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FB802" w14:textId="77777777" w:rsidR="0081606F" w:rsidRPr="003A6082" w:rsidRDefault="0081606F" w:rsidP="0081606F">
      <w:pPr>
        <w:rPr>
          <w:rFonts w:ascii="TimesNewRoman" w:hAnsi="TimesNewRoman" w:hint="eastAsia"/>
          <w:rtl/>
          <w:lang w:bidi="ar-KW"/>
        </w:rPr>
      </w:pPr>
    </w:p>
    <w:p w14:paraId="2972E47E" w14:textId="77777777" w:rsidR="0081606F" w:rsidRPr="0086607E" w:rsidRDefault="0081606F" w:rsidP="0081606F">
      <w:pPr>
        <w:rPr>
          <w:rFonts w:ascii="TimesNewRoman" w:hAnsi="TimesNewRoman" w:hint="eastAsia"/>
        </w:rPr>
      </w:pPr>
    </w:p>
    <w:p w14:paraId="37B47F5B" w14:textId="77777777" w:rsidR="0081606F" w:rsidRDefault="0081606F" w:rsidP="0081606F">
      <w:pPr>
        <w:autoSpaceDE w:val="0"/>
        <w:autoSpaceDN w:val="0"/>
        <w:adjustRightInd w:val="0"/>
        <w:rPr>
          <w:rFonts w:ascii="TimesNewRoman" w:hAnsi="TimesNewRoman" w:cstheme="majorBidi" w:hint="eastAsia"/>
          <w:noProof/>
        </w:rPr>
      </w:pPr>
    </w:p>
    <w:p w14:paraId="228687C6" w14:textId="77777777" w:rsidR="004F6CEF" w:rsidRPr="0086607E" w:rsidRDefault="0073561F" w:rsidP="00903142">
      <w:pPr>
        <w:autoSpaceDE w:val="0"/>
        <w:autoSpaceDN w:val="0"/>
        <w:adjustRightInd w:val="0"/>
        <w:jc w:val="center"/>
        <w:rPr>
          <w:rFonts w:ascii="TimesNewRoman" w:hAnsi="TimesNewRoman" w:cstheme="majorBidi" w:hint="eastAsia"/>
        </w:rPr>
      </w:pPr>
      <w:r w:rsidRPr="0073561F">
        <w:rPr>
          <w:rFonts w:eastAsia="Times New Roman"/>
          <w:noProof/>
        </w:rPr>
        <w:drawing>
          <wp:inline distT="0" distB="0" distL="0" distR="0" wp14:anchorId="2CF99195" wp14:editId="7D52DD4A">
            <wp:extent cx="4525010" cy="1828800"/>
            <wp:effectExtent l="0" t="0" r="0" b="0"/>
            <wp:docPr id="10" name="Picture 10" descr="Description: TUOS_PRIMARY_LOGO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UOS_PRIMARY_LOGO_FULL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5010" cy="1828800"/>
                    </a:xfrm>
                    <a:prstGeom prst="rect">
                      <a:avLst/>
                    </a:prstGeom>
                    <a:noFill/>
                    <a:ln>
                      <a:noFill/>
                    </a:ln>
                  </pic:spPr>
                </pic:pic>
              </a:graphicData>
            </a:graphic>
          </wp:inline>
        </w:drawing>
      </w:r>
    </w:p>
    <w:p w14:paraId="1E1375DF" w14:textId="77777777" w:rsidR="0081606F" w:rsidRPr="0086607E" w:rsidRDefault="0081606F" w:rsidP="0081606F">
      <w:pPr>
        <w:autoSpaceDE w:val="0"/>
        <w:autoSpaceDN w:val="0"/>
        <w:adjustRightInd w:val="0"/>
        <w:rPr>
          <w:rFonts w:ascii="TimesNewRoman" w:hAnsi="TimesNewRoman" w:cstheme="majorBidi" w:hint="eastAsia"/>
        </w:rPr>
      </w:pPr>
    </w:p>
    <w:p w14:paraId="6B9DB5AA" w14:textId="77777777" w:rsidR="0081606F" w:rsidRPr="0086607E" w:rsidRDefault="0081606F" w:rsidP="0081606F">
      <w:pPr>
        <w:autoSpaceDE w:val="0"/>
        <w:autoSpaceDN w:val="0"/>
        <w:adjustRightInd w:val="0"/>
        <w:rPr>
          <w:rFonts w:ascii="TimesNewRoman" w:hAnsi="TimesNewRoman" w:cstheme="majorBidi" w:hint="eastAsia"/>
        </w:rPr>
      </w:pPr>
    </w:p>
    <w:p w14:paraId="1C4F29CE" w14:textId="77777777" w:rsidR="0081606F" w:rsidRPr="0086607E" w:rsidRDefault="0081606F" w:rsidP="005857CD">
      <w:pPr>
        <w:autoSpaceDE w:val="0"/>
        <w:autoSpaceDN w:val="0"/>
        <w:adjustRightInd w:val="0"/>
        <w:rPr>
          <w:rFonts w:ascii="TimesNewRoman" w:hAnsi="TimesNewRoman" w:cstheme="majorBidi" w:hint="eastAsia"/>
        </w:rPr>
      </w:pPr>
    </w:p>
    <w:p w14:paraId="24037ECE" w14:textId="77777777" w:rsidR="0081606F" w:rsidRPr="0086607E" w:rsidRDefault="0081606F" w:rsidP="009B3C16">
      <w:pPr>
        <w:autoSpaceDE w:val="0"/>
        <w:autoSpaceDN w:val="0"/>
        <w:adjustRightInd w:val="0"/>
        <w:rPr>
          <w:rFonts w:ascii="TimesNewRoman" w:hAnsi="TimesNewRoman" w:cstheme="majorBidi" w:hint="eastAsia"/>
        </w:rPr>
      </w:pPr>
    </w:p>
    <w:p w14:paraId="35247CCE" w14:textId="77777777" w:rsidR="0081606F" w:rsidRPr="0086607E" w:rsidRDefault="0081606F" w:rsidP="0081606F">
      <w:pPr>
        <w:autoSpaceDE w:val="0"/>
        <w:autoSpaceDN w:val="0"/>
        <w:adjustRightInd w:val="0"/>
        <w:jc w:val="center"/>
        <w:rPr>
          <w:rFonts w:ascii="TimesNewRoman" w:hAnsi="TimesNewRoman" w:cstheme="majorBidi" w:hint="eastAsia"/>
        </w:rPr>
      </w:pPr>
    </w:p>
    <w:p w14:paraId="53D4A7C0" w14:textId="77777777" w:rsidR="004E695D" w:rsidRPr="00CC717C" w:rsidRDefault="004F6CEF" w:rsidP="004E695D">
      <w:pPr>
        <w:autoSpaceDE w:val="0"/>
        <w:autoSpaceDN w:val="0"/>
        <w:adjustRightInd w:val="0"/>
        <w:spacing w:line="480" w:lineRule="auto"/>
        <w:jc w:val="center"/>
        <w:rPr>
          <w:rFonts w:ascii="TimesNewRoman" w:hAnsi="TimesNewRoman" w:cstheme="majorBidi" w:hint="eastAsia"/>
          <w:b/>
          <w:bCs/>
          <w:color w:val="000000" w:themeColor="text1"/>
          <w:sz w:val="28"/>
          <w:szCs w:val="28"/>
          <w:shd w:val="clear" w:color="auto" w:fill="FFFFFF"/>
        </w:rPr>
      </w:pPr>
      <w:r w:rsidRPr="00CC717C">
        <w:rPr>
          <w:rFonts w:ascii="TimesNewRoman" w:hAnsi="TimesNewRoman" w:cstheme="majorBidi"/>
          <w:b/>
          <w:bCs/>
          <w:color w:val="000000" w:themeColor="text1"/>
          <w:sz w:val="28"/>
          <w:szCs w:val="28"/>
          <w:shd w:val="clear" w:color="auto" w:fill="FFFFFF"/>
        </w:rPr>
        <w:t xml:space="preserve">Psychological </w:t>
      </w:r>
      <w:r w:rsidR="004E695D" w:rsidRPr="00CC717C">
        <w:rPr>
          <w:rFonts w:ascii="TimesNewRoman" w:hAnsi="TimesNewRoman" w:cstheme="majorBidi"/>
          <w:b/>
          <w:bCs/>
          <w:color w:val="000000" w:themeColor="text1"/>
          <w:sz w:val="28"/>
          <w:szCs w:val="28"/>
          <w:shd w:val="clear" w:color="auto" w:fill="FFFFFF"/>
        </w:rPr>
        <w:t>Well-being in</w:t>
      </w:r>
      <w:r w:rsidRPr="00CC717C">
        <w:rPr>
          <w:rFonts w:ascii="TimesNewRoman" w:hAnsi="TimesNewRoman" w:cstheme="majorBidi"/>
          <w:b/>
          <w:bCs/>
          <w:color w:val="000000" w:themeColor="text1"/>
          <w:sz w:val="28"/>
          <w:szCs w:val="28"/>
          <w:shd w:val="clear" w:color="auto" w:fill="FFFFFF"/>
        </w:rPr>
        <w:t xml:space="preserve"> Parents of Children with Type 1 Diabetes: </w:t>
      </w:r>
    </w:p>
    <w:p w14:paraId="20346471" w14:textId="77777777" w:rsidR="001F5309" w:rsidRPr="00CC717C" w:rsidRDefault="004F6CEF" w:rsidP="001F5309">
      <w:pPr>
        <w:autoSpaceDE w:val="0"/>
        <w:autoSpaceDN w:val="0"/>
        <w:adjustRightInd w:val="0"/>
        <w:spacing w:line="480" w:lineRule="auto"/>
        <w:jc w:val="center"/>
        <w:rPr>
          <w:rFonts w:ascii="TimesNewRoman" w:hAnsi="TimesNewRoman" w:cstheme="majorBidi" w:hint="eastAsia"/>
          <w:b/>
          <w:bCs/>
          <w:color w:val="000000" w:themeColor="text1"/>
          <w:sz w:val="28"/>
          <w:szCs w:val="28"/>
        </w:rPr>
      </w:pPr>
      <w:r w:rsidRPr="00CC717C">
        <w:rPr>
          <w:rFonts w:ascii="TimesNewRoman" w:hAnsi="TimesNewRoman" w:cstheme="majorBidi"/>
          <w:b/>
          <w:bCs/>
          <w:color w:val="000000" w:themeColor="text1"/>
          <w:sz w:val="28"/>
          <w:szCs w:val="28"/>
          <w:shd w:val="clear" w:color="auto" w:fill="FFFFFF"/>
        </w:rPr>
        <w:t>The Role of Mindfulness</w:t>
      </w:r>
      <w:r w:rsidR="001F5309" w:rsidRPr="00CC717C">
        <w:rPr>
          <w:rFonts w:ascii="TimesNewRoman" w:hAnsi="TimesNewRoman" w:cstheme="majorBidi"/>
          <w:b/>
          <w:bCs/>
          <w:color w:val="000000" w:themeColor="text1"/>
          <w:sz w:val="28"/>
          <w:szCs w:val="28"/>
        </w:rPr>
        <w:br/>
      </w:r>
    </w:p>
    <w:p w14:paraId="14FE07EA" w14:textId="77777777" w:rsidR="0081606F" w:rsidRPr="00CC717C" w:rsidRDefault="0081606F" w:rsidP="00325181">
      <w:pPr>
        <w:autoSpaceDE w:val="0"/>
        <w:autoSpaceDN w:val="0"/>
        <w:adjustRightInd w:val="0"/>
        <w:rPr>
          <w:rFonts w:ascii="TimesNewRoman" w:hAnsi="TimesNewRoman" w:cstheme="majorBidi" w:hint="eastAsia"/>
          <w:color w:val="000000" w:themeColor="text1"/>
        </w:rPr>
      </w:pPr>
    </w:p>
    <w:p w14:paraId="70824CB5" w14:textId="77777777" w:rsidR="0081606F" w:rsidRPr="00CC717C" w:rsidRDefault="004F6CEF" w:rsidP="0081606F">
      <w:pPr>
        <w:autoSpaceDE w:val="0"/>
        <w:autoSpaceDN w:val="0"/>
        <w:adjustRightInd w:val="0"/>
        <w:jc w:val="center"/>
        <w:rPr>
          <w:rFonts w:ascii="TimesNewRoman" w:hAnsi="TimesNewRoman" w:cstheme="majorBidi" w:hint="eastAsia"/>
          <w:color w:val="000000" w:themeColor="text1"/>
          <w:sz w:val="28"/>
          <w:szCs w:val="28"/>
        </w:rPr>
      </w:pPr>
      <w:r w:rsidRPr="00CC717C">
        <w:rPr>
          <w:rFonts w:ascii="TimesNewRoman" w:hAnsi="TimesNewRoman" w:cstheme="majorBidi"/>
          <w:color w:val="000000" w:themeColor="text1"/>
          <w:sz w:val="28"/>
          <w:szCs w:val="28"/>
        </w:rPr>
        <w:t>SHAHAH MUSAED ALTAMMAR</w:t>
      </w:r>
    </w:p>
    <w:p w14:paraId="51C5BE81" w14:textId="77777777" w:rsidR="0081606F" w:rsidRPr="00CC717C" w:rsidRDefault="0081606F" w:rsidP="0081606F">
      <w:pPr>
        <w:autoSpaceDE w:val="0"/>
        <w:autoSpaceDN w:val="0"/>
        <w:adjustRightInd w:val="0"/>
        <w:rPr>
          <w:rFonts w:ascii="TimesNewRoman" w:hAnsi="TimesNewRoman" w:cstheme="majorBidi" w:hint="eastAsia"/>
          <w:color w:val="000000" w:themeColor="text1"/>
          <w:sz w:val="28"/>
          <w:szCs w:val="28"/>
        </w:rPr>
      </w:pPr>
    </w:p>
    <w:p w14:paraId="2A2A335B" w14:textId="77777777" w:rsidR="0081606F" w:rsidRPr="00CC717C" w:rsidRDefault="0081606F" w:rsidP="0081606F">
      <w:pPr>
        <w:autoSpaceDE w:val="0"/>
        <w:autoSpaceDN w:val="0"/>
        <w:adjustRightInd w:val="0"/>
        <w:rPr>
          <w:rFonts w:ascii="TimesNewRoman" w:hAnsi="TimesNewRoman" w:cstheme="majorBidi" w:hint="eastAsia"/>
          <w:color w:val="000000" w:themeColor="text1"/>
        </w:rPr>
      </w:pPr>
    </w:p>
    <w:p w14:paraId="3000F164" w14:textId="77777777" w:rsidR="0081606F" w:rsidRPr="00CC717C" w:rsidRDefault="0081606F" w:rsidP="004F6CEF">
      <w:pPr>
        <w:autoSpaceDE w:val="0"/>
        <w:autoSpaceDN w:val="0"/>
        <w:adjustRightInd w:val="0"/>
        <w:jc w:val="center"/>
        <w:rPr>
          <w:rFonts w:ascii="TimesNewRoman" w:hAnsi="TimesNewRoman" w:cstheme="majorBidi" w:hint="eastAsia"/>
          <w:color w:val="000000" w:themeColor="text1"/>
        </w:rPr>
      </w:pPr>
    </w:p>
    <w:p w14:paraId="2F39602C" w14:textId="77777777" w:rsidR="001F5309" w:rsidRPr="00CC717C" w:rsidRDefault="001F5309" w:rsidP="004F6CEF">
      <w:pPr>
        <w:autoSpaceDE w:val="0"/>
        <w:autoSpaceDN w:val="0"/>
        <w:adjustRightInd w:val="0"/>
        <w:jc w:val="center"/>
        <w:rPr>
          <w:rFonts w:ascii="TimesNewRoman" w:hAnsi="TimesNewRoman" w:cstheme="majorBidi" w:hint="eastAsia"/>
          <w:color w:val="000000" w:themeColor="text1"/>
        </w:rPr>
      </w:pPr>
    </w:p>
    <w:p w14:paraId="472B3F77" w14:textId="77777777" w:rsidR="004F6CEF" w:rsidRPr="00CC717C" w:rsidRDefault="004F6CEF" w:rsidP="004F6CEF">
      <w:pPr>
        <w:jc w:val="center"/>
        <w:rPr>
          <w:rFonts w:ascii="TimesNewRoman" w:hAnsi="TimesNewRoman" w:cstheme="majorBidi" w:hint="eastAsia"/>
          <w:color w:val="000000" w:themeColor="text1"/>
        </w:rPr>
      </w:pPr>
      <w:r w:rsidRPr="00CC717C">
        <w:rPr>
          <w:rFonts w:ascii="TimesNewRoman" w:hAnsi="TimesNewRoman" w:cstheme="majorBidi"/>
          <w:color w:val="000000" w:themeColor="text1"/>
        </w:rPr>
        <w:t>Thesis submitted to the University of Sheffield, Department of Psychology for the degree of</w:t>
      </w:r>
    </w:p>
    <w:p w14:paraId="612E9D02" w14:textId="77777777" w:rsidR="004F6CEF" w:rsidRPr="00CC717C" w:rsidRDefault="004F6CEF" w:rsidP="004F6CEF">
      <w:pPr>
        <w:jc w:val="center"/>
        <w:rPr>
          <w:rFonts w:ascii="TimesNewRoman" w:hAnsi="TimesNewRoman" w:cstheme="majorBidi" w:hint="eastAsia"/>
          <w:color w:val="000000" w:themeColor="text1"/>
        </w:rPr>
      </w:pPr>
      <w:r w:rsidRPr="00CC717C">
        <w:rPr>
          <w:rFonts w:ascii="TimesNewRoman" w:hAnsi="TimesNewRoman" w:cstheme="majorBidi"/>
          <w:color w:val="000000" w:themeColor="text1"/>
        </w:rPr>
        <w:t>Doctor of Philosophy</w:t>
      </w:r>
    </w:p>
    <w:p w14:paraId="544A3B54" w14:textId="77777777" w:rsidR="0081606F" w:rsidRPr="00CC717C" w:rsidRDefault="0081606F" w:rsidP="0081606F">
      <w:pPr>
        <w:jc w:val="center"/>
        <w:rPr>
          <w:rFonts w:ascii="TimesNewRoman" w:hAnsi="TimesNewRoman" w:cstheme="majorBidi" w:hint="eastAsia"/>
          <w:color w:val="000000" w:themeColor="text1"/>
        </w:rPr>
      </w:pPr>
    </w:p>
    <w:p w14:paraId="3ED2EB0B" w14:textId="77777777" w:rsidR="0081606F" w:rsidRPr="00CC717C" w:rsidRDefault="0081606F" w:rsidP="0081606F">
      <w:pPr>
        <w:jc w:val="center"/>
        <w:rPr>
          <w:rFonts w:ascii="TimesNewRoman" w:hAnsi="TimesNewRoman" w:cstheme="majorBidi" w:hint="eastAsia"/>
          <w:color w:val="000000" w:themeColor="text1"/>
        </w:rPr>
      </w:pPr>
    </w:p>
    <w:p w14:paraId="3C8FE38E" w14:textId="77777777" w:rsidR="0081606F" w:rsidRPr="00CC717C" w:rsidRDefault="0081606F" w:rsidP="004F6CEF">
      <w:pPr>
        <w:jc w:val="center"/>
        <w:rPr>
          <w:rFonts w:ascii="TimesNewRoman" w:hAnsi="TimesNewRoman" w:cstheme="majorBidi" w:hint="eastAsia"/>
          <w:color w:val="000000" w:themeColor="text1"/>
        </w:rPr>
      </w:pPr>
    </w:p>
    <w:p w14:paraId="7719A143" w14:textId="77777777" w:rsidR="004F6CEF" w:rsidRPr="00CC717C" w:rsidRDefault="004F6CEF" w:rsidP="004F6CEF">
      <w:pPr>
        <w:jc w:val="center"/>
        <w:rPr>
          <w:rFonts w:ascii="TimesNewRoman" w:hAnsi="TimesNewRoman" w:cstheme="majorBidi" w:hint="eastAsia"/>
          <w:color w:val="000000" w:themeColor="text1"/>
        </w:rPr>
      </w:pPr>
      <w:r w:rsidRPr="00CC717C">
        <w:rPr>
          <w:rFonts w:ascii="TimesNewRoman" w:hAnsi="TimesNewRoman" w:cstheme="majorBidi"/>
          <w:color w:val="000000" w:themeColor="text1"/>
        </w:rPr>
        <w:t>The University of Sheffield</w:t>
      </w:r>
    </w:p>
    <w:p w14:paraId="2D4C9003" w14:textId="77777777" w:rsidR="004F6CEF" w:rsidRPr="00CC717C" w:rsidRDefault="004F6CEF" w:rsidP="004F6CEF">
      <w:pPr>
        <w:jc w:val="center"/>
        <w:rPr>
          <w:rFonts w:ascii="TimesNewRoman" w:hAnsi="TimesNewRoman" w:cstheme="majorBidi" w:hint="eastAsia"/>
          <w:color w:val="000000" w:themeColor="text1"/>
        </w:rPr>
      </w:pPr>
      <w:r w:rsidRPr="00CC717C">
        <w:rPr>
          <w:rFonts w:ascii="TimesNewRoman" w:hAnsi="TimesNewRoman" w:cstheme="majorBidi"/>
          <w:color w:val="000000" w:themeColor="text1"/>
        </w:rPr>
        <w:t>Faculty of Science</w:t>
      </w:r>
    </w:p>
    <w:p w14:paraId="6D3D828D" w14:textId="77777777" w:rsidR="004F6CEF" w:rsidRPr="00CC717C" w:rsidRDefault="004F6CEF" w:rsidP="004F6CEF">
      <w:pPr>
        <w:jc w:val="center"/>
        <w:rPr>
          <w:rFonts w:ascii="TimesNewRoman" w:hAnsi="TimesNewRoman" w:cstheme="majorBidi" w:hint="eastAsia"/>
          <w:color w:val="000000" w:themeColor="text1"/>
        </w:rPr>
      </w:pPr>
      <w:r w:rsidRPr="00CC717C">
        <w:rPr>
          <w:rFonts w:ascii="TimesNewRoman" w:hAnsi="TimesNewRoman" w:cstheme="majorBidi"/>
          <w:color w:val="000000" w:themeColor="text1"/>
        </w:rPr>
        <w:t>Department of Psychology</w:t>
      </w:r>
    </w:p>
    <w:p w14:paraId="6BC655A7" w14:textId="77777777" w:rsidR="00EF22D4" w:rsidRPr="00CC717C" w:rsidRDefault="00EF22D4" w:rsidP="004F6CEF">
      <w:pPr>
        <w:jc w:val="center"/>
        <w:rPr>
          <w:rFonts w:ascii="TimesNewRoman" w:hAnsi="TimesNewRoman" w:cstheme="majorBidi" w:hint="eastAsia"/>
          <w:color w:val="000000" w:themeColor="text1"/>
        </w:rPr>
      </w:pPr>
    </w:p>
    <w:p w14:paraId="32D0E061" w14:textId="77777777" w:rsidR="00EF22D4" w:rsidRPr="00CC717C" w:rsidRDefault="00EF22D4" w:rsidP="004F6CEF">
      <w:pPr>
        <w:jc w:val="center"/>
        <w:rPr>
          <w:rFonts w:ascii="TimesNewRoman" w:hAnsi="TimesNewRoman" w:cstheme="majorBidi" w:hint="eastAsia"/>
          <w:color w:val="000000" w:themeColor="text1"/>
        </w:rPr>
      </w:pPr>
    </w:p>
    <w:p w14:paraId="123CB4B2" w14:textId="77777777" w:rsidR="00EF22D4" w:rsidRPr="00CC717C" w:rsidRDefault="00EF22D4" w:rsidP="004F6CEF">
      <w:pPr>
        <w:jc w:val="center"/>
        <w:rPr>
          <w:rFonts w:ascii="TimesNewRoman" w:hAnsi="TimesNewRoman" w:cstheme="majorBidi" w:hint="eastAsia"/>
          <w:color w:val="000000" w:themeColor="text1"/>
        </w:rPr>
      </w:pPr>
    </w:p>
    <w:p w14:paraId="3DECC0C5" w14:textId="77777777" w:rsidR="00EF22D4" w:rsidRPr="00CC717C" w:rsidRDefault="00EF22D4" w:rsidP="00EF22D4">
      <w:pPr>
        <w:jc w:val="center"/>
        <w:rPr>
          <w:rFonts w:ascii="TimesNewRoman" w:hAnsi="TimesNewRoman" w:cstheme="majorBidi" w:hint="eastAsia"/>
          <w:color w:val="000000" w:themeColor="text1"/>
        </w:rPr>
      </w:pPr>
      <w:r w:rsidRPr="00CC717C">
        <w:rPr>
          <w:rFonts w:ascii="TimesNewRoman" w:hAnsi="TimesNewRoman" w:cstheme="majorBidi"/>
          <w:color w:val="000000" w:themeColor="text1"/>
        </w:rPr>
        <w:t>February 2019</w:t>
      </w:r>
    </w:p>
    <w:p w14:paraId="3EAC1092" w14:textId="77777777" w:rsidR="0081606F" w:rsidRPr="00CC717C" w:rsidRDefault="0081606F" w:rsidP="009B3C16">
      <w:pPr>
        <w:jc w:val="center"/>
        <w:rPr>
          <w:rFonts w:ascii="TimesNewRoman" w:hAnsi="TimesNewRoman" w:cstheme="majorBidi" w:hint="eastAsia"/>
          <w:color w:val="000000" w:themeColor="text1"/>
        </w:rPr>
      </w:pPr>
    </w:p>
    <w:p w14:paraId="6A04840F" w14:textId="77777777" w:rsidR="0081606F" w:rsidRPr="00CC717C" w:rsidRDefault="0081606F" w:rsidP="0081606F">
      <w:pPr>
        <w:jc w:val="center"/>
        <w:rPr>
          <w:rFonts w:ascii="TimesNewRoman" w:hAnsi="TimesNewRoman" w:cstheme="majorBidi" w:hint="eastAsia"/>
          <w:color w:val="000000" w:themeColor="text1"/>
        </w:rPr>
      </w:pPr>
    </w:p>
    <w:p w14:paraId="4A4B172E" w14:textId="77777777" w:rsidR="0081606F" w:rsidRPr="00CC717C" w:rsidRDefault="0081606F" w:rsidP="009B3C16">
      <w:pPr>
        <w:rPr>
          <w:rFonts w:ascii="TimesNewRoman" w:hAnsi="TimesNewRoman" w:cstheme="majorBidi" w:hint="eastAsia"/>
          <w:color w:val="000000" w:themeColor="text1"/>
        </w:rPr>
      </w:pPr>
    </w:p>
    <w:p w14:paraId="3DC5107C" w14:textId="77777777" w:rsidR="0081606F" w:rsidRPr="00CC717C" w:rsidRDefault="0081606F" w:rsidP="00442990">
      <w:pPr>
        <w:rPr>
          <w:rFonts w:eastAsiaTheme="majorEastAsia"/>
          <w:b/>
          <w:bCs/>
          <w:color w:val="000000" w:themeColor="text1"/>
          <w:kern w:val="24"/>
          <w:lang w:val="en-GB" w:eastAsia="ja-JP"/>
        </w:rPr>
        <w:sectPr w:rsidR="0081606F" w:rsidRPr="00CC717C" w:rsidSect="00A51124">
          <w:footerReference w:type="even" r:id="rId10"/>
          <w:footerReference w:type="default" r:id="rId11"/>
          <w:pgSz w:w="11900" w:h="16820"/>
          <w:pgMar w:top="936" w:right="965" w:bottom="1440" w:left="1152" w:header="720" w:footer="1440" w:gutter="0"/>
          <w:pgNumType w:fmt="lowerRoman" w:start="1"/>
          <w:cols w:space="720"/>
          <w:titlePg/>
          <w:docGrid w:linePitch="360"/>
        </w:sectPr>
      </w:pPr>
    </w:p>
    <w:p w14:paraId="4C16378B" w14:textId="77777777" w:rsidR="0081606F" w:rsidRPr="00CC717C" w:rsidRDefault="00DC3C66" w:rsidP="00940AD9">
      <w:pPr>
        <w:pStyle w:val="Heading1"/>
        <w:rPr>
          <w:color w:val="000000" w:themeColor="text1"/>
        </w:rPr>
      </w:pPr>
      <w:bookmarkStart w:id="0" w:name="_Toc524705048"/>
      <w:bookmarkStart w:id="1" w:name="_Toc14312221"/>
      <w:r w:rsidRPr="00CC717C">
        <w:rPr>
          <w:color w:val="000000" w:themeColor="text1"/>
        </w:rPr>
        <w:lastRenderedPageBreak/>
        <w:t>ABSTRACT</w:t>
      </w:r>
      <w:bookmarkEnd w:id="0"/>
      <w:bookmarkEnd w:id="1"/>
    </w:p>
    <w:p w14:paraId="0B5DA8D0" w14:textId="77777777" w:rsidR="004B41C1" w:rsidRPr="00CC717C" w:rsidRDefault="004B41C1" w:rsidP="004B41C1">
      <w:pPr>
        <w:spacing w:line="480" w:lineRule="auto"/>
        <w:ind w:firstLine="720"/>
        <w:rPr>
          <w:color w:val="000000" w:themeColor="text1"/>
          <w:lang w:val="en-GB" w:eastAsia="ja-JP"/>
        </w:rPr>
      </w:pPr>
      <w:r w:rsidRPr="00CC717C">
        <w:rPr>
          <w:color w:val="000000" w:themeColor="text1"/>
          <w:lang w:val="en-GB" w:eastAsia="ja-JP"/>
        </w:rPr>
        <w:t xml:space="preserve">Childhood diabetes can </w:t>
      </w:r>
      <w:r w:rsidRPr="00CC717C">
        <w:rPr>
          <w:noProof/>
          <w:color w:val="000000" w:themeColor="text1"/>
          <w:lang w:val="en-GB" w:eastAsia="ja-JP"/>
        </w:rPr>
        <w:t xml:space="preserve">have a negative </w:t>
      </w:r>
      <w:r w:rsidRPr="00CC717C">
        <w:rPr>
          <w:color w:val="000000" w:themeColor="text1"/>
          <w:lang w:val="en-GB" w:eastAsia="ja-JP"/>
        </w:rPr>
        <w:t xml:space="preserve">psychosocial impact on both the child and the wider family system. In particular, parents of children with type 1 diabetes are known to be at increased risk of experiencing psychological distress. Mindfulness has been defined as a technique to enhance the tendency of being non-judgementally aware of what is going at the current moment and has five facets: Observing, </w:t>
      </w:r>
      <w:r w:rsidRPr="00CC717C">
        <w:rPr>
          <w:noProof/>
          <w:color w:val="000000" w:themeColor="text1"/>
          <w:lang w:val="en-GB" w:eastAsia="ja-JP"/>
        </w:rPr>
        <w:t>describing</w:t>
      </w:r>
      <w:r w:rsidRPr="00CC717C">
        <w:rPr>
          <w:color w:val="000000" w:themeColor="text1"/>
          <w:lang w:val="en-GB" w:eastAsia="ja-JP"/>
        </w:rPr>
        <w:t xml:space="preserve">, acting with awareness, non-judging </w:t>
      </w:r>
      <w:r w:rsidRPr="00CC717C">
        <w:rPr>
          <w:noProof/>
          <w:color w:val="000000" w:themeColor="text1"/>
          <w:lang w:val="en-GB" w:eastAsia="ja-JP"/>
        </w:rPr>
        <w:t>and</w:t>
      </w:r>
      <w:r w:rsidRPr="00CC717C">
        <w:rPr>
          <w:color w:val="000000" w:themeColor="text1"/>
          <w:lang w:val="en-GB" w:eastAsia="ja-JP"/>
        </w:rPr>
        <w:t xml:space="preserve"> non-reactivity. Mindfulness has been used in various long-term health conditions to enhance well-being and reduce distress. However, the majority of studies have focused on health conditions in adulthood and have been with European or North American populations. This thesis therefore focuses on the role of mindfulness in the psychological well-being in Kuwaiti parents of children with type 1 diabetes. </w:t>
      </w:r>
      <w:r w:rsidRPr="00CC717C">
        <w:rPr>
          <w:noProof/>
          <w:color w:val="000000" w:themeColor="text1"/>
          <w:lang w:val="en-GB" w:eastAsia="ja-JP"/>
        </w:rPr>
        <w:t>Specifically, this thesis has four related aims: (i) to translate and adapt the five facet mindfulness questionnaire from English into Arabic, (ii) to quantify the levels of psychological distress in Kuwaiti parents of children with type 1 diabetes, (iii) to examine relationships between mindfulness, illness representations, psychological distress and quality of life, and (iv) to develop a psychological intervention that may help parents cope better with their child’s long-term condition.</w:t>
      </w:r>
      <w:r w:rsidRPr="00CC717C">
        <w:rPr>
          <w:color w:val="000000" w:themeColor="text1"/>
          <w:lang w:val="en-GB" w:eastAsia="ja-JP"/>
        </w:rPr>
        <w:t xml:space="preserve"> </w:t>
      </w:r>
    </w:p>
    <w:p w14:paraId="2321FAD2" w14:textId="77777777" w:rsidR="004B41C1" w:rsidRPr="00CC717C" w:rsidRDefault="004B41C1" w:rsidP="004B41C1">
      <w:pPr>
        <w:spacing w:line="480" w:lineRule="auto"/>
        <w:ind w:firstLine="720"/>
        <w:rPr>
          <w:color w:val="000000" w:themeColor="text1"/>
          <w:lang w:val="en-GB" w:eastAsia="ja-JP"/>
        </w:rPr>
      </w:pPr>
      <w:r w:rsidRPr="00CC717C">
        <w:rPr>
          <w:color w:val="000000" w:themeColor="text1"/>
          <w:lang w:val="en-GB" w:eastAsia="ja-JP"/>
        </w:rPr>
        <w:t xml:space="preserve">Study 1 involved the adaptation of the five facet </w:t>
      </w:r>
      <w:r w:rsidRPr="00CC717C">
        <w:rPr>
          <w:noProof/>
          <w:color w:val="000000" w:themeColor="text1"/>
          <w:lang w:val="en-GB" w:eastAsia="ja-JP"/>
        </w:rPr>
        <w:t>mindfulness questionnaire-short form</w:t>
      </w:r>
      <w:r w:rsidRPr="00CC717C">
        <w:rPr>
          <w:color w:val="000000" w:themeColor="text1"/>
          <w:lang w:val="en-GB" w:eastAsia="ja-JP"/>
        </w:rPr>
        <w:t xml:space="preserve"> from English into Arabic using Vallerand’s (1989) cross-cultural translation methodology. The study’s findings suggest that the Arabic five facet mindfulness questionnaire-short form is sufficiently meaningful and psychometrically robust for administration in Arabic cultures. </w:t>
      </w:r>
    </w:p>
    <w:p w14:paraId="69A01A29" w14:textId="77777777" w:rsidR="004B41C1" w:rsidRPr="00CC717C" w:rsidRDefault="004B41C1" w:rsidP="004B41C1">
      <w:pPr>
        <w:spacing w:line="480" w:lineRule="auto"/>
        <w:ind w:firstLine="720"/>
        <w:rPr>
          <w:color w:val="000000" w:themeColor="text1"/>
          <w:lang w:val="en-GB" w:eastAsia="ja-JP"/>
        </w:rPr>
      </w:pPr>
      <w:r w:rsidRPr="00CC717C">
        <w:rPr>
          <w:color w:val="000000" w:themeColor="text1"/>
          <w:lang w:val="en-GB" w:eastAsia="ja-JP"/>
        </w:rPr>
        <w:t>Study 2 examined relationships between mindfulness, illness representations and psychological well-being in parents of children with type 1 diabetes (</w:t>
      </w:r>
      <w:r w:rsidRPr="00CC717C">
        <w:rPr>
          <w:i/>
          <w:iCs/>
          <w:color w:val="000000" w:themeColor="text1"/>
          <w:lang w:val="en-GB" w:eastAsia="ja-JP"/>
        </w:rPr>
        <w:t>N</w:t>
      </w:r>
      <w:r w:rsidRPr="00CC717C">
        <w:rPr>
          <w:color w:val="000000" w:themeColor="text1"/>
          <w:lang w:val="en-GB" w:eastAsia="ja-JP"/>
        </w:rPr>
        <w:t xml:space="preserve"> = 122). Findings from Study 2 revealed high levels of psychological distress (anxiety and depression) among parents. Trait mindfulness explained large amounts of the variance in anxiety, depression </w:t>
      </w:r>
      <w:r w:rsidRPr="00CC717C">
        <w:rPr>
          <w:noProof/>
          <w:color w:val="000000" w:themeColor="text1"/>
          <w:lang w:val="en-GB" w:eastAsia="ja-JP"/>
        </w:rPr>
        <w:t>and</w:t>
      </w:r>
      <w:r w:rsidRPr="00CC717C">
        <w:rPr>
          <w:color w:val="000000" w:themeColor="text1"/>
          <w:lang w:val="en-GB" w:eastAsia="ja-JP"/>
        </w:rPr>
        <w:t xml:space="preserve"> quality of life after controlling for demographic and clinical variables. These results suggest that an </w:t>
      </w:r>
      <w:r w:rsidRPr="00CC717C">
        <w:rPr>
          <w:noProof/>
          <w:color w:val="000000" w:themeColor="text1"/>
          <w:lang w:val="en-GB" w:eastAsia="ja-JP"/>
        </w:rPr>
        <w:t>increased</w:t>
      </w:r>
      <w:r w:rsidRPr="00CC717C">
        <w:rPr>
          <w:color w:val="000000" w:themeColor="text1"/>
          <w:lang w:val="en-GB" w:eastAsia="ja-JP"/>
        </w:rPr>
        <w:t xml:space="preserve"> ability to be mindful (especially, acting with awareness) may reduce psychological distress and improve </w:t>
      </w:r>
      <w:r w:rsidRPr="00CC717C">
        <w:rPr>
          <w:color w:val="000000" w:themeColor="text1"/>
          <w:lang w:val="en-GB" w:eastAsia="ja-JP"/>
        </w:rPr>
        <w:lastRenderedPageBreak/>
        <w:t xml:space="preserve">quality of life in Kuwaiti parents of </w:t>
      </w:r>
      <w:r w:rsidR="006F680B" w:rsidRPr="00CC717C">
        <w:rPr>
          <w:color w:val="000000" w:themeColor="text1"/>
          <w:lang w:val="en-GB" w:eastAsia="ja-JP"/>
        </w:rPr>
        <w:t xml:space="preserve">children with type 1 diabetes. </w:t>
      </w:r>
      <w:r w:rsidRPr="00CC717C">
        <w:rPr>
          <w:color w:val="000000" w:themeColor="text1"/>
          <w:lang w:val="en-GB" w:eastAsia="ja-JP"/>
        </w:rPr>
        <w:t xml:space="preserve">The findings also revealed that illness representations partially mediated the relationship between mindfulness and psychological distress suggesting that high ability to be mindful </w:t>
      </w:r>
      <w:r w:rsidRPr="00CC717C">
        <w:rPr>
          <w:noProof/>
          <w:color w:val="000000" w:themeColor="text1"/>
          <w:lang w:val="en-GB" w:eastAsia="ja-JP"/>
        </w:rPr>
        <w:t>was associated</w:t>
      </w:r>
      <w:r w:rsidRPr="00CC717C">
        <w:rPr>
          <w:color w:val="000000" w:themeColor="text1"/>
          <w:lang w:val="en-GB" w:eastAsia="ja-JP"/>
        </w:rPr>
        <w:t xml:space="preserve"> with more positive illness representation</w:t>
      </w:r>
      <w:r w:rsidR="00D061BD" w:rsidRPr="00CC717C">
        <w:rPr>
          <w:color w:val="000000" w:themeColor="text1"/>
          <w:lang w:val="en-GB" w:eastAsia="ja-JP"/>
        </w:rPr>
        <w:t>s</w:t>
      </w:r>
      <w:r w:rsidRPr="00CC717C">
        <w:rPr>
          <w:color w:val="000000" w:themeColor="text1"/>
          <w:lang w:val="en-GB" w:eastAsia="ja-JP"/>
        </w:rPr>
        <w:t xml:space="preserve"> which, in </w:t>
      </w:r>
      <w:r w:rsidRPr="00CC717C">
        <w:rPr>
          <w:noProof/>
          <w:color w:val="000000" w:themeColor="text1"/>
          <w:lang w:val="en-GB" w:eastAsia="ja-JP"/>
        </w:rPr>
        <w:t>turn</w:t>
      </w:r>
      <w:r w:rsidRPr="00CC717C">
        <w:rPr>
          <w:color w:val="000000" w:themeColor="text1"/>
          <w:lang w:val="en-GB" w:eastAsia="ja-JP"/>
        </w:rPr>
        <w:t xml:space="preserve">, help </w:t>
      </w:r>
      <w:r w:rsidRPr="00CC717C">
        <w:rPr>
          <w:noProof/>
          <w:color w:val="000000" w:themeColor="text1"/>
          <w:lang w:val="en-GB" w:eastAsia="ja-JP"/>
        </w:rPr>
        <w:t>protect</w:t>
      </w:r>
      <w:r w:rsidRPr="00CC717C">
        <w:rPr>
          <w:color w:val="000000" w:themeColor="text1"/>
          <w:lang w:val="en-GB" w:eastAsia="ja-JP"/>
        </w:rPr>
        <w:t xml:space="preserve"> against psychological disorders (depression and anxiety) in parents of children with diabetes.</w:t>
      </w:r>
    </w:p>
    <w:p w14:paraId="3E1888DC" w14:textId="77777777" w:rsidR="004B41C1" w:rsidRPr="00CC717C" w:rsidRDefault="004B41C1" w:rsidP="004B41C1">
      <w:pPr>
        <w:spacing w:line="480" w:lineRule="auto"/>
        <w:ind w:firstLine="720"/>
        <w:rPr>
          <w:noProof/>
          <w:color w:val="000000" w:themeColor="text1"/>
          <w:lang w:val="en-GB" w:eastAsia="ja-JP"/>
        </w:rPr>
      </w:pPr>
      <w:r w:rsidRPr="00CC717C">
        <w:rPr>
          <w:bCs/>
          <w:color w:val="000000" w:themeColor="text1"/>
          <w:lang w:val="en-GB" w:eastAsia="ja-JP"/>
        </w:rPr>
        <w:t>Study 3</w:t>
      </w:r>
      <w:r w:rsidRPr="00CC717C">
        <w:rPr>
          <w:b/>
          <w:bCs/>
          <w:color w:val="000000" w:themeColor="text1"/>
          <w:lang w:val="en-GB" w:eastAsia="ja-JP"/>
        </w:rPr>
        <w:t xml:space="preserve"> </w:t>
      </w:r>
      <w:r w:rsidRPr="00CC717C">
        <w:rPr>
          <w:color w:val="000000" w:themeColor="text1"/>
          <w:lang w:val="en-GB" w:eastAsia="ja-JP"/>
        </w:rPr>
        <w:t xml:space="preserve">tested the feasibility, acceptability </w:t>
      </w:r>
      <w:r w:rsidRPr="00CC717C">
        <w:rPr>
          <w:noProof/>
          <w:color w:val="000000" w:themeColor="text1"/>
          <w:lang w:val="en-GB" w:eastAsia="ja-JP"/>
        </w:rPr>
        <w:t>and</w:t>
      </w:r>
      <w:r w:rsidRPr="00CC717C">
        <w:rPr>
          <w:color w:val="000000" w:themeColor="text1"/>
          <w:lang w:val="en-GB" w:eastAsia="ja-JP"/>
        </w:rPr>
        <w:t xml:space="preserve"> effectiveness of a guided self-help online </w:t>
      </w:r>
      <w:r w:rsidRPr="00CC717C">
        <w:rPr>
          <w:noProof/>
          <w:color w:val="000000" w:themeColor="text1"/>
          <w:lang w:val="en-GB" w:eastAsia="ja-JP"/>
        </w:rPr>
        <w:t>mindfulness-based</w:t>
      </w:r>
      <w:r w:rsidRPr="00CC717C">
        <w:rPr>
          <w:color w:val="000000" w:themeColor="text1"/>
          <w:lang w:val="en-GB" w:eastAsia="ja-JP"/>
        </w:rPr>
        <w:t xml:space="preserve"> parental intervention (MBPI). A pilot </w:t>
      </w:r>
      <w:r w:rsidRPr="00CC717C">
        <w:rPr>
          <w:noProof/>
          <w:color w:val="000000" w:themeColor="text1"/>
          <w:lang w:val="en-GB" w:eastAsia="ja-JP"/>
        </w:rPr>
        <w:t>randomised</w:t>
      </w:r>
      <w:r w:rsidRPr="00CC717C">
        <w:rPr>
          <w:color w:val="000000" w:themeColor="text1"/>
          <w:lang w:val="en-GB" w:eastAsia="ja-JP"/>
        </w:rPr>
        <w:t xml:space="preserve"> control </w:t>
      </w:r>
      <w:r w:rsidRPr="00CC717C">
        <w:rPr>
          <w:noProof/>
          <w:color w:val="000000" w:themeColor="text1"/>
          <w:lang w:val="en-GB" w:eastAsia="ja-JP"/>
        </w:rPr>
        <w:t>trial</w:t>
      </w:r>
      <w:r w:rsidRPr="00CC717C">
        <w:rPr>
          <w:color w:val="000000" w:themeColor="text1"/>
          <w:lang w:val="en-GB" w:eastAsia="ja-JP"/>
        </w:rPr>
        <w:t xml:space="preserve"> (RCT) design was used with parents randomly allocated to intervention (</w:t>
      </w:r>
      <w:r w:rsidRPr="00CC717C">
        <w:rPr>
          <w:i/>
          <w:iCs/>
          <w:color w:val="000000" w:themeColor="text1"/>
          <w:lang w:val="en-GB" w:eastAsia="ja-JP"/>
        </w:rPr>
        <w:t>N</w:t>
      </w:r>
      <w:r w:rsidRPr="00CC717C">
        <w:rPr>
          <w:color w:val="000000" w:themeColor="text1"/>
          <w:lang w:val="en-GB" w:eastAsia="ja-JP"/>
        </w:rPr>
        <w:t xml:space="preserve"> = 15) or control conditions (</w:t>
      </w:r>
      <w:r w:rsidRPr="00CC717C">
        <w:rPr>
          <w:i/>
          <w:iCs/>
          <w:color w:val="000000" w:themeColor="text1"/>
          <w:lang w:val="en-GB" w:eastAsia="ja-JP"/>
        </w:rPr>
        <w:t>N</w:t>
      </w:r>
      <w:r w:rsidRPr="00CC717C">
        <w:rPr>
          <w:color w:val="000000" w:themeColor="text1"/>
          <w:lang w:val="en-GB" w:eastAsia="ja-JP"/>
        </w:rPr>
        <w:t xml:space="preserve"> = 16). A mixed-measure design was used to compare the changes over time from pre- to post-intervention for each of the two conditions. The findings highlighted that acceptability ratings were high. The mindfulness intervention was also found to be effective in increasing mindfulness and decreasing psychological distress. This pilot work indicates that mindfulness is a promising intervention for parents of children with type 1 diabetes, although future large </w:t>
      </w:r>
      <w:r w:rsidRPr="00CC717C">
        <w:rPr>
          <w:noProof/>
          <w:color w:val="000000" w:themeColor="text1"/>
          <w:lang w:val="en-GB" w:eastAsia="ja-JP"/>
        </w:rPr>
        <w:t>RCTs are needed to confirm these initial findings.</w:t>
      </w:r>
    </w:p>
    <w:p w14:paraId="4E474453" w14:textId="77777777" w:rsidR="004B41C1" w:rsidRPr="00CC717C" w:rsidRDefault="004B41C1" w:rsidP="004B41C1">
      <w:pPr>
        <w:spacing w:line="480" w:lineRule="auto"/>
        <w:ind w:firstLine="720"/>
        <w:rPr>
          <w:color w:val="000000" w:themeColor="text1"/>
          <w:lang w:val="en-GB" w:eastAsia="ja-JP"/>
        </w:rPr>
      </w:pPr>
      <w:r w:rsidRPr="00CC717C">
        <w:rPr>
          <w:noProof/>
          <w:color w:val="000000" w:themeColor="text1"/>
          <w:lang w:val="en-GB" w:eastAsia="ja-JP"/>
        </w:rPr>
        <w:t xml:space="preserve">In conclusion, the present thesis shows that dispositional mindfulness and illness representations were significantly assocaited with anxiety, depression, and quality of life in Kuwaiti parents of children with type 1 diabetes. </w:t>
      </w:r>
      <w:r w:rsidRPr="00CC717C">
        <w:rPr>
          <w:color w:val="000000" w:themeColor="text1"/>
          <w:lang w:val="en-GB" w:eastAsia="ja-JP"/>
        </w:rPr>
        <w:t xml:space="preserve">The final study is the first to examine the </w:t>
      </w:r>
      <w:r w:rsidRPr="00CC717C">
        <w:rPr>
          <w:noProof/>
          <w:color w:val="000000" w:themeColor="text1"/>
          <w:lang w:val="en-GB" w:eastAsia="ja-JP"/>
        </w:rPr>
        <w:t>effectiveness</w:t>
      </w:r>
      <w:r w:rsidRPr="00CC717C">
        <w:rPr>
          <w:color w:val="000000" w:themeColor="text1"/>
          <w:lang w:val="en-GB" w:eastAsia="ja-JP"/>
        </w:rPr>
        <w:t xml:space="preserve"> of a </w:t>
      </w:r>
      <w:r w:rsidRPr="00CC717C">
        <w:rPr>
          <w:noProof/>
          <w:color w:val="000000" w:themeColor="text1"/>
          <w:lang w:val="en-GB" w:eastAsia="ja-JP"/>
        </w:rPr>
        <w:t>mindfulness</w:t>
      </w:r>
      <w:r w:rsidRPr="00CC717C">
        <w:rPr>
          <w:color w:val="000000" w:themeColor="text1"/>
          <w:lang w:val="en-GB" w:eastAsia="ja-JP"/>
        </w:rPr>
        <w:t xml:space="preserve"> intervention for parents of children with type 1 diabetes in an Arabic country </w:t>
      </w:r>
      <w:r w:rsidRPr="00CC717C">
        <w:rPr>
          <w:noProof/>
          <w:color w:val="000000" w:themeColor="text1"/>
          <w:lang w:val="en-GB" w:eastAsia="ja-JP"/>
        </w:rPr>
        <w:t>and</w:t>
      </w:r>
      <w:r w:rsidRPr="00CC717C">
        <w:rPr>
          <w:color w:val="000000" w:themeColor="text1"/>
          <w:lang w:val="en-GB" w:eastAsia="ja-JP"/>
        </w:rPr>
        <w:t xml:space="preserve"> it sets a clear justification for conducting </w:t>
      </w:r>
      <w:r w:rsidRPr="00CC717C">
        <w:rPr>
          <w:noProof/>
          <w:color w:val="000000" w:themeColor="text1"/>
          <w:lang w:val="en-GB" w:eastAsia="ja-JP"/>
        </w:rPr>
        <w:t>further</w:t>
      </w:r>
      <w:r w:rsidRPr="00CC717C">
        <w:rPr>
          <w:color w:val="000000" w:themeColor="text1"/>
          <w:lang w:val="en-GB" w:eastAsia="ja-JP"/>
        </w:rPr>
        <w:t xml:space="preserve"> tests of this promising intervention.</w:t>
      </w:r>
    </w:p>
    <w:p w14:paraId="1F150D47" w14:textId="77777777" w:rsidR="0081606F" w:rsidRPr="00CC717C" w:rsidRDefault="0081606F" w:rsidP="006723F7">
      <w:pPr>
        <w:spacing w:line="480" w:lineRule="auto"/>
        <w:rPr>
          <w:color w:val="000000" w:themeColor="text1"/>
          <w:lang w:val="en-GB"/>
        </w:rPr>
      </w:pPr>
      <w:r w:rsidRPr="00CC717C">
        <w:rPr>
          <w:color w:val="000000" w:themeColor="text1"/>
          <w:lang w:val="en-GB"/>
        </w:rPr>
        <w:br w:type="page"/>
      </w:r>
    </w:p>
    <w:p w14:paraId="05AB3091" w14:textId="77777777" w:rsidR="004516BF" w:rsidRPr="00CC717C" w:rsidRDefault="00DC3C66" w:rsidP="00940AD9">
      <w:pPr>
        <w:pStyle w:val="Heading1"/>
        <w:rPr>
          <w:color w:val="000000" w:themeColor="text1"/>
        </w:rPr>
      </w:pPr>
      <w:bookmarkStart w:id="2" w:name="_Toc522727094"/>
      <w:bookmarkStart w:id="3" w:name="_Toc522728069"/>
      <w:bookmarkStart w:id="4" w:name="_Toc524705049"/>
      <w:bookmarkStart w:id="5" w:name="_Toc14312222"/>
      <w:r w:rsidRPr="00CC717C">
        <w:rPr>
          <w:color w:val="000000" w:themeColor="text1"/>
        </w:rPr>
        <w:lastRenderedPageBreak/>
        <w:t>ACKNOWLEDGMENTS</w:t>
      </w:r>
      <w:bookmarkEnd w:id="2"/>
      <w:bookmarkEnd w:id="3"/>
      <w:bookmarkEnd w:id="4"/>
      <w:bookmarkEnd w:id="5"/>
    </w:p>
    <w:p w14:paraId="1372E100" w14:textId="77777777" w:rsidR="003C589F" w:rsidRPr="00CC717C" w:rsidRDefault="003C589F" w:rsidP="003C589F">
      <w:pPr>
        <w:spacing w:line="480" w:lineRule="auto"/>
        <w:ind w:firstLine="720"/>
        <w:rPr>
          <w:color w:val="000000" w:themeColor="text1"/>
        </w:rPr>
      </w:pPr>
      <w:r w:rsidRPr="00CC717C">
        <w:rPr>
          <w:color w:val="000000" w:themeColor="text1"/>
        </w:rPr>
        <w:t xml:space="preserve">By the end of this journey, </w:t>
      </w:r>
      <w:r w:rsidRPr="00CC717C">
        <w:rPr>
          <w:noProof/>
          <w:color w:val="000000" w:themeColor="text1"/>
        </w:rPr>
        <w:t>I</w:t>
      </w:r>
      <w:r w:rsidRPr="00CC717C">
        <w:rPr>
          <w:color w:val="000000" w:themeColor="text1"/>
        </w:rPr>
        <w:t xml:space="preserve"> am very thankful to everyone who had an impact on </w:t>
      </w:r>
      <w:r w:rsidRPr="00CC717C">
        <w:rPr>
          <w:noProof/>
          <w:color w:val="000000" w:themeColor="text1"/>
        </w:rPr>
        <w:t>me</w:t>
      </w:r>
      <w:r w:rsidRPr="00CC717C">
        <w:rPr>
          <w:color w:val="000000" w:themeColor="text1"/>
        </w:rPr>
        <w:t xml:space="preserve"> while doing this thesis. To the soul of </w:t>
      </w:r>
      <w:r w:rsidRPr="00CC717C">
        <w:rPr>
          <w:noProof/>
          <w:color w:val="000000" w:themeColor="text1"/>
        </w:rPr>
        <w:t>my</w:t>
      </w:r>
      <w:r w:rsidRPr="00CC717C">
        <w:rPr>
          <w:color w:val="000000" w:themeColor="text1"/>
        </w:rPr>
        <w:t xml:space="preserve"> </w:t>
      </w:r>
      <w:r w:rsidRPr="00CC717C">
        <w:rPr>
          <w:b/>
          <w:color w:val="000000" w:themeColor="text1"/>
        </w:rPr>
        <w:t>Father</w:t>
      </w:r>
      <w:r w:rsidRPr="00CC717C">
        <w:rPr>
          <w:color w:val="000000" w:themeColor="text1"/>
        </w:rPr>
        <w:t xml:space="preserve">, may Allah grant him the highest place in Paradise. For </w:t>
      </w:r>
      <w:r w:rsidRPr="00CC717C">
        <w:rPr>
          <w:noProof/>
          <w:color w:val="000000" w:themeColor="text1"/>
        </w:rPr>
        <w:t>my</w:t>
      </w:r>
      <w:r w:rsidRPr="00CC717C">
        <w:rPr>
          <w:color w:val="000000" w:themeColor="text1"/>
        </w:rPr>
        <w:t xml:space="preserve"> </w:t>
      </w:r>
      <w:r w:rsidRPr="00CC717C">
        <w:rPr>
          <w:b/>
          <w:color w:val="000000" w:themeColor="text1"/>
        </w:rPr>
        <w:t>Mother</w:t>
      </w:r>
      <w:r w:rsidRPr="00CC717C">
        <w:rPr>
          <w:color w:val="000000" w:themeColor="text1"/>
        </w:rPr>
        <w:t xml:space="preserve">, who passed away while </w:t>
      </w:r>
      <w:r w:rsidRPr="00CC717C">
        <w:rPr>
          <w:noProof/>
          <w:color w:val="000000" w:themeColor="text1"/>
        </w:rPr>
        <w:t>I</w:t>
      </w:r>
      <w:r w:rsidRPr="00CC717C">
        <w:rPr>
          <w:color w:val="000000" w:themeColor="text1"/>
        </w:rPr>
        <w:t xml:space="preserve"> was in the third year in </w:t>
      </w:r>
      <w:r w:rsidRPr="00CC717C">
        <w:rPr>
          <w:noProof/>
          <w:color w:val="000000" w:themeColor="text1"/>
        </w:rPr>
        <w:t>my</w:t>
      </w:r>
      <w:r w:rsidRPr="00CC717C">
        <w:rPr>
          <w:color w:val="000000" w:themeColor="text1"/>
        </w:rPr>
        <w:t xml:space="preserve"> </w:t>
      </w:r>
      <w:r w:rsidRPr="00CC717C">
        <w:rPr>
          <w:noProof/>
          <w:color w:val="000000" w:themeColor="text1"/>
        </w:rPr>
        <w:t>PhD</w:t>
      </w:r>
      <w:r w:rsidRPr="00CC717C">
        <w:rPr>
          <w:color w:val="000000" w:themeColor="text1"/>
        </w:rPr>
        <w:t xml:space="preserve">; however, she </w:t>
      </w:r>
      <w:r w:rsidRPr="00CC717C">
        <w:rPr>
          <w:noProof/>
          <w:color w:val="000000" w:themeColor="text1"/>
        </w:rPr>
        <w:t>always reminded</w:t>
      </w:r>
      <w:r w:rsidRPr="00CC717C">
        <w:rPr>
          <w:color w:val="000000" w:themeColor="text1"/>
        </w:rPr>
        <w:t xml:space="preserve"> </w:t>
      </w:r>
      <w:r w:rsidRPr="00CC717C">
        <w:rPr>
          <w:noProof/>
          <w:color w:val="000000" w:themeColor="text1"/>
        </w:rPr>
        <w:t>me</w:t>
      </w:r>
      <w:r w:rsidRPr="00CC717C">
        <w:rPr>
          <w:color w:val="000000" w:themeColor="text1"/>
        </w:rPr>
        <w:t xml:space="preserve"> that </w:t>
      </w:r>
      <w:r w:rsidRPr="00CC717C">
        <w:rPr>
          <w:noProof/>
          <w:color w:val="000000" w:themeColor="text1"/>
        </w:rPr>
        <w:t>you</w:t>
      </w:r>
      <w:r w:rsidRPr="00CC717C">
        <w:rPr>
          <w:color w:val="000000" w:themeColor="text1"/>
        </w:rPr>
        <w:t xml:space="preserve"> can do anything no matter how it seems hard if </w:t>
      </w:r>
      <w:r w:rsidRPr="00CC717C">
        <w:rPr>
          <w:noProof/>
          <w:color w:val="000000" w:themeColor="text1"/>
        </w:rPr>
        <w:t>you</w:t>
      </w:r>
      <w:r w:rsidRPr="00CC717C">
        <w:rPr>
          <w:color w:val="000000" w:themeColor="text1"/>
        </w:rPr>
        <w:t xml:space="preserve"> have a strong </w:t>
      </w:r>
      <w:r w:rsidRPr="00CC717C">
        <w:rPr>
          <w:noProof/>
          <w:color w:val="000000" w:themeColor="text1"/>
        </w:rPr>
        <w:t>belief</w:t>
      </w:r>
      <w:r w:rsidRPr="00CC717C">
        <w:rPr>
          <w:color w:val="000000" w:themeColor="text1"/>
        </w:rPr>
        <w:t xml:space="preserve"> in “Allah”, wailing</w:t>
      </w:r>
      <w:r w:rsidRPr="00CC717C">
        <w:rPr>
          <w:rFonts w:eastAsia="Times New Roman"/>
          <w:color w:val="000000" w:themeColor="text1"/>
        </w:rPr>
        <w:t xml:space="preserve"> by putting the trust in Him</w:t>
      </w:r>
      <w:r w:rsidRPr="00CC717C">
        <w:rPr>
          <w:color w:val="000000" w:themeColor="text1"/>
        </w:rPr>
        <w:t>.</w:t>
      </w:r>
    </w:p>
    <w:p w14:paraId="392E8AED" w14:textId="77777777" w:rsidR="003C589F" w:rsidRPr="00CC717C" w:rsidRDefault="003C589F" w:rsidP="003C589F">
      <w:pPr>
        <w:spacing w:line="480" w:lineRule="auto"/>
        <w:ind w:firstLine="720"/>
        <w:rPr>
          <w:color w:val="000000" w:themeColor="text1"/>
        </w:rPr>
      </w:pPr>
      <w:r w:rsidRPr="00CC717C">
        <w:rPr>
          <w:noProof/>
          <w:color w:val="000000" w:themeColor="text1"/>
        </w:rPr>
        <w:t>I</w:t>
      </w:r>
      <w:r w:rsidRPr="00CC717C">
        <w:rPr>
          <w:color w:val="000000" w:themeColor="text1"/>
        </w:rPr>
        <w:t xml:space="preserve"> extend </w:t>
      </w:r>
      <w:r w:rsidRPr="00CC717C">
        <w:rPr>
          <w:noProof/>
          <w:color w:val="000000" w:themeColor="text1"/>
        </w:rPr>
        <w:t>my</w:t>
      </w:r>
      <w:r w:rsidRPr="00CC717C">
        <w:rPr>
          <w:color w:val="000000" w:themeColor="text1"/>
        </w:rPr>
        <w:t xml:space="preserve"> deep thanks to </w:t>
      </w:r>
      <w:r w:rsidRPr="00CC717C">
        <w:rPr>
          <w:noProof/>
          <w:color w:val="000000" w:themeColor="text1"/>
        </w:rPr>
        <w:t>my</w:t>
      </w:r>
      <w:r w:rsidRPr="00CC717C">
        <w:rPr>
          <w:color w:val="000000" w:themeColor="text1"/>
        </w:rPr>
        <w:t xml:space="preserve"> supervisor Professor </w:t>
      </w:r>
      <w:r w:rsidRPr="00CC717C">
        <w:rPr>
          <w:b/>
          <w:bCs/>
          <w:color w:val="000000" w:themeColor="text1"/>
        </w:rPr>
        <w:t>Paul Norman</w:t>
      </w:r>
      <w:r w:rsidRPr="00CC717C">
        <w:rPr>
          <w:color w:val="000000" w:themeColor="text1"/>
        </w:rPr>
        <w:t xml:space="preserve">. </w:t>
      </w:r>
      <w:r w:rsidRPr="00CC717C">
        <w:rPr>
          <w:noProof/>
          <w:color w:val="000000" w:themeColor="text1"/>
        </w:rPr>
        <w:t>I</w:t>
      </w:r>
      <w:r w:rsidRPr="00CC717C">
        <w:rPr>
          <w:color w:val="000000" w:themeColor="text1"/>
        </w:rPr>
        <w:t xml:space="preserve"> have learned and enjoyed working under </w:t>
      </w:r>
      <w:r w:rsidRPr="00CC717C">
        <w:rPr>
          <w:noProof/>
          <w:color w:val="000000" w:themeColor="text1"/>
        </w:rPr>
        <w:t>your</w:t>
      </w:r>
      <w:r w:rsidRPr="00CC717C">
        <w:rPr>
          <w:color w:val="000000" w:themeColor="text1"/>
        </w:rPr>
        <w:t xml:space="preserve"> supervision. Thank </w:t>
      </w:r>
      <w:r w:rsidRPr="00CC717C">
        <w:rPr>
          <w:noProof/>
          <w:color w:val="000000" w:themeColor="text1"/>
        </w:rPr>
        <w:t>you</w:t>
      </w:r>
      <w:r w:rsidRPr="00CC717C">
        <w:rPr>
          <w:color w:val="000000" w:themeColor="text1"/>
        </w:rPr>
        <w:t xml:space="preserve"> for all that </w:t>
      </w:r>
      <w:r w:rsidRPr="00CC717C">
        <w:rPr>
          <w:noProof/>
          <w:color w:val="000000" w:themeColor="text1"/>
        </w:rPr>
        <w:t>you</w:t>
      </w:r>
      <w:r w:rsidRPr="00CC717C">
        <w:rPr>
          <w:color w:val="000000" w:themeColor="text1"/>
        </w:rPr>
        <w:t xml:space="preserve"> have done, without </w:t>
      </w:r>
      <w:r w:rsidRPr="00CC717C">
        <w:rPr>
          <w:noProof/>
          <w:color w:val="000000" w:themeColor="text1"/>
        </w:rPr>
        <w:t>your</w:t>
      </w:r>
      <w:r w:rsidRPr="00CC717C">
        <w:rPr>
          <w:color w:val="000000" w:themeColor="text1"/>
        </w:rPr>
        <w:t xml:space="preserve"> guidance, support, valuable suggestions, and comments I could not have achieved any progress. Words are powerless to express </w:t>
      </w:r>
      <w:r w:rsidRPr="00CC717C">
        <w:rPr>
          <w:noProof/>
          <w:color w:val="000000" w:themeColor="text1"/>
        </w:rPr>
        <w:t>my</w:t>
      </w:r>
      <w:r w:rsidRPr="00CC717C">
        <w:rPr>
          <w:color w:val="000000" w:themeColor="text1"/>
        </w:rPr>
        <w:t xml:space="preserve"> gratitude. To Dr. </w:t>
      </w:r>
      <w:r w:rsidRPr="00CC717C">
        <w:rPr>
          <w:b/>
          <w:color w:val="000000" w:themeColor="text1"/>
        </w:rPr>
        <w:t>Andrew Thompson</w:t>
      </w:r>
      <w:r w:rsidRPr="00CC717C">
        <w:rPr>
          <w:color w:val="000000" w:themeColor="text1"/>
        </w:rPr>
        <w:t xml:space="preserve">, thank </w:t>
      </w:r>
      <w:r w:rsidRPr="00CC717C">
        <w:rPr>
          <w:noProof/>
          <w:color w:val="000000" w:themeColor="text1"/>
        </w:rPr>
        <w:t>you</w:t>
      </w:r>
      <w:r w:rsidRPr="00CC717C">
        <w:rPr>
          <w:color w:val="000000" w:themeColor="text1"/>
        </w:rPr>
        <w:t xml:space="preserve"> for </w:t>
      </w:r>
      <w:r w:rsidRPr="00CC717C">
        <w:rPr>
          <w:noProof/>
          <w:color w:val="000000" w:themeColor="text1"/>
        </w:rPr>
        <w:t>your</w:t>
      </w:r>
      <w:r w:rsidRPr="00CC717C">
        <w:rPr>
          <w:color w:val="000000" w:themeColor="text1"/>
        </w:rPr>
        <w:t xml:space="preserve"> advice, support, and kindness, doing </w:t>
      </w:r>
      <w:r w:rsidRPr="00CC717C">
        <w:rPr>
          <w:noProof/>
          <w:color w:val="000000" w:themeColor="text1"/>
        </w:rPr>
        <w:t>my</w:t>
      </w:r>
      <w:r w:rsidRPr="00CC717C">
        <w:rPr>
          <w:color w:val="000000" w:themeColor="text1"/>
        </w:rPr>
        <w:t xml:space="preserve"> </w:t>
      </w:r>
      <w:r w:rsidRPr="00CC717C">
        <w:rPr>
          <w:noProof/>
          <w:color w:val="000000" w:themeColor="text1"/>
        </w:rPr>
        <w:t>PhD</w:t>
      </w:r>
      <w:r w:rsidRPr="00CC717C">
        <w:rPr>
          <w:color w:val="000000" w:themeColor="text1"/>
        </w:rPr>
        <w:t xml:space="preserve"> under </w:t>
      </w:r>
      <w:r w:rsidRPr="00CC717C">
        <w:rPr>
          <w:noProof/>
          <w:color w:val="000000" w:themeColor="text1"/>
        </w:rPr>
        <w:t>your</w:t>
      </w:r>
      <w:r w:rsidRPr="00CC717C">
        <w:rPr>
          <w:color w:val="000000" w:themeColor="text1"/>
        </w:rPr>
        <w:t xml:space="preserve"> supervision has been a great opportunity. Special thanks to </w:t>
      </w:r>
      <w:r w:rsidRPr="00CC717C">
        <w:rPr>
          <w:noProof/>
          <w:color w:val="000000" w:themeColor="text1"/>
        </w:rPr>
        <w:t>my</w:t>
      </w:r>
      <w:r w:rsidRPr="00CC717C">
        <w:rPr>
          <w:color w:val="000000" w:themeColor="text1"/>
        </w:rPr>
        <w:t xml:space="preserve"> close friend, </w:t>
      </w:r>
      <w:r w:rsidRPr="00CC717C">
        <w:rPr>
          <w:b/>
          <w:color w:val="000000" w:themeColor="text1"/>
        </w:rPr>
        <w:t>Noura Al-Mailam</w:t>
      </w:r>
      <w:r w:rsidRPr="00CC717C">
        <w:rPr>
          <w:color w:val="000000" w:themeColor="text1"/>
        </w:rPr>
        <w:t xml:space="preserve"> for being the shoulder I can always depend </w:t>
      </w:r>
      <w:r w:rsidRPr="00CC717C">
        <w:rPr>
          <w:noProof/>
          <w:color w:val="000000" w:themeColor="text1"/>
        </w:rPr>
        <w:t>on</w:t>
      </w:r>
      <w:r w:rsidR="006F680B" w:rsidRPr="00CC717C">
        <w:rPr>
          <w:color w:val="000000" w:themeColor="text1"/>
        </w:rPr>
        <w:t xml:space="preserve">. </w:t>
      </w:r>
      <w:r w:rsidRPr="00CC717C">
        <w:rPr>
          <w:noProof/>
          <w:color w:val="000000" w:themeColor="text1"/>
        </w:rPr>
        <w:t>My</w:t>
      </w:r>
      <w:r w:rsidRPr="00CC717C">
        <w:rPr>
          <w:color w:val="000000" w:themeColor="text1"/>
        </w:rPr>
        <w:t xml:space="preserve"> small family, </w:t>
      </w:r>
      <w:r w:rsidRPr="00CC717C">
        <w:rPr>
          <w:noProof/>
          <w:color w:val="000000" w:themeColor="text1"/>
        </w:rPr>
        <w:t>my</w:t>
      </w:r>
      <w:r w:rsidRPr="00CC717C">
        <w:rPr>
          <w:color w:val="000000" w:themeColor="text1"/>
        </w:rPr>
        <w:t xml:space="preserve"> great love, </w:t>
      </w:r>
      <w:r w:rsidRPr="00CC717C">
        <w:rPr>
          <w:b/>
          <w:color w:val="000000" w:themeColor="text1"/>
        </w:rPr>
        <w:t>Fatima</w:t>
      </w:r>
      <w:r w:rsidRPr="00CC717C">
        <w:rPr>
          <w:color w:val="000000" w:themeColor="text1"/>
        </w:rPr>
        <w:t xml:space="preserve">, </w:t>
      </w:r>
      <w:r w:rsidRPr="00CC717C">
        <w:rPr>
          <w:b/>
          <w:color w:val="000000" w:themeColor="text1"/>
        </w:rPr>
        <w:t>Addi</w:t>
      </w:r>
      <w:r w:rsidRPr="00CC717C">
        <w:rPr>
          <w:color w:val="000000" w:themeColor="text1"/>
        </w:rPr>
        <w:t xml:space="preserve"> </w:t>
      </w:r>
      <w:r w:rsidRPr="00CC717C">
        <w:rPr>
          <w:noProof/>
          <w:color w:val="000000" w:themeColor="text1"/>
        </w:rPr>
        <w:t>and</w:t>
      </w:r>
      <w:r w:rsidRPr="00CC717C">
        <w:rPr>
          <w:color w:val="000000" w:themeColor="text1"/>
        </w:rPr>
        <w:t xml:space="preserve"> </w:t>
      </w:r>
      <w:r w:rsidRPr="00CC717C">
        <w:rPr>
          <w:b/>
          <w:color w:val="000000" w:themeColor="text1"/>
        </w:rPr>
        <w:t>Rawan</w:t>
      </w:r>
      <w:r w:rsidRPr="00CC717C">
        <w:rPr>
          <w:color w:val="000000" w:themeColor="text1"/>
        </w:rPr>
        <w:t xml:space="preserve">, thank </w:t>
      </w:r>
      <w:r w:rsidRPr="00CC717C">
        <w:rPr>
          <w:noProof/>
          <w:color w:val="000000" w:themeColor="text1"/>
        </w:rPr>
        <w:t>you</w:t>
      </w:r>
      <w:r w:rsidRPr="00CC717C">
        <w:rPr>
          <w:color w:val="000000" w:themeColor="text1"/>
        </w:rPr>
        <w:t xml:space="preserve"> for unlimited support to reach the moment of achieving the dream! To </w:t>
      </w:r>
      <w:r w:rsidRPr="00CC717C">
        <w:rPr>
          <w:noProof/>
          <w:color w:val="000000" w:themeColor="text1"/>
        </w:rPr>
        <w:t>my</w:t>
      </w:r>
      <w:r w:rsidRPr="00CC717C">
        <w:rPr>
          <w:color w:val="000000" w:themeColor="text1"/>
        </w:rPr>
        <w:t xml:space="preserve"> nephew and niece, </w:t>
      </w:r>
      <w:r w:rsidRPr="00CC717C">
        <w:rPr>
          <w:noProof/>
          <w:color w:val="000000" w:themeColor="text1"/>
        </w:rPr>
        <w:t>you</w:t>
      </w:r>
      <w:r w:rsidRPr="00CC717C">
        <w:rPr>
          <w:color w:val="000000" w:themeColor="text1"/>
        </w:rPr>
        <w:t xml:space="preserve"> were the balm for </w:t>
      </w:r>
      <w:r w:rsidRPr="00CC717C">
        <w:rPr>
          <w:noProof/>
          <w:color w:val="000000" w:themeColor="text1"/>
        </w:rPr>
        <w:t>my</w:t>
      </w:r>
      <w:r w:rsidRPr="00CC717C">
        <w:rPr>
          <w:color w:val="000000" w:themeColor="text1"/>
        </w:rPr>
        <w:t xml:space="preserve"> heart that made </w:t>
      </w:r>
      <w:r w:rsidRPr="00CC717C">
        <w:rPr>
          <w:noProof/>
          <w:color w:val="000000" w:themeColor="text1"/>
        </w:rPr>
        <w:t>me</w:t>
      </w:r>
      <w:r w:rsidRPr="00CC717C">
        <w:rPr>
          <w:color w:val="000000" w:themeColor="text1"/>
        </w:rPr>
        <w:t xml:space="preserve"> triumph over all </w:t>
      </w:r>
      <w:r w:rsidRPr="00CC717C">
        <w:rPr>
          <w:noProof/>
          <w:color w:val="000000" w:themeColor="text1"/>
        </w:rPr>
        <w:t>my</w:t>
      </w:r>
      <w:r w:rsidRPr="00CC717C">
        <w:rPr>
          <w:color w:val="000000" w:themeColor="text1"/>
        </w:rPr>
        <w:t xml:space="preserve"> pains. To </w:t>
      </w:r>
      <w:r w:rsidRPr="00CC717C">
        <w:rPr>
          <w:noProof/>
          <w:color w:val="000000" w:themeColor="text1"/>
        </w:rPr>
        <w:t>my</w:t>
      </w:r>
      <w:r w:rsidRPr="00CC717C">
        <w:rPr>
          <w:color w:val="000000" w:themeColor="text1"/>
        </w:rPr>
        <w:t xml:space="preserve"> </w:t>
      </w:r>
      <w:r w:rsidRPr="00CC717C">
        <w:rPr>
          <w:b/>
          <w:color w:val="000000" w:themeColor="text1"/>
        </w:rPr>
        <w:t>relatives</w:t>
      </w:r>
      <w:r w:rsidRPr="00CC717C">
        <w:rPr>
          <w:color w:val="000000" w:themeColor="text1"/>
        </w:rPr>
        <w:t xml:space="preserve"> and </w:t>
      </w:r>
      <w:r w:rsidRPr="00CC717C">
        <w:rPr>
          <w:b/>
          <w:color w:val="000000" w:themeColor="text1"/>
        </w:rPr>
        <w:t>friends</w:t>
      </w:r>
      <w:r w:rsidRPr="00CC717C">
        <w:rPr>
          <w:color w:val="000000" w:themeColor="text1"/>
        </w:rPr>
        <w:t xml:space="preserve">, thank </w:t>
      </w:r>
      <w:r w:rsidRPr="00CC717C">
        <w:rPr>
          <w:noProof/>
          <w:color w:val="000000" w:themeColor="text1"/>
        </w:rPr>
        <w:t>you</w:t>
      </w:r>
      <w:r w:rsidRPr="00CC717C">
        <w:rPr>
          <w:color w:val="000000" w:themeColor="text1"/>
        </w:rPr>
        <w:t xml:space="preserve"> all for encouraging, supporting, and praying for </w:t>
      </w:r>
      <w:r w:rsidRPr="00CC717C">
        <w:rPr>
          <w:noProof/>
          <w:color w:val="000000" w:themeColor="text1"/>
        </w:rPr>
        <w:t>me</w:t>
      </w:r>
      <w:r w:rsidR="006F680B" w:rsidRPr="00CC717C">
        <w:rPr>
          <w:color w:val="000000" w:themeColor="text1"/>
        </w:rPr>
        <w:t xml:space="preserve">. </w:t>
      </w:r>
      <w:r w:rsidRPr="00CC717C">
        <w:rPr>
          <w:color w:val="000000" w:themeColor="text1"/>
        </w:rPr>
        <w:t xml:space="preserve">To </w:t>
      </w:r>
      <w:r w:rsidRPr="00CC717C">
        <w:rPr>
          <w:b/>
          <w:color w:val="000000" w:themeColor="text1"/>
        </w:rPr>
        <w:t xml:space="preserve">everyone </w:t>
      </w:r>
      <w:r w:rsidRPr="00CC717C">
        <w:rPr>
          <w:color w:val="000000" w:themeColor="text1"/>
        </w:rPr>
        <w:t xml:space="preserve">in the Department of Psychology who smiled at </w:t>
      </w:r>
      <w:r w:rsidRPr="00CC717C">
        <w:rPr>
          <w:noProof/>
          <w:color w:val="000000" w:themeColor="text1"/>
        </w:rPr>
        <w:t>me</w:t>
      </w:r>
      <w:r w:rsidRPr="00CC717C">
        <w:rPr>
          <w:color w:val="000000" w:themeColor="text1"/>
        </w:rPr>
        <w:t xml:space="preserve"> even one day, whether </w:t>
      </w:r>
      <w:r w:rsidRPr="00CC717C">
        <w:rPr>
          <w:noProof/>
          <w:color w:val="000000" w:themeColor="text1"/>
        </w:rPr>
        <w:t>I</w:t>
      </w:r>
      <w:r w:rsidRPr="00CC717C">
        <w:rPr>
          <w:color w:val="000000" w:themeColor="text1"/>
        </w:rPr>
        <w:t xml:space="preserve"> know by name or do not know, thank </w:t>
      </w:r>
      <w:r w:rsidRPr="00CC717C">
        <w:rPr>
          <w:noProof/>
          <w:color w:val="000000" w:themeColor="text1"/>
        </w:rPr>
        <w:t>you</w:t>
      </w:r>
      <w:r w:rsidRPr="00CC717C">
        <w:rPr>
          <w:color w:val="000000" w:themeColor="text1"/>
        </w:rPr>
        <w:t xml:space="preserve">, </w:t>
      </w:r>
      <w:r w:rsidRPr="00CC717C">
        <w:rPr>
          <w:noProof/>
          <w:color w:val="000000" w:themeColor="text1"/>
        </w:rPr>
        <w:t>you</w:t>
      </w:r>
      <w:r w:rsidRPr="00CC717C">
        <w:rPr>
          <w:color w:val="000000" w:themeColor="text1"/>
        </w:rPr>
        <w:t xml:space="preserve"> will never know the effect of this smile on a student away from his home and family. To </w:t>
      </w:r>
      <w:r w:rsidRPr="00CC717C">
        <w:rPr>
          <w:noProof/>
          <w:color w:val="000000" w:themeColor="text1"/>
        </w:rPr>
        <w:t>my</w:t>
      </w:r>
      <w:r w:rsidRPr="00CC717C">
        <w:rPr>
          <w:color w:val="000000" w:themeColor="text1"/>
        </w:rPr>
        <w:t xml:space="preserve"> supportive </w:t>
      </w:r>
      <w:r w:rsidRPr="00CC717C">
        <w:rPr>
          <w:b/>
          <w:color w:val="000000" w:themeColor="text1"/>
        </w:rPr>
        <w:t>friends in Sheffield</w:t>
      </w:r>
      <w:r w:rsidRPr="00CC717C">
        <w:rPr>
          <w:color w:val="000000" w:themeColor="text1"/>
        </w:rPr>
        <w:t xml:space="preserve">, </w:t>
      </w:r>
      <w:r w:rsidRPr="00CC717C">
        <w:rPr>
          <w:noProof/>
          <w:color w:val="000000" w:themeColor="text1"/>
        </w:rPr>
        <w:t>you</w:t>
      </w:r>
      <w:r w:rsidRPr="00CC717C">
        <w:rPr>
          <w:color w:val="000000" w:themeColor="text1"/>
        </w:rPr>
        <w:t xml:space="preserve"> were an integral part of </w:t>
      </w:r>
      <w:r w:rsidRPr="00CC717C">
        <w:rPr>
          <w:noProof/>
          <w:color w:val="000000" w:themeColor="text1"/>
        </w:rPr>
        <w:t>my</w:t>
      </w:r>
      <w:r w:rsidRPr="00CC717C">
        <w:rPr>
          <w:color w:val="000000" w:themeColor="text1"/>
        </w:rPr>
        <w:t xml:space="preserve"> success story. To </w:t>
      </w:r>
      <w:r w:rsidRPr="00CC717C">
        <w:rPr>
          <w:b/>
          <w:color w:val="000000" w:themeColor="text1"/>
        </w:rPr>
        <w:t>parents of children with diabetes</w:t>
      </w:r>
      <w:r w:rsidRPr="00CC717C">
        <w:rPr>
          <w:color w:val="000000" w:themeColor="text1"/>
        </w:rPr>
        <w:t xml:space="preserve">, thank </w:t>
      </w:r>
      <w:r w:rsidRPr="00CC717C">
        <w:rPr>
          <w:noProof/>
          <w:color w:val="000000" w:themeColor="text1"/>
        </w:rPr>
        <w:t>you</w:t>
      </w:r>
      <w:r w:rsidRPr="00CC717C">
        <w:rPr>
          <w:color w:val="000000" w:themeColor="text1"/>
        </w:rPr>
        <w:t xml:space="preserve"> for the time </w:t>
      </w:r>
      <w:r w:rsidRPr="00CC717C">
        <w:rPr>
          <w:noProof/>
          <w:color w:val="000000" w:themeColor="text1"/>
        </w:rPr>
        <w:t>you</w:t>
      </w:r>
      <w:r w:rsidRPr="00CC717C">
        <w:rPr>
          <w:color w:val="000000" w:themeColor="text1"/>
        </w:rPr>
        <w:t xml:space="preserve"> gave </w:t>
      </w:r>
      <w:r w:rsidRPr="00CC717C">
        <w:rPr>
          <w:noProof/>
          <w:color w:val="000000" w:themeColor="text1"/>
        </w:rPr>
        <w:t>me</w:t>
      </w:r>
      <w:r w:rsidRPr="00CC717C">
        <w:rPr>
          <w:color w:val="000000" w:themeColor="text1"/>
        </w:rPr>
        <w:t xml:space="preserve"> to be able to </w:t>
      </w:r>
      <w:r w:rsidRPr="00CC717C">
        <w:rPr>
          <w:noProof/>
          <w:color w:val="000000" w:themeColor="text1"/>
        </w:rPr>
        <w:t>do</w:t>
      </w:r>
      <w:r w:rsidRPr="00CC717C">
        <w:rPr>
          <w:color w:val="000000" w:themeColor="text1"/>
        </w:rPr>
        <w:t xml:space="preserve"> this research</w:t>
      </w:r>
      <w:r w:rsidRPr="00CC717C">
        <w:rPr>
          <w:noProof/>
          <w:color w:val="000000" w:themeColor="text1"/>
        </w:rPr>
        <w:t xml:space="preserve">. </w:t>
      </w:r>
      <w:r w:rsidRPr="00CC717C">
        <w:rPr>
          <w:color w:val="000000" w:themeColor="text1"/>
        </w:rPr>
        <w:t xml:space="preserve">Finally, </w:t>
      </w:r>
      <w:r w:rsidRPr="00CC717C">
        <w:rPr>
          <w:noProof/>
          <w:color w:val="000000" w:themeColor="text1"/>
        </w:rPr>
        <w:t>thanks</w:t>
      </w:r>
      <w:r w:rsidRPr="00CC717C">
        <w:rPr>
          <w:color w:val="000000" w:themeColor="text1"/>
        </w:rPr>
        <w:t xml:space="preserve"> </w:t>
      </w:r>
      <w:r w:rsidRPr="00CC717C">
        <w:rPr>
          <w:b/>
          <w:bCs/>
          <w:noProof/>
          <w:color w:val="000000" w:themeColor="text1"/>
        </w:rPr>
        <w:t>University</w:t>
      </w:r>
      <w:r w:rsidRPr="00CC717C">
        <w:rPr>
          <w:b/>
          <w:bCs/>
          <w:color w:val="000000" w:themeColor="text1"/>
        </w:rPr>
        <w:t xml:space="preserve"> of Sheffield</w:t>
      </w:r>
      <w:r w:rsidRPr="00CC717C">
        <w:rPr>
          <w:color w:val="000000" w:themeColor="text1"/>
        </w:rPr>
        <w:t xml:space="preserve"> to the wonderful experience I had.</w:t>
      </w:r>
    </w:p>
    <w:p w14:paraId="49947C57" w14:textId="77777777" w:rsidR="003C589F" w:rsidRPr="00CC717C" w:rsidRDefault="003C589F" w:rsidP="003C589F">
      <w:pPr>
        <w:rPr>
          <w:color w:val="000000" w:themeColor="text1"/>
          <w:lang w:val="en-GB" w:eastAsia="ja-JP"/>
        </w:rPr>
      </w:pPr>
    </w:p>
    <w:p w14:paraId="6072F211" w14:textId="77777777" w:rsidR="00101098" w:rsidRPr="00CC717C" w:rsidRDefault="00101098" w:rsidP="00101098">
      <w:pPr>
        <w:rPr>
          <w:color w:val="000000" w:themeColor="text1"/>
          <w:lang w:val="en-GB" w:eastAsia="ja-JP"/>
        </w:rPr>
      </w:pPr>
    </w:p>
    <w:p w14:paraId="34BD558F" w14:textId="77777777" w:rsidR="00A412E9" w:rsidRPr="00CC717C" w:rsidRDefault="00A412E9" w:rsidP="00A412E9">
      <w:pPr>
        <w:rPr>
          <w:color w:val="000000" w:themeColor="text1"/>
        </w:rPr>
      </w:pPr>
    </w:p>
    <w:p w14:paraId="5E88318E" w14:textId="77777777" w:rsidR="004516BF" w:rsidRPr="00CC717C" w:rsidRDefault="004516BF" w:rsidP="00114853">
      <w:pPr>
        <w:pStyle w:val="Heading1"/>
        <w:spacing w:after="0" w:line="240" w:lineRule="auto"/>
        <w:rPr>
          <w:color w:val="000000" w:themeColor="text1"/>
        </w:rPr>
      </w:pPr>
      <w:r w:rsidRPr="00CC717C">
        <w:rPr>
          <w:color w:val="000000" w:themeColor="text1"/>
        </w:rPr>
        <w:br w:type="page"/>
      </w:r>
      <w:bookmarkStart w:id="6" w:name="_Toc14312223"/>
      <w:r w:rsidR="00DC3C66" w:rsidRPr="00CC717C">
        <w:rPr>
          <w:color w:val="000000" w:themeColor="text1"/>
        </w:rPr>
        <w:lastRenderedPageBreak/>
        <w:t>CONTENTS</w:t>
      </w:r>
      <w:bookmarkEnd w:id="6"/>
    </w:p>
    <w:sdt>
      <w:sdtPr>
        <w:rPr>
          <w:rFonts w:ascii="TimesNewRoman" w:eastAsia="PMingLiU" w:hAnsi="TimesNewRoman"/>
          <w:b w:val="0"/>
          <w:bCs w:val="0"/>
          <w:noProof/>
          <w:color w:val="000000" w:themeColor="text1"/>
          <w:sz w:val="24"/>
          <w:szCs w:val="24"/>
          <w:lang w:val="en-US"/>
        </w:rPr>
        <w:id w:val="-331526218"/>
        <w:docPartObj>
          <w:docPartGallery w:val="Table of Contents"/>
          <w:docPartUnique/>
        </w:docPartObj>
      </w:sdtPr>
      <w:sdtEndPr>
        <w:rPr>
          <w:bCs/>
        </w:rPr>
      </w:sdtEndPr>
      <w:sdtContent>
        <w:p w14:paraId="29E1EFED" w14:textId="77777777" w:rsidR="00341AD5" w:rsidRPr="00CC717C" w:rsidRDefault="00341AD5" w:rsidP="000F203A">
          <w:pPr>
            <w:pStyle w:val="TOCHeading"/>
            <w:spacing w:before="0" w:after="0" w:line="360" w:lineRule="auto"/>
            <w:rPr>
              <w:rFonts w:asciiTheme="majorBidi" w:hAnsiTheme="majorBidi" w:cstheme="majorBidi"/>
              <w:b w:val="0"/>
              <w:color w:val="000000" w:themeColor="text1"/>
              <w:sz w:val="24"/>
              <w:szCs w:val="24"/>
            </w:rPr>
          </w:pPr>
        </w:p>
        <w:p w14:paraId="00922BCE" w14:textId="77777777" w:rsidR="00FC5192" w:rsidRPr="00CC717C" w:rsidRDefault="00341AD5">
          <w:pPr>
            <w:pStyle w:val="TOC1"/>
            <w:rPr>
              <w:rFonts w:asciiTheme="majorBidi" w:eastAsiaTheme="minorEastAsia" w:hAnsiTheme="majorBidi" w:cstheme="majorBidi"/>
              <w:b w:val="0"/>
              <w:bCs/>
              <w:color w:val="000000" w:themeColor="text1"/>
            </w:rPr>
          </w:pPr>
          <w:r w:rsidRPr="00CC717C">
            <w:rPr>
              <w:rFonts w:asciiTheme="majorBidi" w:hAnsiTheme="majorBidi" w:cstheme="majorBidi"/>
              <w:b w:val="0"/>
              <w:bCs/>
              <w:color w:val="000000" w:themeColor="text1"/>
            </w:rPr>
            <w:fldChar w:fldCharType="begin"/>
          </w:r>
          <w:r w:rsidRPr="00CC717C">
            <w:rPr>
              <w:rFonts w:asciiTheme="majorBidi" w:hAnsiTheme="majorBidi" w:cstheme="majorBidi"/>
              <w:b w:val="0"/>
              <w:bCs/>
              <w:color w:val="000000" w:themeColor="text1"/>
            </w:rPr>
            <w:instrText xml:space="preserve"> TOC \o "1-3" \h \z \u </w:instrText>
          </w:r>
          <w:r w:rsidRPr="00CC717C">
            <w:rPr>
              <w:rFonts w:asciiTheme="majorBidi" w:hAnsiTheme="majorBidi" w:cstheme="majorBidi"/>
              <w:b w:val="0"/>
              <w:bCs/>
              <w:color w:val="000000" w:themeColor="text1"/>
            </w:rPr>
            <w:fldChar w:fldCharType="separate"/>
          </w:r>
          <w:hyperlink w:anchor="_Toc14312221" w:history="1">
            <w:r w:rsidR="00FC5192" w:rsidRPr="00CC717C">
              <w:rPr>
                <w:rStyle w:val="Hyperlink"/>
                <w:rFonts w:asciiTheme="majorBidi" w:hAnsiTheme="majorBidi" w:cstheme="majorBidi"/>
                <w:b w:val="0"/>
                <w:bCs/>
                <w:color w:val="000000" w:themeColor="text1"/>
              </w:rPr>
              <w:t>ABSTRACT</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_Toc14312221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i</w:t>
            </w:r>
            <w:r w:rsidR="00FC5192" w:rsidRPr="00CC717C">
              <w:rPr>
                <w:rStyle w:val="Hyperlink"/>
                <w:rFonts w:asciiTheme="majorBidi" w:hAnsiTheme="majorBidi" w:cstheme="majorBidi"/>
                <w:b w:val="0"/>
                <w:bCs/>
                <w:color w:val="000000" w:themeColor="text1"/>
                <w:rtl/>
              </w:rPr>
              <w:fldChar w:fldCharType="end"/>
            </w:r>
          </w:hyperlink>
        </w:p>
        <w:p w14:paraId="02A73E6E"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222" w:history="1">
            <w:r w:rsidR="00FC5192" w:rsidRPr="00CC717C">
              <w:rPr>
                <w:rStyle w:val="Hyperlink"/>
                <w:rFonts w:asciiTheme="majorBidi" w:hAnsiTheme="majorBidi" w:cstheme="majorBidi"/>
                <w:b w:val="0"/>
                <w:bCs/>
                <w:color w:val="000000" w:themeColor="text1"/>
              </w:rPr>
              <w:t>ACKNOWLEDGMENTS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_Toc14312222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iii</w:t>
            </w:r>
            <w:r w:rsidR="00FC5192" w:rsidRPr="00CC717C">
              <w:rPr>
                <w:rStyle w:val="Hyperlink"/>
                <w:rFonts w:asciiTheme="majorBidi" w:hAnsiTheme="majorBidi" w:cstheme="majorBidi"/>
                <w:b w:val="0"/>
                <w:bCs/>
                <w:color w:val="000000" w:themeColor="text1"/>
                <w:rtl/>
              </w:rPr>
              <w:fldChar w:fldCharType="end"/>
            </w:r>
          </w:hyperlink>
        </w:p>
        <w:p w14:paraId="6512A51A"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223" w:history="1">
            <w:r w:rsidR="00FC5192" w:rsidRPr="00CC717C">
              <w:rPr>
                <w:rStyle w:val="Hyperlink"/>
                <w:rFonts w:asciiTheme="majorBidi" w:hAnsiTheme="majorBidi" w:cstheme="majorBidi"/>
                <w:b w:val="0"/>
                <w:bCs/>
                <w:color w:val="000000" w:themeColor="text1"/>
              </w:rPr>
              <w:t>CONTENTS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_Toc14312223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iv</w:t>
            </w:r>
            <w:r w:rsidR="00FC5192" w:rsidRPr="00CC717C">
              <w:rPr>
                <w:rStyle w:val="Hyperlink"/>
                <w:rFonts w:asciiTheme="majorBidi" w:hAnsiTheme="majorBidi" w:cstheme="majorBidi"/>
                <w:b w:val="0"/>
                <w:bCs/>
                <w:color w:val="000000" w:themeColor="text1"/>
                <w:rtl/>
              </w:rPr>
              <w:fldChar w:fldCharType="end"/>
            </w:r>
          </w:hyperlink>
        </w:p>
        <w:p w14:paraId="1754C30E"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224" w:history="1">
            <w:r w:rsidR="00FC5192" w:rsidRPr="00CC717C">
              <w:rPr>
                <w:rStyle w:val="Hyperlink"/>
                <w:rFonts w:asciiTheme="majorBidi" w:eastAsia="MS Gothic" w:hAnsiTheme="majorBidi" w:cstheme="majorBidi"/>
                <w:b w:val="0"/>
                <w:bCs/>
                <w:color w:val="000000" w:themeColor="text1"/>
                <w:kern w:val="24"/>
                <w:lang w:val="en-GB" w:eastAsia="ja-JP"/>
              </w:rPr>
              <w:t>LIST OF TABLES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_Toc14312224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vi</w:t>
            </w:r>
            <w:r w:rsidR="00FC5192" w:rsidRPr="00CC717C">
              <w:rPr>
                <w:rStyle w:val="Hyperlink"/>
                <w:rFonts w:asciiTheme="majorBidi" w:hAnsiTheme="majorBidi" w:cstheme="majorBidi"/>
                <w:b w:val="0"/>
                <w:bCs/>
                <w:color w:val="000000" w:themeColor="text1"/>
                <w:rtl/>
              </w:rPr>
              <w:fldChar w:fldCharType="end"/>
            </w:r>
          </w:hyperlink>
        </w:p>
        <w:p w14:paraId="29CBAAD5"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225" w:history="1">
            <w:r w:rsidR="00FC5192" w:rsidRPr="00CC717C">
              <w:rPr>
                <w:rStyle w:val="Hyperlink"/>
                <w:rFonts w:asciiTheme="majorBidi" w:hAnsiTheme="majorBidi" w:cstheme="majorBidi"/>
                <w:b w:val="0"/>
                <w:bCs/>
                <w:color w:val="000000" w:themeColor="text1"/>
              </w:rPr>
              <w:t>FIGURES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_Toc14312225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vii</w:t>
            </w:r>
            <w:r w:rsidR="00FC5192" w:rsidRPr="00CC717C">
              <w:rPr>
                <w:rStyle w:val="Hyperlink"/>
                <w:rFonts w:asciiTheme="majorBidi" w:hAnsiTheme="majorBidi" w:cstheme="majorBidi"/>
                <w:b w:val="0"/>
                <w:bCs/>
                <w:color w:val="000000" w:themeColor="text1"/>
                <w:rtl/>
              </w:rPr>
              <w:fldChar w:fldCharType="end"/>
            </w:r>
          </w:hyperlink>
        </w:p>
        <w:p w14:paraId="05657072"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226" w:history="1">
            <w:r w:rsidR="00FC5192" w:rsidRPr="00CC717C">
              <w:rPr>
                <w:rStyle w:val="Hyperlink"/>
                <w:rFonts w:asciiTheme="majorBidi" w:hAnsiTheme="majorBidi" w:cstheme="majorBidi"/>
                <w:b w:val="0"/>
                <w:bCs/>
                <w:color w:val="000000" w:themeColor="text1"/>
              </w:rPr>
              <w:t>ABBREVIATIONS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_Toc14312226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viii</w:t>
            </w:r>
            <w:r w:rsidR="00FC5192" w:rsidRPr="00CC717C">
              <w:rPr>
                <w:rStyle w:val="Hyperlink"/>
                <w:rFonts w:asciiTheme="majorBidi" w:hAnsiTheme="majorBidi" w:cstheme="majorBidi"/>
                <w:b w:val="0"/>
                <w:bCs/>
                <w:color w:val="000000" w:themeColor="text1"/>
                <w:rtl/>
              </w:rPr>
              <w:fldChar w:fldCharType="end"/>
            </w:r>
          </w:hyperlink>
        </w:p>
        <w:p w14:paraId="1F976855"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227" w:history="1">
            <w:r w:rsidR="00FC5192" w:rsidRPr="00CC717C">
              <w:rPr>
                <w:rStyle w:val="Hyperlink"/>
                <w:rFonts w:asciiTheme="majorBidi" w:hAnsiTheme="majorBidi" w:cstheme="majorBidi"/>
                <w:b w:val="0"/>
                <w:bCs/>
                <w:color w:val="000000" w:themeColor="text1"/>
              </w:rPr>
              <w:t>AFFLICTION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_Toc14312227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ix</w:t>
            </w:r>
            <w:r w:rsidR="00FC5192" w:rsidRPr="00CC717C">
              <w:rPr>
                <w:rStyle w:val="Hyperlink"/>
                <w:rFonts w:asciiTheme="majorBidi" w:hAnsiTheme="majorBidi" w:cstheme="majorBidi"/>
                <w:b w:val="0"/>
                <w:bCs/>
                <w:color w:val="000000" w:themeColor="text1"/>
                <w:rtl/>
              </w:rPr>
              <w:fldChar w:fldCharType="end"/>
            </w:r>
          </w:hyperlink>
        </w:p>
        <w:p w14:paraId="0E8A5116"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228" w:history="1">
            <w:r w:rsidR="00FC5192" w:rsidRPr="00CC717C">
              <w:rPr>
                <w:rStyle w:val="Hyperlink"/>
                <w:rFonts w:asciiTheme="majorBidi" w:hAnsiTheme="majorBidi" w:cstheme="majorBidi"/>
                <w:b w:val="0"/>
                <w:bCs/>
                <w:color w:val="000000" w:themeColor="text1"/>
              </w:rPr>
              <w:t>CHAPTER 1: Mindfulness, Illness Representations, and Psychological Well-being in Parents of Children with Type 1 Diabetes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_Toc14312228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w:t>
            </w:r>
            <w:r w:rsidR="00FC5192" w:rsidRPr="00CC717C">
              <w:rPr>
                <w:rStyle w:val="Hyperlink"/>
                <w:rFonts w:asciiTheme="majorBidi" w:hAnsiTheme="majorBidi" w:cstheme="majorBidi"/>
                <w:b w:val="0"/>
                <w:bCs/>
                <w:color w:val="000000" w:themeColor="text1"/>
                <w:rtl/>
              </w:rPr>
              <w:fldChar w:fldCharType="end"/>
            </w:r>
          </w:hyperlink>
        </w:p>
        <w:p w14:paraId="6B55620D" w14:textId="12572A1D" w:rsidR="00FC5192" w:rsidRPr="00CC717C" w:rsidRDefault="00E556CD" w:rsidP="00C77B45">
          <w:pPr>
            <w:pStyle w:val="TOC1"/>
            <w:ind w:left="720"/>
            <w:rPr>
              <w:rFonts w:asciiTheme="majorBidi" w:eastAsiaTheme="minorEastAsia" w:hAnsiTheme="majorBidi" w:cstheme="majorBidi"/>
              <w:b w:val="0"/>
              <w:bCs/>
              <w:color w:val="000000" w:themeColor="text1"/>
            </w:rPr>
          </w:pPr>
          <w:hyperlink w:anchor="_Toc14312229" w:history="1">
            <w:r w:rsidR="00FC5192" w:rsidRPr="00CC717C">
              <w:rPr>
                <w:rStyle w:val="Hyperlink"/>
                <w:rFonts w:asciiTheme="majorBidi" w:hAnsiTheme="majorBidi" w:cstheme="majorBidi"/>
                <w:b w:val="0"/>
                <w:bCs/>
                <w:color w:val="000000" w:themeColor="text1"/>
              </w:rPr>
              <w:t>Introduction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_Toc14312229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w:t>
            </w:r>
            <w:r w:rsidR="00FC5192" w:rsidRPr="00CC717C">
              <w:rPr>
                <w:rStyle w:val="Hyperlink"/>
                <w:rFonts w:asciiTheme="majorBidi" w:hAnsiTheme="majorBidi" w:cstheme="majorBidi"/>
                <w:b w:val="0"/>
                <w:bCs/>
                <w:color w:val="000000" w:themeColor="text1"/>
                <w:rtl/>
              </w:rPr>
              <w:fldChar w:fldCharType="end"/>
            </w:r>
          </w:hyperlink>
        </w:p>
        <w:p w14:paraId="00A53627" w14:textId="4129F356" w:rsidR="00FC5192" w:rsidRPr="00CC717C" w:rsidRDefault="00E556CD" w:rsidP="00C77B45">
          <w:pPr>
            <w:pStyle w:val="TOC1"/>
            <w:ind w:left="720"/>
            <w:rPr>
              <w:rFonts w:asciiTheme="majorBidi" w:eastAsiaTheme="minorEastAsia" w:hAnsiTheme="majorBidi" w:cstheme="majorBidi"/>
              <w:b w:val="0"/>
              <w:bCs/>
              <w:color w:val="000000" w:themeColor="text1"/>
            </w:rPr>
          </w:pPr>
          <w:hyperlink w:anchor="_Toc14312237" w:history="1">
            <w:r w:rsidR="00FC5192" w:rsidRPr="00CC717C">
              <w:rPr>
                <w:rStyle w:val="Hyperlink"/>
                <w:rFonts w:asciiTheme="majorBidi" w:hAnsiTheme="majorBidi" w:cstheme="majorBidi"/>
                <w:b w:val="0"/>
                <w:bCs/>
                <w:color w:val="000000" w:themeColor="text1"/>
              </w:rPr>
              <w:t>Mindfulness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_Toc14312237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11</w:t>
            </w:r>
            <w:r w:rsidR="00FC5192" w:rsidRPr="00CC717C">
              <w:rPr>
                <w:rStyle w:val="Hyperlink"/>
                <w:rFonts w:asciiTheme="majorBidi" w:hAnsiTheme="majorBidi" w:cstheme="majorBidi"/>
                <w:b w:val="0"/>
                <w:bCs/>
                <w:color w:val="000000" w:themeColor="text1"/>
                <w:rtl/>
              </w:rPr>
              <w:fldChar w:fldCharType="end"/>
            </w:r>
          </w:hyperlink>
        </w:p>
        <w:p w14:paraId="68F07726" w14:textId="32F0F90D" w:rsidR="00FC5192" w:rsidRPr="00CC717C" w:rsidRDefault="00E556CD" w:rsidP="00C77B45">
          <w:pPr>
            <w:pStyle w:val="TOC1"/>
            <w:ind w:left="720"/>
            <w:rPr>
              <w:rFonts w:asciiTheme="majorBidi" w:eastAsiaTheme="minorEastAsia" w:hAnsiTheme="majorBidi" w:cstheme="majorBidi"/>
              <w:b w:val="0"/>
              <w:bCs/>
              <w:color w:val="000000" w:themeColor="text1"/>
            </w:rPr>
          </w:pPr>
          <w:hyperlink w:anchor="_Toc14312241" w:history="1">
            <w:r w:rsidR="00FC5192" w:rsidRPr="00CC717C">
              <w:rPr>
                <w:rStyle w:val="Hyperlink"/>
                <w:rFonts w:asciiTheme="majorBidi" w:hAnsiTheme="majorBidi" w:cstheme="majorBidi"/>
                <w:b w:val="0"/>
                <w:bCs/>
                <w:color w:val="000000" w:themeColor="text1"/>
              </w:rPr>
              <w:t>The Effect of Mindfulness on Psychological Well-being (Correlational Research)</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_Toc14312241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19</w:t>
            </w:r>
            <w:r w:rsidR="00FC5192" w:rsidRPr="00CC717C">
              <w:rPr>
                <w:rStyle w:val="Hyperlink"/>
                <w:rFonts w:asciiTheme="majorBidi" w:hAnsiTheme="majorBidi" w:cstheme="majorBidi"/>
                <w:b w:val="0"/>
                <w:bCs/>
                <w:color w:val="000000" w:themeColor="text1"/>
                <w:rtl/>
              </w:rPr>
              <w:fldChar w:fldCharType="end"/>
            </w:r>
          </w:hyperlink>
        </w:p>
        <w:p w14:paraId="6C17E2BD" w14:textId="34AF2142" w:rsidR="00FC5192" w:rsidRPr="00CC717C" w:rsidRDefault="00E556CD" w:rsidP="00C77B45">
          <w:pPr>
            <w:pStyle w:val="TOC1"/>
            <w:ind w:left="720"/>
            <w:rPr>
              <w:rFonts w:asciiTheme="majorBidi" w:eastAsiaTheme="minorEastAsia" w:hAnsiTheme="majorBidi" w:cstheme="majorBidi"/>
              <w:b w:val="0"/>
              <w:bCs/>
              <w:color w:val="000000" w:themeColor="text1"/>
            </w:rPr>
          </w:pPr>
          <w:hyperlink w:anchor="_Toc14312242" w:history="1">
            <w:r w:rsidR="00FC5192" w:rsidRPr="00CC717C">
              <w:rPr>
                <w:rStyle w:val="Hyperlink"/>
                <w:rFonts w:asciiTheme="majorBidi" w:hAnsiTheme="majorBidi" w:cstheme="majorBidi"/>
                <w:b w:val="0"/>
                <w:bCs/>
                <w:color w:val="000000" w:themeColor="text1"/>
              </w:rPr>
              <w:t>Illness Representations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_Toc14312242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29</w:t>
            </w:r>
            <w:r w:rsidR="00FC5192" w:rsidRPr="00CC717C">
              <w:rPr>
                <w:rStyle w:val="Hyperlink"/>
                <w:rFonts w:asciiTheme="majorBidi" w:hAnsiTheme="majorBidi" w:cstheme="majorBidi"/>
                <w:b w:val="0"/>
                <w:bCs/>
                <w:color w:val="000000" w:themeColor="text1"/>
                <w:rtl/>
              </w:rPr>
              <w:fldChar w:fldCharType="end"/>
            </w:r>
          </w:hyperlink>
        </w:p>
        <w:p w14:paraId="6B62691D" w14:textId="0A121E30" w:rsidR="00FC5192" w:rsidRPr="00CC717C" w:rsidRDefault="00E556CD" w:rsidP="00C77B45">
          <w:pPr>
            <w:pStyle w:val="TOC1"/>
            <w:ind w:left="720"/>
            <w:rPr>
              <w:rFonts w:asciiTheme="majorBidi" w:eastAsiaTheme="minorEastAsia" w:hAnsiTheme="majorBidi" w:cstheme="majorBidi"/>
              <w:b w:val="0"/>
              <w:bCs/>
              <w:color w:val="000000" w:themeColor="text1"/>
            </w:rPr>
          </w:pPr>
          <w:hyperlink w:anchor="_Toc14312243" w:history="1">
            <w:r w:rsidR="00FC5192" w:rsidRPr="00CC717C">
              <w:rPr>
                <w:rStyle w:val="Hyperlink"/>
                <w:rFonts w:asciiTheme="majorBidi" w:hAnsiTheme="majorBidi" w:cstheme="majorBidi"/>
                <w:b w:val="0"/>
                <w:bCs/>
                <w:color w:val="000000" w:themeColor="text1"/>
              </w:rPr>
              <w:t>The Effect of Mindfulness on Psychological Well-being (Experimental Research)</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_Toc14312243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35</w:t>
            </w:r>
            <w:r w:rsidR="00FC5192" w:rsidRPr="00CC717C">
              <w:rPr>
                <w:rStyle w:val="Hyperlink"/>
                <w:rFonts w:asciiTheme="majorBidi" w:hAnsiTheme="majorBidi" w:cstheme="majorBidi"/>
                <w:b w:val="0"/>
                <w:bCs/>
                <w:color w:val="000000" w:themeColor="text1"/>
                <w:rtl/>
              </w:rPr>
              <w:fldChar w:fldCharType="end"/>
            </w:r>
          </w:hyperlink>
        </w:p>
        <w:p w14:paraId="39677280" w14:textId="4DBD5B4D" w:rsidR="00FC5192" w:rsidRPr="00CC717C" w:rsidRDefault="00E556CD" w:rsidP="00C77B45">
          <w:pPr>
            <w:pStyle w:val="TOC1"/>
            <w:ind w:left="720"/>
            <w:rPr>
              <w:rFonts w:asciiTheme="majorBidi" w:eastAsiaTheme="minorEastAsia" w:hAnsiTheme="majorBidi" w:cstheme="majorBidi"/>
              <w:b w:val="0"/>
              <w:bCs/>
              <w:color w:val="000000" w:themeColor="text1"/>
            </w:rPr>
          </w:pPr>
          <w:hyperlink w:anchor="_Toc14312244" w:history="1">
            <w:r w:rsidR="00FC5192" w:rsidRPr="00CC717C">
              <w:rPr>
                <w:rStyle w:val="Hyperlink"/>
                <w:rFonts w:asciiTheme="majorBidi" w:hAnsiTheme="majorBidi" w:cstheme="majorBidi"/>
                <w:b w:val="0"/>
                <w:bCs/>
                <w:color w:val="000000" w:themeColor="text1"/>
              </w:rPr>
              <w:t>Self-help Interventions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_Toc14312244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41</w:t>
            </w:r>
            <w:r w:rsidR="00FC5192" w:rsidRPr="00CC717C">
              <w:rPr>
                <w:rStyle w:val="Hyperlink"/>
                <w:rFonts w:asciiTheme="majorBidi" w:hAnsiTheme="majorBidi" w:cstheme="majorBidi"/>
                <w:b w:val="0"/>
                <w:bCs/>
                <w:color w:val="000000" w:themeColor="text1"/>
                <w:rtl/>
              </w:rPr>
              <w:fldChar w:fldCharType="end"/>
            </w:r>
          </w:hyperlink>
        </w:p>
        <w:p w14:paraId="50A060CE" w14:textId="426D5CFD" w:rsidR="00FC5192" w:rsidRPr="00CC717C" w:rsidRDefault="00E556CD" w:rsidP="00C77B45">
          <w:pPr>
            <w:pStyle w:val="TOC1"/>
            <w:ind w:left="720"/>
            <w:rPr>
              <w:rFonts w:asciiTheme="majorBidi" w:eastAsiaTheme="minorEastAsia" w:hAnsiTheme="majorBidi" w:cstheme="majorBidi"/>
              <w:b w:val="0"/>
              <w:bCs/>
              <w:color w:val="000000" w:themeColor="text1"/>
            </w:rPr>
          </w:pPr>
          <w:hyperlink w:anchor="_Toc14312245" w:history="1">
            <w:r w:rsidR="00FC5192" w:rsidRPr="00CC717C">
              <w:rPr>
                <w:rStyle w:val="Hyperlink"/>
                <w:rFonts w:asciiTheme="majorBidi" w:hAnsiTheme="majorBidi" w:cstheme="majorBidi"/>
                <w:b w:val="0"/>
                <w:bCs/>
                <w:color w:val="000000" w:themeColor="text1"/>
              </w:rPr>
              <w:t>Mindfulness, illness representations and psychological distress: A conceptual framework</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_Toc14312245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44</w:t>
            </w:r>
            <w:r w:rsidR="00FC5192" w:rsidRPr="00CC717C">
              <w:rPr>
                <w:rStyle w:val="Hyperlink"/>
                <w:rFonts w:asciiTheme="majorBidi" w:hAnsiTheme="majorBidi" w:cstheme="majorBidi"/>
                <w:b w:val="0"/>
                <w:bCs/>
                <w:color w:val="000000" w:themeColor="text1"/>
                <w:rtl/>
              </w:rPr>
              <w:fldChar w:fldCharType="end"/>
            </w:r>
          </w:hyperlink>
        </w:p>
        <w:p w14:paraId="33AEA38A" w14:textId="0AD9E7ED" w:rsidR="00FC5192" w:rsidRPr="00CC717C" w:rsidRDefault="00E556CD" w:rsidP="00C77B45">
          <w:pPr>
            <w:pStyle w:val="TOC1"/>
            <w:ind w:left="720"/>
            <w:rPr>
              <w:rFonts w:asciiTheme="majorBidi" w:eastAsiaTheme="minorEastAsia" w:hAnsiTheme="majorBidi" w:cstheme="majorBidi"/>
              <w:b w:val="0"/>
              <w:bCs/>
              <w:color w:val="000000" w:themeColor="text1"/>
            </w:rPr>
          </w:pPr>
          <w:hyperlink w:anchor="_Toc14312246" w:history="1">
            <w:r w:rsidR="00FC5192" w:rsidRPr="00CC717C">
              <w:rPr>
                <w:rStyle w:val="Hyperlink"/>
                <w:rFonts w:asciiTheme="majorBidi" w:hAnsiTheme="majorBidi" w:cstheme="majorBidi"/>
                <w:b w:val="0"/>
                <w:bCs/>
                <w:color w:val="000000" w:themeColor="text1"/>
              </w:rPr>
              <w:t>Overview of the Present Studies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_Toc14312246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46</w:t>
            </w:r>
            <w:r w:rsidR="00FC5192" w:rsidRPr="00CC717C">
              <w:rPr>
                <w:rStyle w:val="Hyperlink"/>
                <w:rFonts w:asciiTheme="majorBidi" w:hAnsiTheme="majorBidi" w:cstheme="majorBidi"/>
                <w:b w:val="0"/>
                <w:bCs/>
                <w:color w:val="000000" w:themeColor="text1"/>
                <w:rtl/>
              </w:rPr>
              <w:fldChar w:fldCharType="end"/>
            </w:r>
          </w:hyperlink>
        </w:p>
        <w:p w14:paraId="4DC4C3C4" w14:textId="4FFFD754" w:rsidR="00FC5192" w:rsidRPr="00CC717C" w:rsidRDefault="00E556CD" w:rsidP="00C77B45">
          <w:pPr>
            <w:pStyle w:val="TOC1"/>
            <w:ind w:left="720"/>
            <w:rPr>
              <w:rFonts w:asciiTheme="majorBidi" w:eastAsiaTheme="minorEastAsia" w:hAnsiTheme="majorBidi" w:cstheme="majorBidi"/>
              <w:b w:val="0"/>
              <w:bCs/>
              <w:color w:val="000000" w:themeColor="text1"/>
            </w:rPr>
          </w:pPr>
          <w:hyperlink w:anchor="_Toc14312247" w:history="1">
            <w:r w:rsidR="00FC5192" w:rsidRPr="00CC717C">
              <w:rPr>
                <w:rStyle w:val="Hyperlink"/>
                <w:rFonts w:asciiTheme="majorBidi" w:hAnsiTheme="majorBidi" w:cstheme="majorBidi"/>
                <w:b w:val="0"/>
                <w:bCs/>
                <w:color w:val="000000" w:themeColor="text1"/>
              </w:rPr>
              <w:t>Chapter Summary</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_Toc14312247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48</w:t>
            </w:r>
            <w:r w:rsidR="00FC5192" w:rsidRPr="00CC717C">
              <w:rPr>
                <w:rStyle w:val="Hyperlink"/>
                <w:rFonts w:asciiTheme="majorBidi" w:hAnsiTheme="majorBidi" w:cstheme="majorBidi"/>
                <w:b w:val="0"/>
                <w:bCs/>
                <w:color w:val="000000" w:themeColor="text1"/>
                <w:rtl/>
              </w:rPr>
              <w:fldChar w:fldCharType="end"/>
            </w:r>
          </w:hyperlink>
        </w:p>
        <w:p w14:paraId="10971FDB"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248" w:history="1">
            <w:r w:rsidR="00FC5192" w:rsidRPr="00CC717C">
              <w:rPr>
                <w:rStyle w:val="Hyperlink"/>
                <w:rFonts w:asciiTheme="majorBidi" w:hAnsiTheme="majorBidi" w:cstheme="majorBidi"/>
                <w:b w:val="0"/>
                <w:bCs/>
                <w:color w:val="000000" w:themeColor="text1"/>
              </w:rPr>
              <w:t>CHAPTER 2: Translating and Adapting the Five-Facet Mindfulness Questionnaire-Short Form (FFMQ-SF) using Vallerand’s Cross-Cultural Translation Methodology (Study 1)</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_Toc14312248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49</w:t>
            </w:r>
            <w:r w:rsidR="00FC5192" w:rsidRPr="00CC717C">
              <w:rPr>
                <w:rStyle w:val="Hyperlink"/>
                <w:rFonts w:asciiTheme="majorBidi" w:hAnsiTheme="majorBidi" w:cstheme="majorBidi"/>
                <w:b w:val="0"/>
                <w:bCs/>
                <w:color w:val="000000" w:themeColor="text1"/>
                <w:rtl/>
              </w:rPr>
              <w:fldChar w:fldCharType="end"/>
            </w:r>
          </w:hyperlink>
        </w:p>
        <w:p w14:paraId="10ADCC62" w14:textId="45FC6BE1" w:rsidR="00FC5192" w:rsidRPr="00CC717C" w:rsidRDefault="00E556CD" w:rsidP="008A0DB1">
          <w:pPr>
            <w:pStyle w:val="TOC1"/>
            <w:tabs>
              <w:tab w:val="left" w:pos="720"/>
            </w:tabs>
            <w:ind w:left="720"/>
            <w:rPr>
              <w:rFonts w:asciiTheme="majorBidi" w:eastAsiaTheme="minorEastAsia" w:hAnsiTheme="majorBidi" w:cstheme="majorBidi"/>
              <w:b w:val="0"/>
              <w:bCs/>
              <w:color w:val="000000" w:themeColor="text1"/>
            </w:rPr>
          </w:pPr>
          <w:hyperlink w:anchor="_Toc14312249" w:history="1">
            <w:r w:rsidR="00FC5192" w:rsidRPr="00CC717C">
              <w:rPr>
                <w:rStyle w:val="Hyperlink"/>
                <w:rFonts w:asciiTheme="majorBidi" w:hAnsiTheme="majorBidi" w:cstheme="majorBidi"/>
                <w:b w:val="0"/>
                <w:bCs/>
                <w:color w:val="000000" w:themeColor="text1"/>
              </w:rPr>
              <w:t>Abstract</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_Toc14312249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49</w:t>
            </w:r>
            <w:r w:rsidR="00FC5192" w:rsidRPr="00CC717C">
              <w:rPr>
                <w:rStyle w:val="Hyperlink"/>
                <w:rFonts w:asciiTheme="majorBidi" w:hAnsiTheme="majorBidi" w:cstheme="majorBidi"/>
                <w:b w:val="0"/>
                <w:bCs/>
                <w:color w:val="000000" w:themeColor="text1"/>
                <w:rtl/>
              </w:rPr>
              <w:fldChar w:fldCharType="end"/>
            </w:r>
          </w:hyperlink>
        </w:p>
        <w:p w14:paraId="76868B70" w14:textId="2D07B4DF" w:rsidR="00FC5192" w:rsidRPr="00CC717C" w:rsidRDefault="00E556CD" w:rsidP="008A0DB1">
          <w:pPr>
            <w:pStyle w:val="TOC1"/>
            <w:tabs>
              <w:tab w:val="left" w:pos="720"/>
            </w:tabs>
            <w:ind w:left="720"/>
            <w:rPr>
              <w:rFonts w:asciiTheme="majorBidi" w:eastAsiaTheme="minorEastAsia" w:hAnsiTheme="majorBidi" w:cstheme="majorBidi"/>
              <w:b w:val="0"/>
              <w:bCs/>
              <w:color w:val="000000" w:themeColor="text1"/>
            </w:rPr>
          </w:pPr>
          <w:hyperlink w:anchor="_Toc14312250" w:history="1">
            <w:r w:rsidR="00FC5192" w:rsidRPr="00CC717C">
              <w:rPr>
                <w:rStyle w:val="Hyperlink"/>
                <w:rFonts w:asciiTheme="majorBidi" w:hAnsiTheme="majorBidi" w:cstheme="majorBidi"/>
                <w:b w:val="0"/>
                <w:bCs/>
                <w:color w:val="000000" w:themeColor="text1"/>
              </w:rPr>
              <w:t>Introduction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_Toc14312250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51</w:t>
            </w:r>
            <w:r w:rsidR="00FC5192" w:rsidRPr="00CC717C">
              <w:rPr>
                <w:rStyle w:val="Hyperlink"/>
                <w:rFonts w:asciiTheme="majorBidi" w:hAnsiTheme="majorBidi" w:cstheme="majorBidi"/>
                <w:b w:val="0"/>
                <w:bCs/>
                <w:color w:val="000000" w:themeColor="text1"/>
                <w:rtl/>
              </w:rPr>
              <w:fldChar w:fldCharType="end"/>
            </w:r>
          </w:hyperlink>
        </w:p>
        <w:p w14:paraId="7DFFBA48" w14:textId="49C1D537" w:rsidR="00FC5192" w:rsidRPr="00CC717C" w:rsidRDefault="00E556CD" w:rsidP="008A0DB1">
          <w:pPr>
            <w:pStyle w:val="TOC1"/>
            <w:ind w:left="720"/>
            <w:rPr>
              <w:rFonts w:asciiTheme="majorBidi" w:eastAsiaTheme="minorEastAsia" w:hAnsiTheme="majorBidi" w:cstheme="majorBidi"/>
              <w:b w:val="0"/>
              <w:bCs/>
              <w:color w:val="000000" w:themeColor="text1"/>
            </w:rPr>
          </w:pPr>
          <w:hyperlink w:anchor="_Toc14312255" w:history="1">
            <w:r w:rsidR="00FC5192" w:rsidRPr="00CC717C">
              <w:rPr>
                <w:rStyle w:val="Hyperlink"/>
                <w:rFonts w:asciiTheme="majorBidi" w:hAnsiTheme="majorBidi" w:cstheme="majorBidi"/>
                <w:b w:val="0"/>
                <w:bCs/>
                <w:color w:val="000000" w:themeColor="text1"/>
              </w:rPr>
              <w:t>Method and Results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_Toc14312255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65</w:t>
            </w:r>
            <w:r w:rsidR="00FC5192" w:rsidRPr="00CC717C">
              <w:rPr>
                <w:rStyle w:val="Hyperlink"/>
                <w:rFonts w:asciiTheme="majorBidi" w:hAnsiTheme="majorBidi" w:cstheme="majorBidi"/>
                <w:b w:val="0"/>
                <w:bCs/>
                <w:color w:val="000000" w:themeColor="text1"/>
                <w:rtl/>
              </w:rPr>
              <w:fldChar w:fldCharType="end"/>
            </w:r>
          </w:hyperlink>
        </w:p>
        <w:p w14:paraId="33F055AA" w14:textId="59940278" w:rsidR="00FC5192" w:rsidRPr="00CC717C" w:rsidRDefault="00E556CD" w:rsidP="008A0DB1">
          <w:pPr>
            <w:pStyle w:val="TOC1"/>
            <w:tabs>
              <w:tab w:val="left" w:pos="720"/>
            </w:tabs>
            <w:ind w:left="720"/>
            <w:rPr>
              <w:rFonts w:asciiTheme="majorBidi" w:eastAsiaTheme="minorEastAsia" w:hAnsiTheme="majorBidi" w:cstheme="majorBidi"/>
              <w:b w:val="0"/>
              <w:bCs/>
              <w:color w:val="000000" w:themeColor="text1"/>
            </w:rPr>
          </w:pPr>
          <w:hyperlink w:anchor="_Toc14312265" w:history="1">
            <w:r w:rsidR="00FC5192" w:rsidRPr="00CC717C">
              <w:rPr>
                <w:rStyle w:val="Hyperlink"/>
                <w:rFonts w:asciiTheme="majorBidi" w:hAnsiTheme="majorBidi" w:cstheme="majorBidi"/>
                <w:b w:val="0"/>
                <w:bCs/>
                <w:color w:val="000000" w:themeColor="text1"/>
              </w:rPr>
              <w:t>Discussion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_Toc14312265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93</w:t>
            </w:r>
            <w:r w:rsidR="00FC5192" w:rsidRPr="00CC717C">
              <w:rPr>
                <w:rStyle w:val="Hyperlink"/>
                <w:rFonts w:asciiTheme="majorBidi" w:hAnsiTheme="majorBidi" w:cstheme="majorBidi"/>
                <w:b w:val="0"/>
                <w:bCs/>
                <w:color w:val="000000" w:themeColor="text1"/>
                <w:rtl/>
              </w:rPr>
              <w:fldChar w:fldCharType="end"/>
            </w:r>
          </w:hyperlink>
        </w:p>
        <w:p w14:paraId="261322FE" w14:textId="443D3CBB" w:rsidR="00FC5192" w:rsidRPr="00CC717C" w:rsidRDefault="00E556CD" w:rsidP="008A0DB1">
          <w:pPr>
            <w:pStyle w:val="TOC1"/>
            <w:tabs>
              <w:tab w:val="left" w:pos="720"/>
            </w:tabs>
            <w:ind w:left="720"/>
            <w:rPr>
              <w:rFonts w:asciiTheme="majorBidi" w:eastAsiaTheme="minorEastAsia" w:hAnsiTheme="majorBidi" w:cstheme="majorBidi"/>
              <w:b w:val="0"/>
              <w:bCs/>
              <w:color w:val="000000" w:themeColor="text1"/>
            </w:rPr>
          </w:pPr>
          <w:hyperlink w:anchor="_Toc14312266" w:history="1">
            <w:r w:rsidR="00FC5192" w:rsidRPr="00CC717C">
              <w:rPr>
                <w:rStyle w:val="Hyperlink"/>
                <w:rFonts w:asciiTheme="majorBidi" w:hAnsiTheme="majorBidi" w:cstheme="majorBidi"/>
                <w:b w:val="0"/>
                <w:bCs/>
                <w:color w:val="000000" w:themeColor="text1"/>
              </w:rPr>
              <w:t>Conclusion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_Toc14312266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98</w:t>
            </w:r>
            <w:r w:rsidR="00FC5192" w:rsidRPr="00CC717C">
              <w:rPr>
                <w:rStyle w:val="Hyperlink"/>
                <w:rFonts w:asciiTheme="majorBidi" w:hAnsiTheme="majorBidi" w:cstheme="majorBidi"/>
                <w:b w:val="0"/>
                <w:bCs/>
                <w:color w:val="000000" w:themeColor="text1"/>
                <w:rtl/>
              </w:rPr>
              <w:fldChar w:fldCharType="end"/>
            </w:r>
          </w:hyperlink>
        </w:p>
        <w:p w14:paraId="473221A5"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267" w:history="1">
            <w:r w:rsidR="00FC5192" w:rsidRPr="00CC717C">
              <w:rPr>
                <w:rStyle w:val="Hyperlink"/>
                <w:rFonts w:asciiTheme="majorBidi" w:hAnsiTheme="majorBidi" w:cstheme="majorBidi"/>
                <w:b w:val="0"/>
                <w:bCs/>
                <w:color w:val="000000" w:themeColor="text1"/>
              </w:rPr>
              <w:t>CHAPTER 3: The Role of Mindfulness and Illness Representations in Explaining Psychological Distress and Quality of Life in Parents of Children with Type 1 Diabetes in Kuwait (Study 2)</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_Toc14312267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99</w:t>
            </w:r>
            <w:r w:rsidR="00FC5192" w:rsidRPr="00CC717C">
              <w:rPr>
                <w:rStyle w:val="Hyperlink"/>
                <w:rFonts w:asciiTheme="majorBidi" w:hAnsiTheme="majorBidi" w:cstheme="majorBidi"/>
                <w:b w:val="0"/>
                <w:bCs/>
                <w:color w:val="000000" w:themeColor="text1"/>
                <w:rtl/>
              </w:rPr>
              <w:fldChar w:fldCharType="end"/>
            </w:r>
          </w:hyperlink>
        </w:p>
        <w:p w14:paraId="694199B2" w14:textId="23B6B16D" w:rsidR="00FC5192" w:rsidRPr="00CC717C" w:rsidRDefault="00E556CD" w:rsidP="000F5D6C">
          <w:pPr>
            <w:pStyle w:val="TOC1"/>
            <w:ind w:left="720"/>
            <w:rPr>
              <w:rFonts w:asciiTheme="majorBidi" w:eastAsiaTheme="minorEastAsia" w:hAnsiTheme="majorBidi" w:cstheme="majorBidi"/>
              <w:b w:val="0"/>
              <w:bCs/>
              <w:color w:val="000000" w:themeColor="text1"/>
            </w:rPr>
          </w:pPr>
          <w:hyperlink w:anchor="_Toc14312268" w:history="1">
            <w:r w:rsidR="00FC5192" w:rsidRPr="00CC717C">
              <w:rPr>
                <w:rStyle w:val="Hyperlink"/>
                <w:rFonts w:asciiTheme="majorBidi" w:hAnsiTheme="majorBidi" w:cstheme="majorBidi"/>
                <w:b w:val="0"/>
                <w:bCs/>
                <w:color w:val="000000" w:themeColor="text1"/>
              </w:rPr>
              <w:t>Abstract</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_Toc14312268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99</w:t>
            </w:r>
            <w:r w:rsidR="00FC5192" w:rsidRPr="00CC717C">
              <w:rPr>
                <w:rStyle w:val="Hyperlink"/>
                <w:rFonts w:asciiTheme="majorBidi" w:hAnsiTheme="majorBidi" w:cstheme="majorBidi"/>
                <w:b w:val="0"/>
                <w:bCs/>
                <w:color w:val="000000" w:themeColor="text1"/>
                <w:rtl/>
              </w:rPr>
              <w:fldChar w:fldCharType="end"/>
            </w:r>
          </w:hyperlink>
        </w:p>
        <w:p w14:paraId="14B22AF1" w14:textId="488CF168" w:rsidR="00FC5192" w:rsidRPr="00CC717C" w:rsidRDefault="00E556CD" w:rsidP="000F5D6C">
          <w:pPr>
            <w:pStyle w:val="TOC1"/>
            <w:ind w:left="720"/>
            <w:rPr>
              <w:rFonts w:asciiTheme="majorBidi" w:eastAsiaTheme="minorEastAsia" w:hAnsiTheme="majorBidi" w:cstheme="majorBidi"/>
              <w:b w:val="0"/>
              <w:bCs/>
              <w:color w:val="000000" w:themeColor="text1"/>
            </w:rPr>
          </w:pPr>
          <w:hyperlink w:anchor="_Toc14312269" w:history="1">
            <w:r w:rsidR="00FC5192" w:rsidRPr="00CC717C">
              <w:rPr>
                <w:rStyle w:val="Hyperlink"/>
                <w:rFonts w:asciiTheme="majorBidi" w:hAnsiTheme="majorBidi" w:cstheme="majorBidi"/>
                <w:b w:val="0"/>
                <w:bCs/>
                <w:color w:val="000000" w:themeColor="text1"/>
              </w:rPr>
              <w:t>Introduction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_Toc14312269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101</w:t>
            </w:r>
            <w:r w:rsidR="00FC5192" w:rsidRPr="00CC717C">
              <w:rPr>
                <w:rStyle w:val="Hyperlink"/>
                <w:rFonts w:asciiTheme="majorBidi" w:hAnsiTheme="majorBidi" w:cstheme="majorBidi"/>
                <w:b w:val="0"/>
                <w:bCs/>
                <w:color w:val="000000" w:themeColor="text1"/>
                <w:rtl/>
              </w:rPr>
              <w:fldChar w:fldCharType="end"/>
            </w:r>
          </w:hyperlink>
        </w:p>
        <w:p w14:paraId="12261AE6" w14:textId="2554DCEC" w:rsidR="00FC5192" w:rsidRPr="00CC717C" w:rsidRDefault="00E556CD" w:rsidP="000F5D6C">
          <w:pPr>
            <w:pStyle w:val="TOC1"/>
            <w:ind w:left="720"/>
            <w:rPr>
              <w:rFonts w:asciiTheme="majorBidi" w:eastAsiaTheme="minorEastAsia" w:hAnsiTheme="majorBidi" w:cstheme="majorBidi"/>
              <w:b w:val="0"/>
              <w:bCs/>
              <w:color w:val="000000" w:themeColor="text1"/>
            </w:rPr>
          </w:pPr>
          <w:hyperlink w:anchor="_Toc14312270" w:history="1">
            <w:r w:rsidR="00FC5192" w:rsidRPr="00CC717C">
              <w:rPr>
                <w:rStyle w:val="Hyperlink"/>
                <w:rFonts w:asciiTheme="majorBidi" w:hAnsiTheme="majorBidi" w:cstheme="majorBidi"/>
                <w:b w:val="0"/>
                <w:bCs/>
                <w:color w:val="000000" w:themeColor="text1"/>
              </w:rPr>
              <w:t>Study Aims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_Toc14312270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112</w:t>
            </w:r>
            <w:r w:rsidR="00FC5192" w:rsidRPr="00CC717C">
              <w:rPr>
                <w:rStyle w:val="Hyperlink"/>
                <w:rFonts w:asciiTheme="majorBidi" w:hAnsiTheme="majorBidi" w:cstheme="majorBidi"/>
                <w:b w:val="0"/>
                <w:bCs/>
                <w:color w:val="000000" w:themeColor="text1"/>
                <w:rtl/>
              </w:rPr>
              <w:fldChar w:fldCharType="end"/>
            </w:r>
          </w:hyperlink>
        </w:p>
        <w:p w14:paraId="5AE297A2" w14:textId="12E89A64" w:rsidR="00FC5192" w:rsidRPr="00CC717C" w:rsidRDefault="00E556CD" w:rsidP="000F5D6C">
          <w:pPr>
            <w:pStyle w:val="TOC1"/>
            <w:ind w:left="720"/>
            <w:rPr>
              <w:rFonts w:asciiTheme="majorBidi" w:eastAsiaTheme="minorEastAsia" w:hAnsiTheme="majorBidi" w:cstheme="majorBidi"/>
              <w:b w:val="0"/>
              <w:bCs/>
              <w:color w:val="000000" w:themeColor="text1"/>
            </w:rPr>
          </w:pPr>
          <w:hyperlink w:anchor="_Toc14312271" w:history="1">
            <w:r w:rsidR="00FC5192" w:rsidRPr="00CC717C">
              <w:rPr>
                <w:rStyle w:val="Hyperlink"/>
                <w:rFonts w:asciiTheme="majorBidi" w:hAnsiTheme="majorBidi" w:cstheme="majorBidi"/>
                <w:b w:val="0"/>
                <w:bCs/>
                <w:color w:val="000000" w:themeColor="text1"/>
              </w:rPr>
              <w:t>Method</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_Toc14312271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113</w:t>
            </w:r>
            <w:r w:rsidR="00FC5192" w:rsidRPr="00CC717C">
              <w:rPr>
                <w:rStyle w:val="Hyperlink"/>
                <w:rFonts w:asciiTheme="majorBidi" w:hAnsiTheme="majorBidi" w:cstheme="majorBidi"/>
                <w:b w:val="0"/>
                <w:bCs/>
                <w:color w:val="000000" w:themeColor="text1"/>
                <w:rtl/>
              </w:rPr>
              <w:fldChar w:fldCharType="end"/>
            </w:r>
          </w:hyperlink>
        </w:p>
        <w:p w14:paraId="50484F90" w14:textId="6C4CAA75" w:rsidR="00FC5192" w:rsidRPr="00CC717C" w:rsidRDefault="00E556CD" w:rsidP="000F5D6C">
          <w:pPr>
            <w:pStyle w:val="TOC1"/>
            <w:ind w:left="720"/>
            <w:rPr>
              <w:rFonts w:asciiTheme="majorBidi" w:eastAsiaTheme="minorEastAsia" w:hAnsiTheme="majorBidi" w:cstheme="majorBidi"/>
              <w:b w:val="0"/>
              <w:bCs/>
              <w:color w:val="000000" w:themeColor="text1"/>
            </w:rPr>
          </w:pPr>
          <w:hyperlink w:anchor="_Toc14312283" w:history="1">
            <w:r w:rsidR="00FC5192" w:rsidRPr="00CC717C">
              <w:rPr>
                <w:rStyle w:val="Hyperlink"/>
                <w:rFonts w:asciiTheme="majorBidi" w:hAnsiTheme="majorBidi" w:cstheme="majorBidi"/>
                <w:b w:val="0"/>
                <w:bCs/>
                <w:color w:val="000000" w:themeColor="text1"/>
              </w:rPr>
              <w:t>Results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_Toc14312283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120</w:t>
            </w:r>
            <w:r w:rsidR="00FC5192" w:rsidRPr="00CC717C">
              <w:rPr>
                <w:rStyle w:val="Hyperlink"/>
                <w:rFonts w:asciiTheme="majorBidi" w:hAnsiTheme="majorBidi" w:cstheme="majorBidi"/>
                <w:b w:val="0"/>
                <w:bCs/>
                <w:color w:val="000000" w:themeColor="text1"/>
                <w:rtl/>
              </w:rPr>
              <w:fldChar w:fldCharType="end"/>
            </w:r>
          </w:hyperlink>
        </w:p>
        <w:p w14:paraId="52E832F1" w14:textId="43C25E3C" w:rsidR="00FC5192" w:rsidRPr="00CC717C" w:rsidRDefault="00E556CD" w:rsidP="000F5D6C">
          <w:pPr>
            <w:pStyle w:val="TOC1"/>
            <w:ind w:left="720"/>
            <w:rPr>
              <w:rFonts w:asciiTheme="majorBidi" w:eastAsiaTheme="minorEastAsia" w:hAnsiTheme="majorBidi" w:cstheme="majorBidi"/>
              <w:b w:val="0"/>
              <w:bCs/>
              <w:color w:val="000000" w:themeColor="text1"/>
            </w:rPr>
          </w:pPr>
          <w:hyperlink w:anchor="_Toc14312299" w:history="1">
            <w:r w:rsidR="00FC5192" w:rsidRPr="00CC717C">
              <w:rPr>
                <w:rStyle w:val="Hyperlink"/>
                <w:rFonts w:asciiTheme="majorBidi" w:hAnsiTheme="majorBidi" w:cstheme="majorBidi"/>
                <w:b w:val="0"/>
                <w:bCs/>
                <w:color w:val="000000" w:themeColor="text1"/>
              </w:rPr>
              <w:t>Conclusion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_Toc14312299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141</w:t>
            </w:r>
            <w:r w:rsidR="00FC5192" w:rsidRPr="00CC717C">
              <w:rPr>
                <w:rStyle w:val="Hyperlink"/>
                <w:rFonts w:asciiTheme="majorBidi" w:hAnsiTheme="majorBidi" w:cstheme="majorBidi"/>
                <w:b w:val="0"/>
                <w:bCs/>
                <w:color w:val="000000" w:themeColor="text1"/>
                <w:rtl/>
              </w:rPr>
              <w:fldChar w:fldCharType="end"/>
            </w:r>
          </w:hyperlink>
        </w:p>
        <w:p w14:paraId="30F72A3C"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300" w:history="1">
            <w:r w:rsidR="00FC5192" w:rsidRPr="00CC717C">
              <w:rPr>
                <w:rStyle w:val="Hyperlink"/>
                <w:rFonts w:asciiTheme="majorBidi" w:hAnsiTheme="majorBidi" w:cstheme="majorBidi"/>
                <w:b w:val="0"/>
                <w:bCs/>
                <w:color w:val="000000" w:themeColor="text1"/>
              </w:rPr>
              <w:t>CHAPTER 4: Mindfulness-Based Arabic Guided Self-Help Interventions for Parents of Children with Type 1 Diabetes: A Randomised Pilot Trial (Study 3)</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_Toc14312300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143</w:t>
            </w:r>
            <w:r w:rsidR="00FC5192" w:rsidRPr="00CC717C">
              <w:rPr>
                <w:rStyle w:val="Hyperlink"/>
                <w:rFonts w:asciiTheme="majorBidi" w:hAnsiTheme="majorBidi" w:cstheme="majorBidi"/>
                <w:b w:val="0"/>
                <w:bCs/>
                <w:color w:val="000000" w:themeColor="text1"/>
                <w:rtl/>
              </w:rPr>
              <w:fldChar w:fldCharType="end"/>
            </w:r>
          </w:hyperlink>
        </w:p>
        <w:p w14:paraId="151BFBBE" w14:textId="21807965" w:rsidR="00FC5192" w:rsidRPr="00CC717C" w:rsidRDefault="00E556CD" w:rsidP="0037655C">
          <w:pPr>
            <w:pStyle w:val="TOC1"/>
            <w:ind w:left="720"/>
            <w:rPr>
              <w:rFonts w:asciiTheme="majorBidi" w:eastAsiaTheme="minorEastAsia" w:hAnsiTheme="majorBidi" w:cstheme="majorBidi"/>
              <w:b w:val="0"/>
              <w:bCs/>
              <w:color w:val="000000" w:themeColor="text1"/>
            </w:rPr>
          </w:pPr>
          <w:hyperlink w:anchor="_Toc14312301" w:history="1">
            <w:r w:rsidR="00FC5192" w:rsidRPr="00CC717C">
              <w:rPr>
                <w:rStyle w:val="Hyperlink"/>
                <w:rFonts w:asciiTheme="majorBidi" w:hAnsiTheme="majorBidi" w:cstheme="majorBidi"/>
                <w:b w:val="0"/>
                <w:bCs/>
                <w:color w:val="000000" w:themeColor="text1"/>
              </w:rPr>
              <w:t>Abstract</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_Toc14312301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143</w:t>
            </w:r>
            <w:r w:rsidR="00FC5192" w:rsidRPr="00CC717C">
              <w:rPr>
                <w:rStyle w:val="Hyperlink"/>
                <w:rFonts w:asciiTheme="majorBidi" w:hAnsiTheme="majorBidi" w:cstheme="majorBidi"/>
                <w:b w:val="0"/>
                <w:bCs/>
                <w:color w:val="000000" w:themeColor="text1"/>
                <w:rtl/>
              </w:rPr>
              <w:fldChar w:fldCharType="end"/>
            </w:r>
          </w:hyperlink>
        </w:p>
        <w:p w14:paraId="6D95677C" w14:textId="7085B9A4" w:rsidR="00FC5192" w:rsidRPr="00CC717C" w:rsidRDefault="00E556CD" w:rsidP="0037655C">
          <w:pPr>
            <w:pStyle w:val="TOC1"/>
            <w:tabs>
              <w:tab w:val="left" w:pos="720"/>
            </w:tabs>
            <w:ind w:left="720"/>
            <w:rPr>
              <w:rFonts w:asciiTheme="majorBidi" w:eastAsiaTheme="minorEastAsia" w:hAnsiTheme="majorBidi" w:cstheme="majorBidi"/>
              <w:b w:val="0"/>
              <w:bCs/>
              <w:color w:val="000000" w:themeColor="text1"/>
            </w:rPr>
          </w:pPr>
          <w:hyperlink w:anchor="_Toc14312302" w:history="1">
            <w:r w:rsidR="00FC5192" w:rsidRPr="00CC717C">
              <w:rPr>
                <w:rStyle w:val="Hyperlink"/>
                <w:rFonts w:asciiTheme="majorBidi" w:eastAsia="MS Gothic" w:hAnsiTheme="majorBidi" w:cstheme="majorBidi"/>
                <w:b w:val="0"/>
                <w:bCs/>
                <w:color w:val="000000" w:themeColor="text1"/>
                <w:kern w:val="24"/>
                <w:lang w:val="en-GB" w:eastAsia="ja-JP"/>
              </w:rPr>
              <w:t>Introduction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_Toc14312302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145</w:t>
            </w:r>
            <w:r w:rsidR="00FC5192" w:rsidRPr="00CC717C">
              <w:rPr>
                <w:rStyle w:val="Hyperlink"/>
                <w:rFonts w:asciiTheme="majorBidi" w:hAnsiTheme="majorBidi" w:cstheme="majorBidi"/>
                <w:b w:val="0"/>
                <w:bCs/>
                <w:color w:val="000000" w:themeColor="text1"/>
                <w:rtl/>
              </w:rPr>
              <w:fldChar w:fldCharType="end"/>
            </w:r>
          </w:hyperlink>
        </w:p>
        <w:p w14:paraId="552912E1" w14:textId="3AA6BCDE" w:rsidR="00FC5192" w:rsidRPr="00CC717C" w:rsidRDefault="00E556CD" w:rsidP="0037655C">
          <w:pPr>
            <w:pStyle w:val="TOC1"/>
            <w:tabs>
              <w:tab w:val="left" w:pos="720"/>
            </w:tabs>
            <w:ind w:left="720"/>
            <w:rPr>
              <w:rFonts w:asciiTheme="majorBidi" w:eastAsiaTheme="minorEastAsia" w:hAnsiTheme="majorBidi" w:cstheme="majorBidi"/>
              <w:b w:val="0"/>
              <w:bCs/>
              <w:color w:val="000000" w:themeColor="text1"/>
            </w:rPr>
          </w:pPr>
          <w:hyperlink w:anchor="_Toc14312304" w:history="1">
            <w:r w:rsidR="00FC5192" w:rsidRPr="00CC717C">
              <w:rPr>
                <w:rStyle w:val="Hyperlink"/>
                <w:rFonts w:asciiTheme="majorBidi" w:eastAsia="MS Gothic" w:hAnsiTheme="majorBidi" w:cstheme="majorBidi"/>
                <w:b w:val="0"/>
                <w:bCs/>
                <w:color w:val="000000" w:themeColor="text1"/>
                <w:kern w:val="24"/>
                <w:lang w:val="en-GB" w:eastAsia="ja-JP"/>
              </w:rPr>
              <w:t>Study aims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_Toc14312304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151</w:t>
            </w:r>
            <w:r w:rsidR="00FC5192" w:rsidRPr="00CC717C">
              <w:rPr>
                <w:rStyle w:val="Hyperlink"/>
                <w:rFonts w:asciiTheme="majorBidi" w:hAnsiTheme="majorBidi" w:cstheme="majorBidi"/>
                <w:b w:val="0"/>
                <w:bCs/>
                <w:color w:val="000000" w:themeColor="text1"/>
                <w:rtl/>
              </w:rPr>
              <w:fldChar w:fldCharType="end"/>
            </w:r>
          </w:hyperlink>
        </w:p>
        <w:p w14:paraId="23C6258B" w14:textId="2D5E9EF1" w:rsidR="00FC5192" w:rsidRPr="00CC717C" w:rsidRDefault="00E556CD" w:rsidP="0037655C">
          <w:pPr>
            <w:pStyle w:val="TOC1"/>
            <w:ind w:left="720"/>
            <w:rPr>
              <w:rFonts w:asciiTheme="majorBidi" w:eastAsiaTheme="minorEastAsia" w:hAnsiTheme="majorBidi" w:cstheme="majorBidi"/>
              <w:b w:val="0"/>
              <w:bCs/>
              <w:color w:val="000000" w:themeColor="text1"/>
            </w:rPr>
          </w:pPr>
          <w:hyperlink w:anchor="_Toc14312305" w:history="1">
            <w:r w:rsidR="00FC5192" w:rsidRPr="00CC717C">
              <w:rPr>
                <w:rStyle w:val="Hyperlink"/>
                <w:rFonts w:asciiTheme="majorBidi" w:eastAsia="MS Gothic" w:hAnsiTheme="majorBidi" w:cstheme="majorBidi"/>
                <w:b w:val="0"/>
                <w:bCs/>
                <w:color w:val="000000" w:themeColor="text1"/>
                <w:kern w:val="24"/>
                <w:lang w:val="en-GB" w:eastAsia="ja-JP"/>
              </w:rPr>
              <w:t>Method</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_Toc14312305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152</w:t>
            </w:r>
            <w:r w:rsidR="00FC5192" w:rsidRPr="00CC717C">
              <w:rPr>
                <w:rStyle w:val="Hyperlink"/>
                <w:rFonts w:asciiTheme="majorBidi" w:hAnsiTheme="majorBidi" w:cstheme="majorBidi"/>
                <w:b w:val="0"/>
                <w:bCs/>
                <w:color w:val="000000" w:themeColor="text1"/>
                <w:rtl/>
              </w:rPr>
              <w:fldChar w:fldCharType="end"/>
            </w:r>
          </w:hyperlink>
        </w:p>
        <w:p w14:paraId="4BB3839C" w14:textId="0D281522" w:rsidR="00FC5192" w:rsidRPr="00CC717C" w:rsidRDefault="00E556CD" w:rsidP="0037655C">
          <w:pPr>
            <w:pStyle w:val="TOC1"/>
            <w:ind w:left="720"/>
            <w:rPr>
              <w:rFonts w:asciiTheme="majorBidi" w:eastAsiaTheme="minorEastAsia" w:hAnsiTheme="majorBidi" w:cstheme="majorBidi"/>
              <w:b w:val="0"/>
              <w:bCs/>
              <w:color w:val="000000" w:themeColor="text1"/>
            </w:rPr>
          </w:pPr>
          <w:hyperlink w:anchor="_Toc14312319" w:history="1">
            <w:r w:rsidR="00FC5192" w:rsidRPr="00CC717C">
              <w:rPr>
                <w:rStyle w:val="Hyperlink"/>
                <w:rFonts w:asciiTheme="majorBidi" w:eastAsia="MS Gothic" w:hAnsiTheme="majorBidi" w:cstheme="majorBidi"/>
                <w:b w:val="0"/>
                <w:bCs/>
                <w:color w:val="000000" w:themeColor="text1"/>
                <w:kern w:val="24"/>
                <w:lang w:val="en-GB" w:eastAsia="ja-JP"/>
              </w:rPr>
              <w:t>Results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_Toc14312319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165</w:t>
            </w:r>
            <w:r w:rsidR="00FC5192" w:rsidRPr="00CC717C">
              <w:rPr>
                <w:rStyle w:val="Hyperlink"/>
                <w:rFonts w:asciiTheme="majorBidi" w:hAnsiTheme="majorBidi" w:cstheme="majorBidi"/>
                <w:b w:val="0"/>
                <w:bCs/>
                <w:color w:val="000000" w:themeColor="text1"/>
                <w:rtl/>
              </w:rPr>
              <w:fldChar w:fldCharType="end"/>
            </w:r>
          </w:hyperlink>
        </w:p>
        <w:p w14:paraId="22162A2E" w14:textId="230BF6E2" w:rsidR="00FC5192" w:rsidRPr="00CC717C" w:rsidRDefault="00E556CD" w:rsidP="0037655C">
          <w:pPr>
            <w:pStyle w:val="TOC1"/>
            <w:ind w:left="720"/>
            <w:rPr>
              <w:rFonts w:asciiTheme="majorBidi" w:eastAsiaTheme="minorEastAsia" w:hAnsiTheme="majorBidi" w:cstheme="majorBidi"/>
              <w:b w:val="0"/>
              <w:bCs/>
              <w:color w:val="000000" w:themeColor="text1"/>
            </w:rPr>
          </w:pPr>
          <w:hyperlink w:anchor="_Toc14312326" w:history="1">
            <w:r w:rsidR="00FC5192" w:rsidRPr="00CC717C">
              <w:rPr>
                <w:rStyle w:val="Hyperlink"/>
                <w:rFonts w:asciiTheme="majorBidi" w:eastAsia="MS Gothic" w:hAnsiTheme="majorBidi" w:cstheme="majorBidi"/>
                <w:b w:val="0"/>
                <w:bCs/>
                <w:color w:val="000000" w:themeColor="text1"/>
                <w:kern w:val="24"/>
                <w:lang w:val="en-GB" w:eastAsia="ja-JP"/>
              </w:rPr>
              <w:t>Discussion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_Toc14312326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172</w:t>
            </w:r>
            <w:r w:rsidR="00FC5192" w:rsidRPr="00CC717C">
              <w:rPr>
                <w:rStyle w:val="Hyperlink"/>
                <w:rFonts w:asciiTheme="majorBidi" w:hAnsiTheme="majorBidi" w:cstheme="majorBidi"/>
                <w:b w:val="0"/>
                <w:bCs/>
                <w:color w:val="000000" w:themeColor="text1"/>
                <w:rtl/>
              </w:rPr>
              <w:fldChar w:fldCharType="end"/>
            </w:r>
          </w:hyperlink>
        </w:p>
        <w:p w14:paraId="475CE713" w14:textId="2A009BBA" w:rsidR="00FC5192" w:rsidRPr="00CC717C" w:rsidRDefault="00E556CD" w:rsidP="0037655C">
          <w:pPr>
            <w:pStyle w:val="TOC1"/>
            <w:ind w:left="720"/>
            <w:rPr>
              <w:rFonts w:asciiTheme="majorBidi" w:eastAsiaTheme="minorEastAsia" w:hAnsiTheme="majorBidi" w:cstheme="majorBidi"/>
              <w:b w:val="0"/>
              <w:bCs/>
              <w:color w:val="000000" w:themeColor="text1"/>
            </w:rPr>
          </w:pPr>
          <w:hyperlink w:anchor="_Toc14312327" w:history="1">
            <w:r w:rsidR="00FC5192" w:rsidRPr="00CC717C">
              <w:rPr>
                <w:rStyle w:val="Hyperlink"/>
                <w:rFonts w:asciiTheme="majorBidi" w:eastAsia="MS Gothic" w:hAnsiTheme="majorBidi" w:cstheme="majorBidi"/>
                <w:b w:val="0"/>
                <w:bCs/>
                <w:color w:val="000000" w:themeColor="text1"/>
                <w:kern w:val="24"/>
                <w:lang w:val="en-GB" w:eastAsia="ja-JP"/>
              </w:rPr>
              <w:t>Conclusion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_Toc14312327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177</w:t>
            </w:r>
            <w:r w:rsidR="00FC5192" w:rsidRPr="00CC717C">
              <w:rPr>
                <w:rStyle w:val="Hyperlink"/>
                <w:rFonts w:asciiTheme="majorBidi" w:hAnsiTheme="majorBidi" w:cstheme="majorBidi"/>
                <w:b w:val="0"/>
                <w:bCs/>
                <w:color w:val="000000" w:themeColor="text1"/>
                <w:rtl/>
              </w:rPr>
              <w:fldChar w:fldCharType="end"/>
            </w:r>
          </w:hyperlink>
        </w:p>
        <w:p w14:paraId="52199EDD"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328" w:history="1">
            <w:r w:rsidR="00FC5192" w:rsidRPr="00CC717C">
              <w:rPr>
                <w:rStyle w:val="Hyperlink"/>
                <w:rFonts w:asciiTheme="majorBidi" w:hAnsiTheme="majorBidi" w:cstheme="majorBidi"/>
                <w:b w:val="0"/>
                <w:bCs/>
                <w:color w:val="000000" w:themeColor="text1"/>
              </w:rPr>
              <w:t>CHAPTER 5: General Discussion</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_Toc14312328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178</w:t>
            </w:r>
            <w:r w:rsidR="00FC5192" w:rsidRPr="00CC717C">
              <w:rPr>
                <w:rStyle w:val="Hyperlink"/>
                <w:rFonts w:asciiTheme="majorBidi" w:hAnsiTheme="majorBidi" w:cstheme="majorBidi"/>
                <w:b w:val="0"/>
                <w:bCs/>
                <w:color w:val="000000" w:themeColor="text1"/>
                <w:rtl/>
              </w:rPr>
              <w:fldChar w:fldCharType="end"/>
            </w:r>
          </w:hyperlink>
        </w:p>
        <w:p w14:paraId="77D42594" w14:textId="77777777" w:rsidR="00FC5192" w:rsidRPr="00CC717C" w:rsidRDefault="00E556CD">
          <w:pPr>
            <w:pStyle w:val="TOC1"/>
            <w:rPr>
              <w:rFonts w:asciiTheme="majorBidi" w:eastAsiaTheme="minorEastAsia" w:hAnsiTheme="majorBidi" w:cstheme="majorBidi"/>
              <w:b w:val="0"/>
              <w:bCs/>
              <w:color w:val="000000" w:themeColor="text1"/>
            </w:rPr>
          </w:pPr>
          <w:hyperlink w:anchor="_Toc14312337" w:history="1">
            <w:r w:rsidR="00FC5192" w:rsidRPr="00CC717C">
              <w:rPr>
                <w:rStyle w:val="Hyperlink"/>
                <w:rFonts w:asciiTheme="majorBidi" w:hAnsiTheme="majorBidi" w:cstheme="majorBidi"/>
                <w:b w:val="0"/>
                <w:bCs/>
                <w:color w:val="000000" w:themeColor="text1"/>
              </w:rPr>
              <w:t>References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_Toc14312337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195</w:t>
            </w:r>
            <w:r w:rsidR="00FC5192" w:rsidRPr="00CC717C">
              <w:rPr>
                <w:rStyle w:val="Hyperlink"/>
                <w:rFonts w:asciiTheme="majorBidi" w:hAnsiTheme="majorBidi" w:cstheme="majorBidi"/>
                <w:b w:val="0"/>
                <w:bCs/>
                <w:color w:val="000000" w:themeColor="text1"/>
                <w:rtl/>
              </w:rPr>
              <w:fldChar w:fldCharType="end"/>
            </w:r>
          </w:hyperlink>
        </w:p>
        <w:p w14:paraId="20B28EEF" w14:textId="2F8EBD53" w:rsidR="00FC5192" w:rsidRPr="00CC717C" w:rsidRDefault="00E556CD">
          <w:pPr>
            <w:pStyle w:val="TOC1"/>
            <w:rPr>
              <w:rFonts w:asciiTheme="majorBidi" w:eastAsiaTheme="minorEastAsia" w:hAnsiTheme="majorBidi" w:cstheme="majorBidi"/>
              <w:b w:val="0"/>
              <w:bCs/>
              <w:color w:val="000000" w:themeColor="text1"/>
            </w:rPr>
          </w:pPr>
          <w:hyperlink w:anchor="_Toc14312338" w:history="1">
            <w:r w:rsidR="00AE3023" w:rsidRPr="00CC717C">
              <w:rPr>
                <w:rStyle w:val="Hyperlink"/>
                <w:rFonts w:asciiTheme="majorBidi" w:eastAsia="MS Gothic" w:hAnsiTheme="majorBidi" w:cstheme="majorBidi"/>
                <w:b w:val="0"/>
                <w:bCs/>
                <w:color w:val="000000" w:themeColor="text1"/>
              </w:rPr>
              <w:t>Appendixes</w:t>
            </w:r>
            <w:r w:rsidR="00FC5192" w:rsidRPr="00CC717C">
              <w:rPr>
                <w:rFonts w:asciiTheme="majorBidi" w:hAnsiTheme="majorBidi" w:cstheme="majorBidi"/>
                <w:b w:val="0"/>
                <w:bCs/>
                <w:webHidden/>
                <w:color w:val="000000" w:themeColor="text1"/>
              </w:rPr>
              <w:tab/>
            </w:r>
            <w:r w:rsidR="00FC5192" w:rsidRPr="00CC717C">
              <w:rPr>
                <w:rStyle w:val="Hyperlink"/>
                <w:rFonts w:asciiTheme="majorBidi" w:hAnsiTheme="majorBidi" w:cstheme="majorBidi"/>
                <w:b w:val="0"/>
                <w:bCs/>
                <w:color w:val="000000" w:themeColor="text1"/>
                <w:rtl/>
              </w:rPr>
              <w:fldChar w:fldCharType="begin"/>
            </w:r>
            <w:r w:rsidR="00FC5192" w:rsidRPr="00CC717C">
              <w:rPr>
                <w:rFonts w:asciiTheme="majorBidi" w:hAnsiTheme="majorBidi" w:cstheme="majorBidi"/>
                <w:b w:val="0"/>
                <w:bCs/>
                <w:webHidden/>
                <w:color w:val="000000" w:themeColor="text1"/>
              </w:rPr>
              <w:instrText xml:space="preserve"> PAGEREF _Toc14312338 \h </w:instrText>
            </w:r>
            <w:r w:rsidR="00FC5192" w:rsidRPr="00CC717C">
              <w:rPr>
                <w:rStyle w:val="Hyperlink"/>
                <w:rFonts w:asciiTheme="majorBidi" w:hAnsiTheme="majorBidi" w:cstheme="majorBidi"/>
                <w:b w:val="0"/>
                <w:bCs/>
                <w:color w:val="000000" w:themeColor="text1"/>
                <w:rtl/>
              </w:rPr>
            </w:r>
            <w:r w:rsidR="00FC5192" w:rsidRPr="00CC717C">
              <w:rPr>
                <w:rStyle w:val="Hyperlink"/>
                <w:rFonts w:asciiTheme="majorBidi" w:hAnsiTheme="majorBidi" w:cstheme="majorBidi"/>
                <w:b w:val="0"/>
                <w:bCs/>
                <w:color w:val="000000" w:themeColor="text1"/>
                <w:rtl/>
              </w:rPr>
              <w:fldChar w:fldCharType="separate"/>
            </w:r>
            <w:r w:rsidR="00F53FFE">
              <w:rPr>
                <w:rFonts w:asciiTheme="majorBidi" w:hAnsiTheme="majorBidi" w:cstheme="majorBidi"/>
                <w:b w:val="0"/>
                <w:bCs/>
                <w:webHidden/>
                <w:color w:val="000000" w:themeColor="text1"/>
              </w:rPr>
              <w:t>255</w:t>
            </w:r>
            <w:r w:rsidR="00FC5192" w:rsidRPr="00CC717C">
              <w:rPr>
                <w:rStyle w:val="Hyperlink"/>
                <w:rFonts w:asciiTheme="majorBidi" w:hAnsiTheme="majorBidi" w:cstheme="majorBidi"/>
                <w:b w:val="0"/>
                <w:bCs/>
                <w:color w:val="000000" w:themeColor="text1"/>
                <w:rtl/>
              </w:rPr>
              <w:fldChar w:fldCharType="end"/>
            </w:r>
          </w:hyperlink>
        </w:p>
        <w:p w14:paraId="4EC7D758" w14:textId="77777777" w:rsidR="00341AD5" w:rsidRPr="00CC717C" w:rsidRDefault="00341AD5" w:rsidP="00261378">
          <w:pPr>
            <w:pStyle w:val="TOC1"/>
            <w:rPr>
              <w:rFonts w:asciiTheme="majorBidi" w:eastAsiaTheme="minorEastAsia" w:hAnsiTheme="majorBidi" w:cstheme="majorBidi"/>
              <w:b w:val="0"/>
              <w:bCs/>
              <w:color w:val="000000" w:themeColor="text1"/>
            </w:rPr>
          </w:pPr>
          <w:r w:rsidRPr="00CC717C">
            <w:rPr>
              <w:rFonts w:asciiTheme="majorBidi" w:hAnsiTheme="majorBidi" w:cstheme="majorBidi"/>
              <w:b w:val="0"/>
              <w:bCs/>
              <w:color w:val="000000" w:themeColor="text1"/>
            </w:rPr>
            <w:fldChar w:fldCharType="end"/>
          </w:r>
        </w:p>
      </w:sdtContent>
    </w:sdt>
    <w:p w14:paraId="639D2D46" w14:textId="77777777" w:rsidR="0047283A" w:rsidRPr="00CC717C" w:rsidRDefault="0047283A">
      <w:pPr>
        <w:rPr>
          <w:rFonts w:eastAsiaTheme="majorEastAsia"/>
          <w:b/>
          <w:bCs/>
          <w:color w:val="000000" w:themeColor="text1"/>
          <w:kern w:val="24"/>
          <w:lang w:val="en-GB" w:eastAsia="ja-JP"/>
        </w:rPr>
      </w:pPr>
      <w:r w:rsidRPr="00CC717C">
        <w:rPr>
          <w:color w:val="000000" w:themeColor="text1"/>
        </w:rPr>
        <w:br w:type="page"/>
      </w:r>
    </w:p>
    <w:p w14:paraId="1FDEBC42" w14:textId="77777777" w:rsidR="0061620D" w:rsidRPr="00CC717C" w:rsidRDefault="00C372E4" w:rsidP="00C372E4">
      <w:pPr>
        <w:keepNext/>
        <w:keepLines/>
        <w:spacing w:line="480" w:lineRule="auto"/>
        <w:jc w:val="center"/>
        <w:outlineLvl w:val="0"/>
        <w:rPr>
          <w:rFonts w:eastAsia="MS Gothic"/>
          <w:b/>
          <w:bCs/>
          <w:color w:val="000000" w:themeColor="text1"/>
          <w:kern w:val="24"/>
          <w:lang w:val="en-GB" w:eastAsia="ja-JP"/>
        </w:rPr>
      </w:pPr>
      <w:bookmarkStart w:id="7" w:name="_Toc533088805"/>
      <w:bookmarkStart w:id="8" w:name="_Toc14312224"/>
      <w:r w:rsidRPr="00CC717C">
        <w:rPr>
          <w:rFonts w:eastAsia="MS Gothic"/>
          <w:b/>
          <w:bCs/>
          <w:color w:val="000000" w:themeColor="text1"/>
          <w:kern w:val="24"/>
          <w:lang w:val="en-GB" w:eastAsia="ja-JP"/>
        </w:rPr>
        <w:lastRenderedPageBreak/>
        <w:t>LIST OF TABLES</w:t>
      </w:r>
      <w:bookmarkEnd w:id="7"/>
      <w:bookmarkEnd w:id="8"/>
    </w:p>
    <w:p w14:paraId="08E6CF68" w14:textId="6D223CA6" w:rsidR="002718A4" w:rsidRPr="00CC717C" w:rsidRDefault="0061620D">
      <w:pPr>
        <w:pStyle w:val="TableofFigures"/>
        <w:tabs>
          <w:tab w:val="right" w:leader="dot" w:pos="9773"/>
        </w:tabs>
        <w:rPr>
          <w:rFonts w:asciiTheme="minorHAnsi" w:eastAsiaTheme="minorEastAsia" w:hAnsiTheme="minorHAnsi" w:cstheme="minorBidi"/>
          <w:noProof/>
          <w:color w:val="000000" w:themeColor="text1"/>
          <w:sz w:val="22"/>
          <w:szCs w:val="22"/>
        </w:rPr>
      </w:pPr>
      <w:r w:rsidRPr="00CC717C">
        <w:rPr>
          <w:rFonts w:ascii="TimesNewRoman" w:hAnsi="TimesNewRoman" w:cs="Gill Sans" w:hint="eastAsia"/>
          <w:color w:val="000000" w:themeColor="text1"/>
          <w:lang w:val="en-GB"/>
        </w:rPr>
        <w:fldChar w:fldCharType="begin"/>
      </w:r>
      <w:r w:rsidRPr="00CC717C">
        <w:rPr>
          <w:rFonts w:ascii="TimesNewRoman" w:hAnsi="TimesNewRoman" w:cs="Gill Sans" w:hint="eastAsia"/>
          <w:color w:val="000000" w:themeColor="text1"/>
          <w:lang w:val="en-GB"/>
        </w:rPr>
        <w:instrText xml:space="preserve"> TOC \h \z \c "Table" </w:instrText>
      </w:r>
      <w:r w:rsidRPr="00CC717C">
        <w:rPr>
          <w:rFonts w:ascii="TimesNewRoman" w:hAnsi="TimesNewRoman" w:cs="Gill Sans" w:hint="eastAsia"/>
          <w:color w:val="000000" w:themeColor="text1"/>
          <w:lang w:val="en-GB"/>
        </w:rPr>
        <w:fldChar w:fldCharType="separate"/>
      </w:r>
      <w:hyperlink w:anchor="_Toc12719388" w:history="1">
        <w:r w:rsidR="002718A4" w:rsidRPr="00CC717C">
          <w:rPr>
            <w:rStyle w:val="Hyperlink"/>
            <w:noProof/>
            <w:color w:val="000000" w:themeColor="text1"/>
          </w:rPr>
          <w:t>Table 1</w:t>
        </w:r>
        <w:r w:rsidR="009B432D" w:rsidRPr="00CC717C">
          <w:rPr>
            <w:noProof/>
            <w:color w:val="000000" w:themeColor="text1"/>
          </w:rPr>
          <w:t xml:space="preserve"> Example Items for the Five Facets of Mindfulness</w:t>
        </w:r>
        <w:r w:rsidR="009B432D" w:rsidRPr="00CC717C">
          <w:rPr>
            <w:noProof/>
            <w:webHidden/>
            <w:color w:val="000000" w:themeColor="text1"/>
          </w:rPr>
          <w:t xml:space="preserve"> Questionnaire</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_Toc12719388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19</w:t>
        </w:r>
        <w:r w:rsidR="002718A4" w:rsidRPr="00CC717C">
          <w:rPr>
            <w:rStyle w:val="Hyperlink"/>
            <w:noProof/>
            <w:color w:val="000000" w:themeColor="text1"/>
            <w:rtl/>
          </w:rPr>
          <w:fldChar w:fldCharType="end"/>
        </w:r>
      </w:hyperlink>
    </w:p>
    <w:p w14:paraId="19AF7584" w14:textId="480AA794"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89" w:history="1">
        <w:r w:rsidR="002718A4" w:rsidRPr="00CC717C">
          <w:rPr>
            <w:rStyle w:val="Hyperlink"/>
            <w:noProof/>
            <w:color w:val="000000" w:themeColor="text1"/>
          </w:rPr>
          <w:t>Table 2</w:t>
        </w:r>
        <w:r w:rsidR="009B432D" w:rsidRPr="00CC717C">
          <w:rPr>
            <w:noProof/>
            <w:color w:val="000000" w:themeColor="text1"/>
          </w:rPr>
          <w:t xml:space="preserve"> Paired Sample T-test to Compare Means of Arabic and English Versions of the FFMQ-SF</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_Toc12719389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79</w:t>
        </w:r>
        <w:r w:rsidR="002718A4" w:rsidRPr="00CC717C">
          <w:rPr>
            <w:rStyle w:val="Hyperlink"/>
            <w:noProof/>
            <w:color w:val="000000" w:themeColor="text1"/>
            <w:rtl/>
          </w:rPr>
          <w:fldChar w:fldCharType="end"/>
        </w:r>
      </w:hyperlink>
    </w:p>
    <w:p w14:paraId="7B3C0D49" w14:textId="47CEA272"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90" w:history="1">
        <w:r w:rsidR="002718A4" w:rsidRPr="00CC717C">
          <w:rPr>
            <w:rStyle w:val="Hyperlink"/>
            <w:noProof/>
            <w:color w:val="000000" w:themeColor="text1"/>
          </w:rPr>
          <w:t>Table 3</w:t>
        </w:r>
        <w:r w:rsidR="009B432D" w:rsidRPr="00CC717C">
          <w:rPr>
            <w:noProof/>
            <w:color w:val="000000" w:themeColor="text1"/>
          </w:rPr>
          <w:t xml:space="preserve"> Pearson’s Correlation Coefficients between Arabic and English Versions of the FFMQ-SF</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_Toc12719390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80</w:t>
        </w:r>
        <w:r w:rsidR="002718A4" w:rsidRPr="00CC717C">
          <w:rPr>
            <w:rStyle w:val="Hyperlink"/>
            <w:noProof/>
            <w:color w:val="000000" w:themeColor="text1"/>
            <w:rtl/>
          </w:rPr>
          <w:fldChar w:fldCharType="end"/>
        </w:r>
      </w:hyperlink>
    </w:p>
    <w:p w14:paraId="49D69C89" w14:textId="4B650BE3"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91" w:history="1">
        <w:r w:rsidR="002718A4" w:rsidRPr="00CC717C">
          <w:rPr>
            <w:rStyle w:val="Hyperlink"/>
            <w:noProof/>
            <w:color w:val="000000" w:themeColor="text1"/>
          </w:rPr>
          <w:t>Table 4</w:t>
        </w:r>
        <w:r w:rsidR="009B432D" w:rsidRPr="00CC717C">
          <w:rPr>
            <w:noProof/>
            <w:color w:val="000000" w:themeColor="text1"/>
          </w:rPr>
          <w:t xml:space="preserve"> Cronbach’s Alpha Reliability Coefficients for the AFFMQ- SF and the Original Measure</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_Toc12719391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83</w:t>
        </w:r>
        <w:r w:rsidR="002718A4" w:rsidRPr="00CC717C">
          <w:rPr>
            <w:rStyle w:val="Hyperlink"/>
            <w:noProof/>
            <w:color w:val="000000" w:themeColor="text1"/>
            <w:rtl/>
          </w:rPr>
          <w:fldChar w:fldCharType="end"/>
        </w:r>
      </w:hyperlink>
    </w:p>
    <w:p w14:paraId="494006B7" w14:textId="5B88CE18"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92" w:history="1">
        <w:r w:rsidR="002718A4" w:rsidRPr="00CC717C">
          <w:rPr>
            <w:rStyle w:val="Hyperlink"/>
            <w:noProof/>
            <w:color w:val="000000" w:themeColor="text1"/>
          </w:rPr>
          <w:t>Table 5</w:t>
        </w:r>
        <w:r w:rsidR="009B432D" w:rsidRPr="00CC717C">
          <w:rPr>
            <w:noProof/>
            <w:color w:val="000000" w:themeColor="text1"/>
          </w:rPr>
          <w:t xml:space="preserve"> Test-retest Correlation Coefficients Reliability for the FFMQ-SF</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_Toc12719392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85</w:t>
        </w:r>
        <w:r w:rsidR="002718A4" w:rsidRPr="00CC717C">
          <w:rPr>
            <w:rStyle w:val="Hyperlink"/>
            <w:noProof/>
            <w:color w:val="000000" w:themeColor="text1"/>
            <w:rtl/>
          </w:rPr>
          <w:fldChar w:fldCharType="end"/>
        </w:r>
      </w:hyperlink>
    </w:p>
    <w:p w14:paraId="384E773E" w14:textId="2FA04B1E"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93" w:history="1">
        <w:r w:rsidR="002718A4" w:rsidRPr="00CC717C">
          <w:rPr>
            <w:rStyle w:val="Hyperlink"/>
            <w:noProof/>
            <w:color w:val="000000" w:themeColor="text1"/>
          </w:rPr>
          <w:t>Table 6</w:t>
        </w:r>
        <w:r w:rsidR="009B432D" w:rsidRPr="00CC717C">
          <w:rPr>
            <w:noProof/>
            <w:color w:val="000000" w:themeColor="text1"/>
          </w:rPr>
          <w:t xml:space="preserve"> Correlations between the AFFMQ-SF and Depression and Anxiety</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_Toc12719393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87</w:t>
        </w:r>
        <w:r w:rsidR="002718A4" w:rsidRPr="00CC717C">
          <w:rPr>
            <w:rStyle w:val="Hyperlink"/>
            <w:noProof/>
            <w:color w:val="000000" w:themeColor="text1"/>
            <w:rtl/>
          </w:rPr>
          <w:fldChar w:fldCharType="end"/>
        </w:r>
      </w:hyperlink>
    </w:p>
    <w:p w14:paraId="35415A6B" w14:textId="0C113509"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94" w:history="1">
        <w:r w:rsidR="002718A4" w:rsidRPr="00CC717C">
          <w:rPr>
            <w:rStyle w:val="Hyperlink"/>
            <w:noProof/>
            <w:color w:val="000000" w:themeColor="text1"/>
          </w:rPr>
          <w:t>Table 7</w:t>
        </w:r>
        <w:r w:rsidR="009B432D" w:rsidRPr="00CC717C">
          <w:rPr>
            <w:noProof/>
            <w:color w:val="000000" w:themeColor="text1"/>
          </w:rPr>
          <w:t xml:space="preserve"> Goodness of Fit of the AFFMQ-SF of the Factor Models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_Toc12719394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91</w:t>
        </w:r>
        <w:r w:rsidR="002718A4" w:rsidRPr="00CC717C">
          <w:rPr>
            <w:rStyle w:val="Hyperlink"/>
            <w:noProof/>
            <w:color w:val="000000" w:themeColor="text1"/>
            <w:rtl/>
          </w:rPr>
          <w:fldChar w:fldCharType="end"/>
        </w:r>
      </w:hyperlink>
    </w:p>
    <w:p w14:paraId="27368CFF" w14:textId="3F9AC892"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95" w:history="1">
        <w:r w:rsidR="002718A4" w:rsidRPr="00CC717C">
          <w:rPr>
            <w:rStyle w:val="Hyperlink"/>
            <w:noProof/>
            <w:color w:val="000000" w:themeColor="text1"/>
          </w:rPr>
          <w:t>Table 8</w:t>
        </w:r>
        <w:r w:rsidR="009B432D" w:rsidRPr="00CC717C">
          <w:rPr>
            <w:noProof/>
            <w:color w:val="000000" w:themeColor="text1"/>
          </w:rPr>
          <w:t xml:space="preserve"> The Brief-IPQ Items Adapted for the Present Study</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_Toc12719395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115</w:t>
        </w:r>
        <w:r w:rsidR="002718A4" w:rsidRPr="00CC717C">
          <w:rPr>
            <w:rStyle w:val="Hyperlink"/>
            <w:noProof/>
            <w:color w:val="000000" w:themeColor="text1"/>
            <w:rtl/>
          </w:rPr>
          <w:fldChar w:fldCharType="end"/>
        </w:r>
      </w:hyperlink>
    </w:p>
    <w:p w14:paraId="72CBC91B" w14:textId="63E2B28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96" w:history="1">
        <w:r w:rsidR="002718A4" w:rsidRPr="00CC717C">
          <w:rPr>
            <w:rStyle w:val="Hyperlink"/>
            <w:noProof/>
            <w:color w:val="000000" w:themeColor="text1"/>
          </w:rPr>
          <w:t>Table 9</w:t>
        </w:r>
        <w:r w:rsidR="009B432D" w:rsidRPr="00CC717C">
          <w:rPr>
            <w:noProof/>
            <w:color w:val="000000" w:themeColor="text1"/>
          </w:rPr>
          <w:t xml:space="preserve"> Demographic Characteristics of Sample of Kuwaiti Parents of Children with Diabetes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_Toc12719396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122</w:t>
        </w:r>
        <w:r w:rsidR="002718A4" w:rsidRPr="00CC717C">
          <w:rPr>
            <w:rStyle w:val="Hyperlink"/>
            <w:noProof/>
            <w:color w:val="000000" w:themeColor="text1"/>
            <w:rtl/>
          </w:rPr>
          <w:fldChar w:fldCharType="end"/>
        </w:r>
      </w:hyperlink>
    </w:p>
    <w:p w14:paraId="0EEF130A" w14:textId="647689E5"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97" w:history="1">
        <w:r w:rsidR="002718A4" w:rsidRPr="00CC717C">
          <w:rPr>
            <w:rStyle w:val="Hyperlink"/>
            <w:noProof/>
            <w:color w:val="000000" w:themeColor="text1"/>
          </w:rPr>
          <w:t>Table 10</w:t>
        </w:r>
        <w:r w:rsidR="009B432D" w:rsidRPr="00CC717C">
          <w:rPr>
            <w:noProof/>
            <w:color w:val="000000" w:themeColor="text1"/>
          </w:rPr>
          <w:t xml:space="preserve"> Demographic Characteristics of Sample of Children with Type 1 Diabetes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_Toc12719397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123</w:t>
        </w:r>
        <w:r w:rsidR="002718A4" w:rsidRPr="00CC717C">
          <w:rPr>
            <w:rStyle w:val="Hyperlink"/>
            <w:noProof/>
            <w:color w:val="000000" w:themeColor="text1"/>
            <w:rtl/>
          </w:rPr>
          <w:fldChar w:fldCharType="end"/>
        </w:r>
      </w:hyperlink>
    </w:p>
    <w:p w14:paraId="04BA0E46" w14:textId="7411FEB0"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98" w:history="1">
        <w:r w:rsidR="002718A4" w:rsidRPr="00CC717C">
          <w:rPr>
            <w:rStyle w:val="Hyperlink"/>
            <w:noProof/>
            <w:color w:val="000000" w:themeColor="text1"/>
          </w:rPr>
          <w:t>Table 11</w:t>
        </w:r>
        <w:r w:rsidR="00993E6F" w:rsidRPr="00CC717C">
          <w:rPr>
            <w:noProof/>
            <w:color w:val="000000" w:themeColor="text1"/>
          </w:rPr>
          <w:t xml:space="preserve"> Means, Standard Deviations, Reliability and Correlations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_Toc12719398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125</w:t>
        </w:r>
        <w:r w:rsidR="002718A4" w:rsidRPr="00CC717C">
          <w:rPr>
            <w:rStyle w:val="Hyperlink"/>
            <w:noProof/>
            <w:color w:val="000000" w:themeColor="text1"/>
            <w:rtl/>
          </w:rPr>
          <w:fldChar w:fldCharType="end"/>
        </w:r>
      </w:hyperlink>
    </w:p>
    <w:p w14:paraId="70C24A46" w14:textId="29473B83"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399" w:history="1">
        <w:r w:rsidR="002718A4" w:rsidRPr="00CC717C">
          <w:rPr>
            <w:rStyle w:val="Hyperlink"/>
            <w:noProof/>
            <w:color w:val="000000" w:themeColor="text1"/>
          </w:rPr>
          <w:t>Table 12</w:t>
        </w:r>
        <w:r w:rsidR="00993E6F" w:rsidRPr="00CC717C">
          <w:rPr>
            <w:noProof/>
            <w:color w:val="000000" w:themeColor="text1"/>
          </w:rPr>
          <w:t xml:space="preserve"> Summary of Hierarchical Regression Analysis Predicting Anxiety</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_Toc12719399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126</w:t>
        </w:r>
        <w:r w:rsidR="002718A4" w:rsidRPr="00CC717C">
          <w:rPr>
            <w:rStyle w:val="Hyperlink"/>
            <w:noProof/>
            <w:color w:val="000000" w:themeColor="text1"/>
            <w:rtl/>
          </w:rPr>
          <w:fldChar w:fldCharType="end"/>
        </w:r>
      </w:hyperlink>
    </w:p>
    <w:p w14:paraId="68A85E22" w14:textId="2BB2D4CD"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00" w:history="1">
        <w:r w:rsidR="002718A4" w:rsidRPr="00CC717C">
          <w:rPr>
            <w:rStyle w:val="Hyperlink"/>
            <w:noProof/>
            <w:color w:val="000000" w:themeColor="text1"/>
          </w:rPr>
          <w:t>Table 13</w:t>
        </w:r>
        <w:r w:rsidR="00993E6F" w:rsidRPr="00CC717C">
          <w:rPr>
            <w:noProof/>
            <w:color w:val="000000" w:themeColor="text1"/>
          </w:rPr>
          <w:t xml:space="preserve"> Summary of Hierarchical Regression Analyses Predicting Depression</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_Toc12719400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128</w:t>
        </w:r>
        <w:r w:rsidR="002718A4" w:rsidRPr="00CC717C">
          <w:rPr>
            <w:rStyle w:val="Hyperlink"/>
            <w:noProof/>
            <w:color w:val="000000" w:themeColor="text1"/>
            <w:rtl/>
          </w:rPr>
          <w:fldChar w:fldCharType="end"/>
        </w:r>
      </w:hyperlink>
    </w:p>
    <w:p w14:paraId="1E301E30" w14:textId="059F649C"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01" w:history="1">
        <w:r w:rsidR="002718A4" w:rsidRPr="00CC717C">
          <w:rPr>
            <w:rStyle w:val="Hyperlink"/>
            <w:noProof/>
            <w:color w:val="000000" w:themeColor="text1"/>
          </w:rPr>
          <w:t>Table 14</w:t>
        </w:r>
        <w:r w:rsidR="009A7128" w:rsidRPr="00CC717C">
          <w:rPr>
            <w:noProof/>
            <w:color w:val="000000" w:themeColor="text1"/>
          </w:rPr>
          <w:t xml:space="preserve"> Summary of Hierarchical Regression Analyses Predicting Quality of Life</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_Toc12719401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129</w:t>
        </w:r>
        <w:r w:rsidR="002718A4" w:rsidRPr="00CC717C">
          <w:rPr>
            <w:rStyle w:val="Hyperlink"/>
            <w:noProof/>
            <w:color w:val="000000" w:themeColor="text1"/>
            <w:rtl/>
          </w:rPr>
          <w:fldChar w:fldCharType="end"/>
        </w:r>
      </w:hyperlink>
    </w:p>
    <w:p w14:paraId="3702D721" w14:textId="277AB690" w:rsidR="002718A4" w:rsidRPr="00CC717C" w:rsidRDefault="00E556CD" w:rsidP="002722AC">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02" w:history="1">
        <w:r w:rsidR="002718A4" w:rsidRPr="00CC717C">
          <w:rPr>
            <w:rStyle w:val="Hyperlink"/>
            <w:noProof/>
            <w:color w:val="000000" w:themeColor="text1"/>
          </w:rPr>
          <w:t>Table 15</w:t>
        </w:r>
        <w:r w:rsidR="002722AC" w:rsidRPr="00CC717C">
          <w:rPr>
            <w:noProof/>
            <w:color w:val="000000" w:themeColor="text1"/>
          </w:rPr>
          <w:t xml:space="preserve"> Correlation between Illness Representations, and the Outcomes Variables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_Toc12719402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134</w:t>
        </w:r>
        <w:r w:rsidR="002718A4" w:rsidRPr="00CC717C">
          <w:rPr>
            <w:rStyle w:val="Hyperlink"/>
            <w:noProof/>
            <w:color w:val="000000" w:themeColor="text1"/>
            <w:rtl/>
          </w:rPr>
          <w:fldChar w:fldCharType="end"/>
        </w:r>
      </w:hyperlink>
    </w:p>
    <w:p w14:paraId="0303CF9B" w14:textId="0F39B06D"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03" w:history="1">
        <w:r w:rsidR="002718A4" w:rsidRPr="00CC717C">
          <w:rPr>
            <w:rStyle w:val="Hyperlink"/>
            <w:noProof/>
            <w:color w:val="000000" w:themeColor="text1"/>
          </w:rPr>
          <w:t>Table 16</w:t>
        </w:r>
        <w:r w:rsidR="002722AC" w:rsidRPr="00CC717C">
          <w:rPr>
            <w:noProof/>
            <w:color w:val="000000" w:themeColor="text1"/>
          </w:rPr>
          <w:t xml:space="preserve"> Programme Implementation for Parents of Children with Type 1 Diabetes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_Toc12719403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155</w:t>
        </w:r>
        <w:r w:rsidR="002718A4" w:rsidRPr="00CC717C">
          <w:rPr>
            <w:rStyle w:val="Hyperlink"/>
            <w:noProof/>
            <w:color w:val="000000" w:themeColor="text1"/>
            <w:rtl/>
          </w:rPr>
          <w:fldChar w:fldCharType="end"/>
        </w:r>
      </w:hyperlink>
    </w:p>
    <w:p w14:paraId="44400CC7" w14:textId="4C050470"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04" w:history="1">
        <w:r w:rsidR="002718A4" w:rsidRPr="00CC717C">
          <w:rPr>
            <w:rStyle w:val="Hyperlink"/>
            <w:noProof/>
            <w:color w:val="000000" w:themeColor="text1"/>
          </w:rPr>
          <w:t>Table 17</w:t>
        </w:r>
        <w:r w:rsidR="002722AC" w:rsidRPr="00CC717C">
          <w:rPr>
            <w:noProof/>
            <w:color w:val="000000" w:themeColor="text1"/>
          </w:rPr>
          <w:t xml:space="preserve"> Demographic Characteristics of Kuwaiti Parents of Children with Type 1 Diabetes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_Toc12719404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163</w:t>
        </w:r>
        <w:r w:rsidR="002718A4" w:rsidRPr="00CC717C">
          <w:rPr>
            <w:rStyle w:val="Hyperlink"/>
            <w:noProof/>
            <w:color w:val="000000" w:themeColor="text1"/>
            <w:rtl/>
          </w:rPr>
          <w:fldChar w:fldCharType="end"/>
        </w:r>
      </w:hyperlink>
    </w:p>
    <w:p w14:paraId="68371339" w14:textId="33475195"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05" w:history="1">
        <w:r w:rsidR="002718A4" w:rsidRPr="00CC717C">
          <w:rPr>
            <w:rStyle w:val="Hyperlink"/>
            <w:noProof/>
            <w:color w:val="000000" w:themeColor="text1"/>
          </w:rPr>
          <w:t>Table 18</w:t>
        </w:r>
        <w:r w:rsidR="002722AC" w:rsidRPr="00CC717C">
          <w:rPr>
            <w:noProof/>
            <w:color w:val="000000" w:themeColor="text1"/>
          </w:rPr>
          <w:t xml:space="preserve"> Demographic and Clinical Characteristics of Children with Type 1 Diabetes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_Toc12719405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164</w:t>
        </w:r>
        <w:r w:rsidR="002718A4" w:rsidRPr="00CC717C">
          <w:rPr>
            <w:rStyle w:val="Hyperlink"/>
            <w:noProof/>
            <w:color w:val="000000" w:themeColor="text1"/>
            <w:rtl/>
          </w:rPr>
          <w:fldChar w:fldCharType="end"/>
        </w:r>
      </w:hyperlink>
    </w:p>
    <w:p w14:paraId="23E955E3" w14:textId="0FEB8A8F"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06" w:history="1">
        <w:r w:rsidR="002718A4" w:rsidRPr="00CC717C">
          <w:rPr>
            <w:rStyle w:val="Hyperlink"/>
            <w:noProof/>
            <w:color w:val="000000" w:themeColor="text1"/>
          </w:rPr>
          <w:t>Table 19</w:t>
        </w:r>
        <w:r w:rsidR="002722AC" w:rsidRPr="00CC717C">
          <w:rPr>
            <w:noProof/>
            <w:color w:val="000000" w:themeColor="text1"/>
          </w:rPr>
          <w:t xml:space="preserve"> The Acceptability of the Intervention: Participants Ratings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_Toc12719406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166</w:t>
        </w:r>
        <w:r w:rsidR="002718A4" w:rsidRPr="00CC717C">
          <w:rPr>
            <w:rStyle w:val="Hyperlink"/>
            <w:noProof/>
            <w:color w:val="000000" w:themeColor="text1"/>
            <w:rtl/>
          </w:rPr>
          <w:fldChar w:fldCharType="end"/>
        </w:r>
      </w:hyperlink>
    </w:p>
    <w:p w14:paraId="4990B9AF" w14:textId="72A770AC"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07" w:history="1">
        <w:r w:rsidR="002718A4" w:rsidRPr="00CC717C">
          <w:rPr>
            <w:rStyle w:val="Hyperlink"/>
            <w:noProof/>
            <w:color w:val="000000" w:themeColor="text1"/>
          </w:rPr>
          <w:t>Table 20</w:t>
        </w:r>
        <w:r w:rsidR="002722AC" w:rsidRPr="00CC717C">
          <w:rPr>
            <w:noProof/>
            <w:color w:val="000000" w:themeColor="text1"/>
          </w:rPr>
          <w:t xml:space="preserve"> The Acceptability the Intervention: Participants Responses to Open-ended Questions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_Toc12719407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167</w:t>
        </w:r>
        <w:r w:rsidR="002718A4" w:rsidRPr="00CC717C">
          <w:rPr>
            <w:rStyle w:val="Hyperlink"/>
            <w:noProof/>
            <w:color w:val="000000" w:themeColor="text1"/>
            <w:rtl/>
          </w:rPr>
          <w:fldChar w:fldCharType="end"/>
        </w:r>
      </w:hyperlink>
    </w:p>
    <w:p w14:paraId="50304EB5" w14:textId="122C3FC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08" w:history="1">
        <w:r w:rsidR="002718A4" w:rsidRPr="00CC717C">
          <w:rPr>
            <w:rStyle w:val="Hyperlink"/>
            <w:noProof/>
            <w:color w:val="000000" w:themeColor="text1"/>
          </w:rPr>
          <w:t>Table 21</w:t>
        </w:r>
        <w:r w:rsidR="002722AC" w:rsidRPr="00CC717C">
          <w:rPr>
            <w:noProof/>
            <w:color w:val="000000" w:themeColor="text1"/>
          </w:rPr>
          <w:t xml:space="preserve"> Mindfulness Practice</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_Toc12719408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168</w:t>
        </w:r>
        <w:r w:rsidR="002718A4" w:rsidRPr="00CC717C">
          <w:rPr>
            <w:rStyle w:val="Hyperlink"/>
            <w:noProof/>
            <w:color w:val="000000" w:themeColor="text1"/>
            <w:rtl/>
          </w:rPr>
          <w:fldChar w:fldCharType="end"/>
        </w:r>
      </w:hyperlink>
    </w:p>
    <w:p w14:paraId="68485150" w14:textId="1FA93EEA"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09" w:history="1">
        <w:r w:rsidR="002718A4" w:rsidRPr="00CC717C">
          <w:rPr>
            <w:rStyle w:val="Hyperlink"/>
            <w:noProof/>
            <w:color w:val="000000" w:themeColor="text1"/>
          </w:rPr>
          <w:t>Table 22</w:t>
        </w:r>
        <w:r w:rsidR="002722AC" w:rsidRPr="00CC717C">
          <w:rPr>
            <w:noProof/>
            <w:color w:val="000000" w:themeColor="text1"/>
          </w:rPr>
          <w:t xml:space="preserve"> The Unadjusted Group Means and Standard Deviations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_Toc12719409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170</w:t>
        </w:r>
        <w:r w:rsidR="002718A4" w:rsidRPr="00CC717C">
          <w:rPr>
            <w:rStyle w:val="Hyperlink"/>
            <w:noProof/>
            <w:color w:val="000000" w:themeColor="text1"/>
            <w:rtl/>
          </w:rPr>
          <w:fldChar w:fldCharType="end"/>
        </w:r>
      </w:hyperlink>
    </w:p>
    <w:p w14:paraId="396468EB" w14:textId="135AFD80"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10" w:history="1">
        <w:r w:rsidR="002718A4" w:rsidRPr="00CC717C">
          <w:rPr>
            <w:rStyle w:val="Hyperlink"/>
            <w:noProof/>
            <w:color w:val="000000" w:themeColor="text1"/>
          </w:rPr>
          <w:t>Table 23</w:t>
        </w:r>
        <w:r w:rsidR="002722AC" w:rsidRPr="00CC717C">
          <w:rPr>
            <w:noProof/>
            <w:color w:val="000000" w:themeColor="text1"/>
          </w:rPr>
          <w:t xml:space="preserve"> The Means and Standard Deviations for Each Group Using ITT</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_Toc12719410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171</w:t>
        </w:r>
        <w:r w:rsidR="002718A4" w:rsidRPr="00CC717C">
          <w:rPr>
            <w:rStyle w:val="Hyperlink"/>
            <w:noProof/>
            <w:color w:val="000000" w:themeColor="text1"/>
            <w:rtl/>
          </w:rPr>
          <w:fldChar w:fldCharType="end"/>
        </w:r>
      </w:hyperlink>
    </w:p>
    <w:p w14:paraId="67DA4301" w14:textId="5F7725C3" w:rsidR="0081606F" w:rsidRPr="00CC717C" w:rsidRDefault="0061620D" w:rsidP="00285EBE">
      <w:pPr>
        <w:spacing w:line="480" w:lineRule="auto"/>
        <w:rPr>
          <w:rFonts w:ascii="TimesNewRoman" w:hAnsi="TimesNewRoman" w:cs="Gill Sans" w:hint="eastAsia"/>
          <w:color w:val="000000" w:themeColor="text1"/>
          <w:lang w:val="en-GB"/>
        </w:rPr>
      </w:pPr>
      <w:r w:rsidRPr="00CC717C">
        <w:rPr>
          <w:rFonts w:ascii="TimesNewRoman" w:hAnsi="TimesNewRoman" w:cs="Gill Sans" w:hint="eastAsia"/>
          <w:color w:val="000000" w:themeColor="text1"/>
          <w:lang w:val="en-GB"/>
        </w:rPr>
        <w:fldChar w:fldCharType="end"/>
      </w:r>
    </w:p>
    <w:p w14:paraId="3B4967D6" w14:textId="77777777" w:rsidR="0081606F" w:rsidRPr="00CC717C" w:rsidRDefault="00DC3C66" w:rsidP="00114853">
      <w:pPr>
        <w:pStyle w:val="Heading1"/>
        <w:rPr>
          <w:color w:val="000000" w:themeColor="text1"/>
          <w:u w:val="single"/>
        </w:rPr>
      </w:pPr>
      <w:bookmarkStart w:id="9" w:name="_Toc14312225"/>
      <w:r w:rsidRPr="00CC717C">
        <w:rPr>
          <w:color w:val="000000" w:themeColor="text1"/>
        </w:rPr>
        <w:lastRenderedPageBreak/>
        <w:t>FIGURES</w:t>
      </w:r>
      <w:bookmarkEnd w:id="9"/>
    </w:p>
    <w:p w14:paraId="0041575F" w14:textId="77777777" w:rsidR="002718A4" w:rsidRPr="00CC717C" w:rsidRDefault="00FD53EC">
      <w:pPr>
        <w:pStyle w:val="TableofFigures"/>
        <w:tabs>
          <w:tab w:val="right" w:leader="dot" w:pos="9773"/>
        </w:tabs>
        <w:rPr>
          <w:rFonts w:asciiTheme="minorHAnsi" w:eastAsiaTheme="minorEastAsia" w:hAnsiTheme="minorHAnsi" w:cstheme="minorBidi"/>
          <w:noProof/>
          <w:color w:val="000000" w:themeColor="text1"/>
          <w:sz w:val="22"/>
          <w:szCs w:val="22"/>
        </w:rPr>
      </w:pPr>
      <w:r w:rsidRPr="00CC717C">
        <w:rPr>
          <w:color w:val="000000" w:themeColor="text1"/>
          <w:u w:val="single"/>
          <w:lang w:val="en-GB"/>
        </w:rPr>
        <w:fldChar w:fldCharType="begin"/>
      </w:r>
      <w:r w:rsidRPr="00CC717C">
        <w:rPr>
          <w:color w:val="000000" w:themeColor="text1"/>
          <w:u w:val="single"/>
          <w:lang w:val="en-GB"/>
        </w:rPr>
        <w:instrText xml:space="preserve"> TOC \h \z \c "Figure" </w:instrText>
      </w:r>
      <w:r w:rsidRPr="00CC717C">
        <w:rPr>
          <w:color w:val="000000" w:themeColor="text1"/>
          <w:u w:val="single"/>
          <w:lang w:val="en-GB"/>
        </w:rPr>
        <w:fldChar w:fldCharType="separate"/>
      </w:r>
      <w:hyperlink w:anchor="_Toc12719411" w:history="1">
        <w:r w:rsidR="002718A4" w:rsidRPr="00CC717C">
          <w:rPr>
            <w:rStyle w:val="Hyperlink"/>
            <w:rFonts w:eastAsia="Times New Roman"/>
            <w:noProof/>
            <w:color w:val="000000" w:themeColor="text1"/>
          </w:rPr>
          <w:t xml:space="preserve">Figure 1.  </w:t>
        </w:r>
        <w:r w:rsidR="002718A4" w:rsidRPr="00CC717C">
          <w:rPr>
            <w:rStyle w:val="Hyperlink"/>
            <w:rFonts w:eastAsia="Times New Roman"/>
            <w:iCs/>
            <w:noProof/>
            <w:color w:val="000000" w:themeColor="text1"/>
          </w:rPr>
          <w:t>Leventhal's self-regulation theory of illness representations</w:t>
        </w:r>
        <w:r w:rsidR="002718A4" w:rsidRPr="00CC717C">
          <w:rPr>
            <w:rStyle w:val="Hyperlink"/>
            <w:rFonts w:eastAsia="Times New Roman"/>
            <w:noProof/>
            <w:color w:val="000000" w:themeColor="text1"/>
          </w:rPr>
          <w:t xml:space="preserve"> (Ogden, 2012)</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_Toc12719411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31</w:t>
        </w:r>
        <w:r w:rsidR="002718A4" w:rsidRPr="00CC717C">
          <w:rPr>
            <w:rStyle w:val="Hyperlink"/>
            <w:noProof/>
            <w:color w:val="000000" w:themeColor="text1"/>
            <w:rtl/>
          </w:rPr>
          <w:fldChar w:fldCharType="end"/>
        </w:r>
      </w:hyperlink>
    </w:p>
    <w:p w14:paraId="65C18F1B" w14:textId="7777777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r:id="rId12" w:anchor="_Toc12719412" w:history="1">
        <w:r w:rsidR="002718A4" w:rsidRPr="00CC717C">
          <w:rPr>
            <w:rStyle w:val="Hyperlink"/>
            <w:noProof/>
            <w:color w:val="000000" w:themeColor="text1"/>
          </w:rPr>
          <w:t>Figure 2. The proposed mediation hypothesis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_Toc12719412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45</w:t>
        </w:r>
        <w:r w:rsidR="002718A4" w:rsidRPr="00CC717C">
          <w:rPr>
            <w:rStyle w:val="Hyperlink"/>
            <w:noProof/>
            <w:color w:val="000000" w:themeColor="text1"/>
            <w:rtl/>
          </w:rPr>
          <w:fldChar w:fldCharType="end"/>
        </w:r>
      </w:hyperlink>
    </w:p>
    <w:p w14:paraId="4D9BF678" w14:textId="7777777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r:id="rId13" w:anchor="_Toc12719413" w:history="1">
        <w:r w:rsidR="002718A4" w:rsidRPr="00CC717C">
          <w:rPr>
            <w:rStyle w:val="Hyperlink"/>
            <w:noProof/>
            <w:color w:val="000000" w:themeColor="text1"/>
          </w:rPr>
          <w:t xml:space="preserve">Figure </w:t>
        </w:r>
        <w:r w:rsidR="002718A4" w:rsidRPr="00CC717C">
          <w:rPr>
            <w:rStyle w:val="Hyperlink"/>
            <w:rFonts w:eastAsia="Cambria"/>
            <w:noProof/>
            <w:color w:val="000000" w:themeColor="text1"/>
          </w:rPr>
          <w:t>3.</w:t>
        </w:r>
        <w:r w:rsidR="002718A4" w:rsidRPr="00CC717C">
          <w:rPr>
            <w:rStyle w:val="Hyperlink"/>
            <w:noProof/>
            <w:color w:val="000000" w:themeColor="text1"/>
          </w:rPr>
          <w:t xml:space="preserve"> </w:t>
        </w:r>
        <w:r w:rsidR="002718A4" w:rsidRPr="00CC717C">
          <w:rPr>
            <w:rStyle w:val="Hyperlink"/>
            <w:rFonts w:eastAsia="Cambria"/>
            <w:noProof/>
            <w:color w:val="000000" w:themeColor="text1"/>
          </w:rPr>
          <w:t>The steps included in the cross-cultural translation recommended by AAOS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_Toc12719413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59</w:t>
        </w:r>
        <w:r w:rsidR="002718A4" w:rsidRPr="00CC717C">
          <w:rPr>
            <w:rStyle w:val="Hyperlink"/>
            <w:noProof/>
            <w:color w:val="000000" w:themeColor="text1"/>
            <w:rtl/>
          </w:rPr>
          <w:fldChar w:fldCharType="end"/>
        </w:r>
      </w:hyperlink>
    </w:p>
    <w:p w14:paraId="734B44E3" w14:textId="7777777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r:id="rId14" w:anchor="_Toc12719414" w:history="1">
        <w:r w:rsidR="002718A4" w:rsidRPr="00CC717C">
          <w:rPr>
            <w:rStyle w:val="Hyperlink"/>
            <w:noProof/>
            <w:color w:val="000000" w:themeColor="text1"/>
          </w:rPr>
          <w:t>Figure 4. The steps included in the cross-cultural translation and validation recommended by Sperber (2004).</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_Toc12719414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61</w:t>
        </w:r>
        <w:r w:rsidR="002718A4" w:rsidRPr="00CC717C">
          <w:rPr>
            <w:rStyle w:val="Hyperlink"/>
            <w:noProof/>
            <w:color w:val="000000" w:themeColor="text1"/>
            <w:rtl/>
          </w:rPr>
          <w:fldChar w:fldCharType="end"/>
        </w:r>
      </w:hyperlink>
    </w:p>
    <w:p w14:paraId="299EBCDD" w14:textId="7777777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r:id="rId15" w:anchor="_Toc12719415" w:history="1">
        <w:r w:rsidR="002718A4" w:rsidRPr="00CC717C">
          <w:rPr>
            <w:rStyle w:val="Hyperlink"/>
            <w:noProof/>
            <w:color w:val="000000" w:themeColor="text1"/>
          </w:rPr>
          <w:t>Figure 5. Schematic representation of the steps included in the cross-cultural translation technique recommended by Vallerand (1989), adapted from Banville, Desrosiers, and Genet-Volet (2000).</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_Toc12719415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64</w:t>
        </w:r>
        <w:r w:rsidR="002718A4" w:rsidRPr="00CC717C">
          <w:rPr>
            <w:rStyle w:val="Hyperlink"/>
            <w:noProof/>
            <w:color w:val="000000" w:themeColor="text1"/>
            <w:rtl/>
          </w:rPr>
          <w:fldChar w:fldCharType="end"/>
        </w:r>
      </w:hyperlink>
    </w:p>
    <w:p w14:paraId="49C042A0" w14:textId="7777777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16" w:history="1">
        <w:r w:rsidR="002718A4" w:rsidRPr="00CC717C">
          <w:rPr>
            <w:rStyle w:val="Hyperlink"/>
            <w:noProof/>
            <w:color w:val="000000" w:themeColor="text1"/>
          </w:rPr>
          <w:t>Figure 6. The five-factor model</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_Toc12719416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93</w:t>
        </w:r>
        <w:r w:rsidR="002718A4" w:rsidRPr="00CC717C">
          <w:rPr>
            <w:rStyle w:val="Hyperlink"/>
            <w:noProof/>
            <w:color w:val="000000" w:themeColor="text1"/>
            <w:rtl/>
          </w:rPr>
          <w:fldChar w:fldCharType="end"/>
        </w:r>
      </w:hyperlink>
    </w:p>
    <w:p w14:paraId="6FC8D3E1" w14:textId="7777777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w:anchor="_Toc12719417" w:history="1">
        <w:r w:rsidR="002718A4" w:rsidRPr="00CC717C">
          <w:rPr>
            <w:rStyle w:val="Hyperlink"/>
            <w:noProof/>
            <w:color w:val="000000" w:themeColor="text1"/>
          </w:rPr>
          <w:t>Figure 7. Recruitment of parents of children with type 1 diabetes.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_Toc12719417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120</w:t>
        </w:r>
        <w:r w:rsidR="002718A4" w:rsidRPr="00CC717C">
          <w:rPr>
            <w:rStyle w:val="Hyperlink"/>
            <w:noProof/>
            <w:color w:val="000000" w:themeColor="text1"/>
            <w:rtl/>
          </w:rPr>
          <w:fldChar w:fldCharType="end"/>
        </w:r>
      </w:hyperlink>
    </w:p>
    <w:p w14:paraId="06756430" w14:textId="7777777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r:id="rId16" w:anchor="_Toc12719418" w:history="1">
        <w:r w:rsidR="002718A4" w:rsidRPr="00CC717C">
          <w:rPr>
            <w:rStyle w:val="Hyperlink"/>
            <w:noProof/>
            <w:color w:val="000000" w:themeColor="text1"/>
          </w:rPr>
          <w:t>Figure 8. The indirect effect of the acting with awareness on the anxiety through illness representations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_Toc12719418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130</w:t>
        </w:r>
        <w:r w:rsidR="002718A4" w:rsidRPr="00CC717C">
          <w:rPr>
            <w:rStyle w:val="Hyperlink"/>
            <w:noProof/>
            <w:color w:val="000000" w:themeColor="text1"/>
            <w:rtl/>
          </w:rPr>
          <w:fldChar w:fldCharType="end"/>
        </w:r>
      </w:hyperlink>
    </w:p>
    <w:p w14:paraId="60914C3E" w14:textId="7777777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r:id="rId17" w:anchor="_Toc12719419" w:history="1">
        <w:r w:rsidR="002718A4" w:rsidRPr="00CC717C">
          <w:rPr>
            <w:rStyle w:val="Hyperlink"/>
            <w:noProof/>
            <w:color w:val="000000" w:themeColor="text1"/>
          </w:rPr>
          <w:t>Figure 9. The indirect effect of the acting with awareness on the depression through illness representations.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_Toc12719419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131</w:t>
        </w:r>
        <w:r w:rsidR="002718A4" w:rsidRPr="00CC717C">
          <w:rPr>
            <w:rStyle w:val="Hyperlink"/>
            <w:noProof/>
            <w:color w:val="000000" w:themeColor="text1"/>
            <w:rtl/>
          </w:rPr>
          <w:fldChar w:fldCharType="end"/>
        </w:r>
      </w:hyperlink>
    </w:p>
    <w:p w14:paraId="4126D950" w14:textId="7777777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r:id="rId18" w:anchor="_Toc12719420" w:history="1">
        <w:r w:rsidR="002718A4" w:rsidRPr="00CC717C">
          <w:rPr>
            <w:rStyle w:val="Hyperlink"/>
            <w:noProof/>
            <w:color w:val="000000" w:themeColor="text1"/>
          </w:rPr>
          <w:t xml:space="preserve">Figure 10 . The indirect effect of the non-reactivity </w:t>
        </w:r>
        <w:r w:rsidR="002718A4" w:rsidRPr="00CC717C">
          <w:rPr>
            <w:rStyle w:val="Hyperlink"/>
            <w:noProof/>
            <w:color w:val="000000" w:themeColor="text1"/>
            <w:lang w:val="en-GB"/>
          </w:rPr>
          <w:t xml:space="preserve">to inner experience </w:t>
        </w:r>
        <w:r w:rsidR="002718A4" w:rsidRPr="00CC717C">
          <w:rPr>
            <w:rStyle w:val="Hyperlink"/>
            <w:noProof/>
            <w:color w:val="000000" w:themeColor="text1"/>
          </w:rPr>
          <w:t>on the depression through illness representations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_Toc12719420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132</w:t>
        </w:r>
        <w:r w:rsidR="002718A4" w:rsidRPr="00CC717C">
          <w:rPr>
            <w:rStyle w:val="Hyperlink"/>
            <w:noProof/>
            <w:color w:val="000000" w:themeColor="text1"/>
            <w:rtl/>
          </w:rPr>
          <w:fldChar w:fldCharType="end"/>
        </w:r>
      </w:hyperlink>
    </w:p>
    <w:p w14:paraId="0A6BB665" w14:textId="77777777" w:rsidR="002718A4" w:rsidRPr="00CC717C" w:rsidRDefault="00E556CD">
      <w:pPr>
        <w:pStyle w:val="TableofFigures"/>
        <w:tabs>
          <w:tab w:val="right" w:leader="dot" w:pos="9773"/>
        </w:tabs>
        <w:rPr>
          <w:rFonts w:asciiTheme="minorHAnsi" w:eastAsiaTheme="minorEastAsia" w:hAnsiTheme="minorHAnsi" w:cstheme="minorBidi"/>
          <w:noProof/>
          <w:color w:val="000000" w:themeColor="text1"/>
          <w:sz w:val="22"/>
          <w:szCs w:val="22"/>
        </w:rPr>
      </w:pPr>
      <w:hyperlink r:id="rId19" w:anchor="_Toc12719421" w:history="1">
        <w:r w:rsidR="002718A4" w:rsidRPr="00CC717C">
          <w:rPr>
            <w:rStyle w:val="Hyperlink"/>
            <w:noProof/>
            <w:color w:val="000000" w:themeColor="text1"/>
          </w:rPr>
          <w:t>Figure 11. AConsort flow diagram of the progress through the phases of a parallel-randomised trial of two groups</w:t>
        </w:r>
        <w:r w:rsidR="002718A4" w:rsidRPr="00CC717C">
          <w:rPr>
            <w:noProof/>
            <w:webHidden/>
            <w:color w:val="000000" w:themeColor="text1"/>
          </w:rPr>
          <w:tab/>
        </w:r>
        <w:r w:rsidR="002718A4" w:rsidRPr="00CC717C">
          <w:rPr>
            <w:rStyle w:val="Hyperlink"/>
            <w:noProof/>
            <w:color w:val="000000" w:themeColor="text1"/>
            <w:rtl/>
          </w:rPr>
          <w:fldChar w:fldCharType="begin"/>
        </w:r>
        <w:r w:rsidR="002718A4" w:rsidRPr="00CC717C">
          <w:rPr>
            <w:noProof/>
            <w:webHidden/>
            <w:color w:val="000000" w:themeColor="text1"/>
          </w:rPr>
          <w:instrText xml:space="preserve"> PAGEREF _Toc12719421 \h </w:instrText>
        </w:r>
        <w:r w:rsidR="002718A4" w:rsidRPr="00CC717C">
          <w:rPr>
            <w:rStyle w:val="Hyperlink"/>
            <w:noProof/>
            <w:color w:val="000000" w:themeColor="text1"/>
            <w:rtl/>
          </w:rPr>
        </w:r>
        <w:r w:rsidR="002718A4" w:rsidRPr="00CC717C">
          <w:rPr>
            <w:rStyle w:val="Hyperlink"/>
            <w:noProof/>
            <w:color w:val="000000" w:themeColor="text1"/>
            <w:rtl/>
          </w:rPr>
          <w:fldChar w:fldCharType="separate"/>
        </w:r>
        <w:r w:rsidR="00F53FFE">
          <w:rPr>
            <w:noProof/>
            <w:webHidden/>
            <w:color w:val="000000" w:themeColor="text1"/>
          </w:rPr>
          <w:t>162</w:t>
        </w:r>
        <w:r w:rsidR="002718A4" w:rsidRPr="00CC717C">
          <w:rPr>
            <w:rStyle w:val="Hyperlink"/>
            <w:noProof/>
            <w:color w:val="000000" w:themeColor="text1"/>
            <w:rtl/>
          </w:rPr>
          <w:fldChar w:fldCharType="end"/>
        </w:r>
      </w:hyperlink>
    </w:p>
    <w:p w14:paraId="59AE1372" w14:textId="77777777" w:rsidR="0081606F" w:rsidRPr="00CC717C" w:rsidRDefault="00FD53EC" w:rsidP="0081606F">
      <w:pPr>
        <w:spacing w:after="240" w:line="480" w:lineRule="auto"/>
        <w:jc w:val="center"/>
        <w:rPr>
          <w:color w:val="000000" w:themeColor="text1"/>
          <w:u w:val="single"/>
          <w:lang w:val="en-GB"/>
        </w:rPr>
      </w:pPr>
      <w:r w:rsidRPr="00CC717C">
        <w:rPr>
          <w:color w:val="000000" w:themeColor="text1"/>
          <w:u w:val="single"/>
          <w:lang w:val="en-GB"/>
        </w:rPr>
        <w:fldChar w:fldCharType="end"/>
      </w:r>
    </w:p>
    <w:p w14:paraId="062CF1FB" w14:textId="77777777" w:rsidR="0081606F" w:rsidRPr="00CC717C" w:rsidRDefault="0081606F" w:rsidP="0081606F">
      <w:pPr>
        <w:spacing w:after="240" w:line="480" w:lineRule="auto"/>
        <w:jc w:val="center"/>
        <w:rPr>
          <w:color w:val="000000" w:themeColor="text1"/>
          <w:u w:val="single"/>
          <w:lang w:val="en-GB"/>
        </w:rPr>
      </w:pPr>
    </w:p>
    <w:p w14:paraId="054BDD70" w14:textId="77777777" w:rsidR="0081606F" w:rsidRPr="00CC717C" w:rsidRDefault="0081606F" w:rsidP="0081606F">
      <w:pPr>
        <w:spacing w:after="240" w:line="480" w:lineRule="auto"/>
        <w:jc w:val="center"/>
        <w:rPr>
          <w:color w:val="000000" w:themeColor="text1"/>
          <w:u w:val="single"/>
          <w:lang w:val="en-GB"/>
        </w:rPr>
      </w:pPr>
    </w:p>
    <w:p w14:paraId="4A7ACE74" w14:textId="77777777" w:rsidR="0081606F" w:rsidRPr="00CC717C" w:rsidRDefault="0081606F" w:rsidP="0081606F">
      <w:pPr>
        <w:spacing w:after="240" w:line="480" w:lineRule="auto"/>
        <w:jc w:val="center"/>
        <w:rPr>
          <w:color w:val="000000" w:themeColor="text1"/>
          <w:u w:val="single"/>
          <w:lang w:val="en-GB"/>
        </w:rPr>
      </w:pPr>
    </w:p>
    <w:p w14:paraId="37E3BD49" w14:textId="77777777" w:rsidR="00FD53EC" w:rsidRPr="00CC717C" w:rsidRDefault="00DC3C66" w:rsidP="00114853">
      <w:pPr>
        <w:pStyle w:val="Heading1"/>
        <w:spacing w:after="0"/>
        <w:rPr>
          <w:color w:val="000000" w:themeColor="text1"/>
        </w:rPr>
      </w:pPr>
      <w:bookmarkStart w:id="10" w:name="_Toc14312226"/>
      <w:r w:rsidRPr="00CC717C">
        <w:rPr>
          <w:color w:val="000000" w:themeColor="text1"/>
        </w:rPr>
        <w:lastRenderedPageBreak/>
        <w:t>ABBREVIATIONS</w:t>
      </w:r>
      <w:bookmarkEnd w:id="10"/>
    </w:p>
    <w:p w14:paraId="36E17C80" w14:textId="77777777" w:rsidR="00E238BE" w:rsidRPr="00CC717C" w:rsidRDefault="00E238BE" w:rsidP="00E238BE">
      <w:pPr>
        <w:rPr>
          <w:color w:val="000000" w:themeColor="text1"/>
          <w:lang w:val="en-GB"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7821"/>
      </w:tblGrid>
      <w:tr w:rsidR="00CC717C" w:rsidRPr="00CC717C" w14:paraId="01E69523" w14:textId="77777777" w:rsidTr="00AC2D86">
        <w:tc>
          <w:tcPr>
            <w:tcW w:w="2178" w:type="dxa"/>
          </w:tcPr>
          <w:p w14:paraId="03721252" w14:textId="77777777" w:rsidR="00F207A2" w:rsidRPr="00CC717C" w:rsidRDefault="00E238BE" w:rsidP="00324F6F">
            <w:pPr>
              <w:spacing w:line="480" w:lineRule="auto"/>
              <w:rPr>
                <w:color w:val="000000" w:themeColor="text1"/>
                <w:lang w:val="en-GB" w:eastAsia="ja-JP"/>
              </w:rPr>
            </w:pPr>
            <w:r w:rsidRPr="00CC717C">
              <w:rPr>
                <w:color w:val="000000" w:themeColor="text1"/>
                <w:lang w:val="en-GB" w:eastAsia="ja-JP"/>
              </w:rPr>
              <w:t xml:space="preserve">MAAS </w:t>
            </w:r>
          </w:p>
        </w:tc>
        <w:tc>
          <w:tcPr>
            <w:tcW w:w="7821" w:type="dxa"/>
          </w:tcPr>
          <w:p w14:paraId="4A3582C5" w14:textId="77777777" w:rsidR="00F207A2" w:rsidRPr="00CC717C" w:rsidRDefault="00E238BE" w:rsidP="00324F6F">
            <w:pPr>
              <w:spacing w:line="480" w:lineRule="auto"/>
              <w:rPr>
                <w:color w:val="000000" w:themeColor="text1"/>
                <w:lang w:val="en-GB" w:eastAsia="ja-JP"/>
              </w:rPr>
            </w:pPr>
            <w:r w:rsidRPr="00CC717C">
              <w:rPr>
                <w:rFonts w:eastAsia="PMingLiU"/>
                <w:color w:val="000000" w:themeColor="text1"/>
              </w:rPr>
              <w:t>Mindful Attention Awareness Scale</w:t>
            </w:r>
          </w:p>
        </w:tc>
      </w:tr>
      <w:tr w:rsidR="00CC717C" w:rsidRPr="00CC717C" w14:paraId="1C41B612" w14:textId="77777777" w:rsidTr="00AC2D86">
        <w:tc>
          <w:tcPr>
            <w:tcW w:w="2178" w:type="dxa"/>
          </w:tcPr>
          <w:p w14:paraId="05F423D4"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FMI</w:t>
            </w:r>
          </w:p>
        </w:tc>
        <w:tc>
          <w:tcPr>
            <w:tcW w:w="7821" w:type="dxa"/>
          </w:tcPr>
          <w:p w14:paraId="020F33C5"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Freiburg Mindfulness Inventory</w:t>
            </w:r>
          </w:p>
        </w:tc>
      </w:tr>
      <w:tr w:rsidR="00CC717C" w:rsidRPr="00CC717C" w14:paraId="0AF3331B" w14:textId="77777777" w:rsidTr="00AC2D86">
        <w:tc>
          <w:tcPr>
            <w:tcW w:w="2178" w:type="dxa"/>
          </w:tcPr>
          <w:p w14:paraId="1FF28CE4"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SMQ</w:t>
            </w:r>
          </w:p>
        </w:tc>
        <w:tc>
          <w:tcPr>
            <w:tcW w:w="7821" w:type="dxa"/>
          </w:tcPr>
          <w:p w14:paraId="3713BAD4"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Southampton Mindfulness Questionnaire</w:t>
            </w:r>
          </w:p>
        </w:tc>
      </w:tr>
      <w:tr w:rsidR="00CC717C" w:rsidRPr="00CC717C" w14:paraId="768AADF5" w14:textId="77777777" w:rsidTr="00AC2D86">
        <w:tc>
          <w:tcPr>
            <w:tcW w:w="2178" w:type="dxa"/>
          </w:tcPr>
          <w:p w14:paraId="2EFC4F5A"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CAMS</w:t>
            </w:r>
          </w:p>
        </w:tc>
        <w:tc>
          <w:tcPr>
            <w:tcW w:w="7821" w:type="dxa"/>
          </w:tcPr>
          <w:p w14:paraId="207D008C"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Cognitive and Affective Mindfulness Scale</w:t>
            </w:r>
          </w:p>
        </w:tc>
      </w:tr>
      <w:tr w:rsidR="00CC717C" w:rsidRPr="00CC717C" w14:paraId="277D2223" w14:textId="77777777" w:rsidTr="00AC2D86">
        <w:tc>
          <w:tcPr>
            <w:tcW w:w="2178" w:type="dxa"/>
          </w:tcPr>
          <w:p w14:paraId="41408B90"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KIMS</w:t>
            </w:r>
          </w:p>
        </w:tc>
        <w:tc>
          <w:tcPr>
            <w:tcW w:w="7821" w:type="dxa"/>
          </w:tcPr>
          <w:p w14:paraId="6436DB04"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Kentucky Inventory of Mindfulness Skills</w:t>
            </w:r>
          </w:p>
        </w:tc>
      </w:tr>
      <w:tr w:rsidR="00CC717C" w:rsidRPr="00CC717C" w14:paraId="26EB053E" w14:textId="77777777" w:rsidTr="00AC2D86">
        <w:tc>
          <w:tcPr>
            <w:tcW w:w="2178" w:type="dxa"/>
          </w:tcPr>
          <w:p w14:paraId="069371F5"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FFMQ</w:t>
            </w:r>
          </w:p>
        </w:tc>
        <w:tc>
          <w:tcPr>
            <w:tcW w:w="7821" w:type="dxa"/>
          </w:tcPr>
          <w:p w14:paraId="6187844A"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Five Facet Mindfulness Questionnaire</w:t>
            </w:r>
          </w:p>
        </w:tc>
      </w:tr>
      <w:tr w:rsidR="00CC717C" w:rsidRPr="00CC717C" w14:paraId="634F3336" w14:textId="77777777" w:rsidTr="00AC2D86">
        <w:tc>
          <w:tcPr>
            <w:tcW w:w="2178" w:type="dxa"/>
          </w:tcPr>
          <w:p w14:paraId="2134E6C1"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FFMQ-SF</w:t>
            </w:r>
          </w:p>
        </w:tc>
        <w:tc>
          <w:tcPr>
            <w:tcW w:w="7821" w:type="dxa"/>
          </w:tcPr>
          <w:p w14:paraId="05853BAE" w14:textId="77777777" w:rsidR="00F207A2" w:rsidRPr="00CC717C" w:rsidRDefault="008F14BF" w:rsidP="00324F6F">
            <w:pPr>
              <w:spacing w:line="480" w:lineRule="auto"/>
              <w:rPr>
                <w:color w:val="000000" w:themeColor="text1"/>
                <w:lang w:val="en-GB" w:eastAsia="ja-JP"/>
              </w:rPr>
            </w:pPr>
            <w:r w:rsidRPr="00CC717C">
              <w:rPr>
                <w:color w:val="000000" w:themeColor="text1"/>
                <w:lang w:val="en-GB" w:eastAsia="ja-JP"/>
              </w:rPr>
              <w:t>Five Facet Mindfulness Questionnaire Short - Form</w:t>
            </w:r>
          </w:p>
        </w:tc>
      </w:tr>
      <w:tr w:rsidR="00CC717C" w:rsidRPr="00CC717C" w14:paraId="3BE47159" w14:textId="77777777" w:rsidTr="00AC2D86">
        <w:tc>
          <w:tcPr>
            <w:tcW w:w="2178" w:type="dxa"/>
          </w:tcPr>
          <w:p w14:paraId="706C96E0" w14:textId="77777777" w:rsidR="008F14BF" w:rsidRPr="00CC717C" w:rsidRDefault="007E5512" w:rsidP="00324F6F">
            <w:pPr>
              <w:spacing w:line="480" w:lineRule="auto"/>
              <w:rPr>
                <w:color w:val="000000" w:themeColor="text1"/>
                <w:lang w:val="en-GB" w:eastAsia="ja-JP"/>
              </w:rPr>
            </w:pPr>
            <w:r w:rsidRPr="00CC717C">
              <w:rPr>
                <w:color w:val="000000" w:themeColor="text1"/>
                <w:lang w:val="en-GB" w:eastAsia="ja-JP"/>
              </w:rPr>
              <w:t>IPQ</w:t>
            </w:r>
          </w:p>
        </w:tc>
        <w:tc>
          <w:tcPr>
            <w:tcW w:w="7821" w:type="dxa"/>
          </w:tcPr>
          <w:p w14:paraId="10E4FDAC" w14:textId="77777777" w:rsidR="008F14BF" w:rsidRPr="00CC717C" w:rsidRDefault="007E5512" w:rsidP="00324F6F">
            <w:pPr>
              <w:spacing w:line="480" w:lineRule="auto"/>
              <w:rPr>
                <w:color w:val="000000" w:themeColor="text1"/>
                <w:lang w:val="en-GB" w:eastAsia="ja-JP"/>
              </w:rPr>
            </w:pPr>
            <w:r w:rsidRPr="00CC717C">
              <w:rPr>
                <w:rFonts w:eastAsia="DengXian"/>
                <w:color w:val="000000" w:themeColor="text1"/>
                <w:lang w:val="en-GB" w:eastAsia="zh-CN"/>
              </w:rPr>
              <w:t>Illness Perceptions Questionnaire</w:t>
            </w:r>
          </w:p>
        </w:tc>
      </w:tr>
      <w:tr w:rsidR="00CC717C" w:rsidRPr="00CC717C" w14:paraId="00F18157" w14:textId="77777777" w:rsidTr="00AC2D86">
        <w:tc>
          <w:tcPr>
            <w:tcW w:w="2178" w:type="dxa"/>
          </w:tcPr>
          <w:p w14:paraId="45DD3035" w14:textId="77777777" w:rsidR="008F14BF" w:rsidRPr="00CC717C" w:rsidRDefault="007E5512" w:rsidP="00324F6F">
            <w:pPr>
              <w:spacing w:line="480" w:lineRule="auto"/>
              <w:rPr>
                <w:color w:val="000000" w:themeColor="text1"/>
                <w:lang w:val="en-GB" w:eastAsia="ja-JP"/>
              </w:rPr>
            </w:pPr>
            <w:r w:rsidRPr="00CC717C">
              <w:rPr>
                <w:rFonts w:eastAsia="PMingLiU"/>
                <w:color w:val="000000" w:themeColor="text1"/>
              </w:rPr>
              <w:t>MBSR</w:t>
            </w:r>
          </w:p>
        </w:tc>
        <w:tc>
          <w:tcPr>
            <w:tcW w:w="7821" w:type="dxa"/>
          </w:tcPr>
          <w:p w14:paraId="518F4907" w14:textId="77777777" w:rsidR="008F14BF" w:rsidRPr="00CC717C" w:rsidRDefault="007E5512" w:rsidP="00324F6F">
            <w:pPr>
              <w:spacing w:line="480" w:lineRule="auto"/>
              <w:rPr>
                <w:color w:val="000000" w:themeColor="text1"/>
                <w:lang w:val="en-GB" w:eastAsia="ja-JP"/>
              </w:rPr>
            </w:pPr>
            <w:r w:rsidRPr="00CC717C">
              <w:rPr>
                <w:rFonts w:eastAsia="PMingLiU"/>
                <w:color w:val="000000" w:themeColor="text1"/>
              </w:rPr>
              <w:t>Mindfulness-Based Stress Reduction</w:t>
            </w:r>
          </w:p>
        </w:tc>
      </w:tr>
      <w:tr w:rsidR="00CC717C" w:rsidRPr="00CC717C" w14:paraId="56E6BB63" w14:textId="77777777" w:rsidTr="00AC2D86">
        <w:tc>
          <w:tcPr>
            <w:tcW w:w="2178" w:type="dxa"/>
          </w:tcPr>
          <w:p w14:paraId="4BFB9A61" w14:textId="77777777" w:rsidR="008F14BF" w:rsidRPr="00CC717C" w:rsidRDefault="007E5512" w:rsidP="00324F6F">
            <w:pPr>
              <w:spacing w:line="480" w:lineRule="auto"/>
              <w:rPr>
                <w:color w:val="000000" w:themeColor="text1"/>
                <w:lang w:val="en-GB" w:eastAsia="ja-JP"/>
              </w:rPr>
            </w:pPr>
            <w:r w:rsidRPr="00CC717C">
              <w:rPr>
                <w:rFonts w:eastAsia="PMingLiU"/>
                <w:color w:val="000000" w:themeColor="text1"/>
              </w:rPr>
              <w:t>MCBT</w:t>
            </w:r>
          </w:p>
        </w:tc>
        <w:tc>
          <w:tcPr>
            <w:tcW w:w="7821" w:type="dxa"/>
          </w:tcPr>
          <w:p w14:paraId="0E5E68CA" w14:textId="77777777" w:rsidR="008F14BF" w:rsidRPr="00CC717C" w:rsidRDefault="007E5512" w:rsidP="00324F6F">
            <w:pPr>
              <w:spacing w:line="480" w:lineRule="auto"/>
              <w:rPr>
                <w:color w:val="000000" w:themeColor="text1"/>
                <w:lang w:val="en-GB" w:eastAsia="ja-JP"/>
              </w:rPr>
            </w:pPr>
            <w:r w:rsidRPr="00CC717C">
              <w:rPr>
                <w:color w:val="000000" w:themeColor="text1"/>
                <w:lang w:val="en-GB" w:eastAsia="ja-JP"/>
              </w:rPr>
              <w:t>Mindfulness Cognitive Behavioral Therapy</w:t>
            </w:r>
          </w:p>
        </w:tc>
      </w:tr>
      <w:tr w:rsidR="00CC717C" w:rsidRPr="00CC717C" w14:paraId="23EC0119" w14:textId="77777777" w:rsidTr="00AC2D86">
        <w:tc>
          <w:tcPr>
            <w:tcW w:w="2178" w:type="dxa"/>
          </w:tcPr>
          <w:p w14:paraId="6CAFB308" w14:textId="77777777" w:rsidR="00AC2D86" w:rsidRPr="00CC717C" w:rsidRDefault="00AC2D86" w:rsidP="00324F6F">
            <w:pPr>
              <w:spacing w:line="480" w:lineRule="auto"/>
              <w:rPr>
                <w:color w:val="000000" w:themeColor="text1"/>
              </w:rPr>
            </w:pPr>
            <w:r w:rsidRPr="00CC717C">
              <w:rPr>
                <w:color w:val="000000" w:themeColor="text1"/>
                <w:lang w:val="en-GB" w:eastAsia="ja-JP"/>
              </w:rPr>
              <w:t xml:space="preserve">MBPI </w:t>
            </w:r>
          </w:p>
        </w:tc>
        <w:tc>
          <w:tcPr>
            <w:tcW w:w="7821" w:type="dxa"/>
          </w:tcPr>
          <w:p w14:paraId="2B743397" w14:textId="77777777" w:rsidR="00AC2D86" w:rsidRPr="00CC717C" w:rsidRDefault="00AC2D86" w:rsidP="00324F6F">
            <w:pPr>
              <w:spacing w:line="480" w:lineRule="auto"/>
              <w:rPr>
                <w:color w:val="000000" w:themeColor="text1"/>
                <w:lang w:val="en-GB" w:eastAsia="ja-JP"/>
              </w:rPr>
            </w:pPr>
            <w:r w:rsidRPr="00CC717C">
              <w:rPr>
                <w:color w:val="000000" w:themeColor="text1"/>
                <w:lang w:val="en-GB" w:eastAsia="ja-JP"/>
              </w:rPr>
              <w:t>Mindfulness-Based Parents Intervention</w:t>
            </w:r>
          </w:p>
        </w:tc>
      </w:tr>
      <w:tr w:rsidR="00CC717C" w:rsidRPr="00CC717C" w14:paraId="0E6FD275" w14:textId="77777777" w:rsidTr="00AC2D86">
        <w:tc>
          <w:tcPr>
            <w:tcW w:w="2178" w:type="dxa"/>
          </w:tcPr>
          <w:p w14:paraId="2FF2DC5F" w14:textId="77777777" w:rsidR="008F14BF" w:rsidRPr="00CC717C" w:rsidRDefault="007E5512" w:rsidP="00324F6F">
            <w:pPr>
              <w:spacing w:line="480" w:lineRule="auto"/>
              <w:rPr>
                <w:color w:val="000000" w:themeColor="text1"/>
                <w:lang w:val="en-GB" w:eastAsia="ja-JP"/>
              </w:rPr>
            </w:pPr>
            <w:r w:rsidRPr="00CC717C">
              <w:rPr>
                <w:color w:val="000000" w:themeColor="text1"/>
                <w:lang w:val="en-GB" w:eastAsia="ja-JP"/>
              </w:rPr>
              <w:t>MBI</w:t>
            </w:r>
          </w:p>
        </w:tc>
        <w:tc>
          <w:tcPr>
            <w:tcW w:w="7821" w:type="dxa"/>
          </w:tcPr>
          <w:p w14:paraId="12FCFC82" w14:textId="77777777" w:rsidR="008F14BF" w:rsidRPr="00CC717C" w:rsidRDefault="007E5512" w:rsidP="00324F6F">
            <w:pPr>
              <w:spacing w:line="480" w:lineRule="auto"/>
              <w:rPr>
                <w:color w:val="000000" w:themeColor="text1"/>
                <w:lang w:val="en-GB" w:eastAsia="ja-JP"/>
              </w:rPr>
            </w:pPr>
            <w:r w:rsidRPr="00CC717C">
              <w:rPr>
                <w:color w:val="000000" w:themeColor="text1"/>
                <w:lang w:val="en-GB" w:eastAsia="ja-JP"/>
              </w:rPr>
              <w:t>Mindfulness-Based Interventions</w:t>
            </w:r>
          </w:p>
        </w:tc>
      </w:tr>
      <w:tr w:rsidR="00CC717C" w:rsidRPr="00CC717C" w14:paraId="5013D18B" w14:textId="77777777" w:rsidTr="00AC2D86">
        <w:tc>
          <w:tcPr>
            <w:tcW w:w="2178" w:type="dxa"/>
          </w:tcPr>
          <w:p w14:paraId="72E99410" w14:textId="77777777" w:rsidR="008F14BF" w:rsidRPr="00CC717C" w:rsidRDefault="003C5CB6" w:rsidP="00324F6F">
            <w:pPr>
              <w:spacing w:line="480" w:lineRule="auto"/>
              <w:rPr>
                <w:color w:val="000000" w:themeColor="text1"/>
                <w:lang w:val="en-GB" w:eastAsia="ja-JP"/>
              </w:rPr>
            </w:pPr>
            <w:r w:rsidRPr="00CC717C">
              <w:rPr>
                <w:color w:val="000000" w:themeColor="text1"/>
                <w:lang w:val="en-GB" w:eastAsia="ja-JP"/>
              </w:rPr>
              <w:t>RCT</w:t>
            </w:r>
          </w:p>
        </w:tc>
        <w:tc>
          <w:tcPr>
            <w:tcW w:w="7821" w:type="dxa"/>
          </w:tcPr>
          <w:p w14:paraId="05E2278C" w14:textId="77777777" w:rsidR="008F14BF" w:rsidRPr="00CC717C" w:rsidRDefault="003C5CB6" w:rsidP="00324F6F">
            <w:pPr>
              <w:spacing w:line="480" w:lineRule="auto"/>
              <w:rPr>
                <w:color w:val="000000" w:themeColor="text1"/>
                <w:lang w:val="en-GB" w:eastAsia="ja-JP"/>
              </w:rPr>
            </w:pPr>
            <w:r w:rsidRPr="00CC717C">
              <w:rPr>
                <w:color w:val="000000" w:themeColor="text1"/>
                <w:lang w:val="en-GB" w:eastAsia="ja-JP"/>
              </w:rPr>
              <w:t>Randomis</w:t>
            </w:r>
            <w:r w:rsidR="00B23050" w:rsidRPr="00CC717C">
              <w:rPr>
                <w:color w:val="000000" w:themeColor="text1"/>
                <w:lang w:val="en-GB" w:eastAsia="ja-JP"/>
              </w:rPr>
              <w:t>ed Controlled Trial</w:t>
            </w:r>
          </w:p>
        </w:tc>
      </w:tr>
      <w:tr w:rsidR="00CC717C" w:rsidRPr="00CC717C" w14:paraId="3B3D1531" w14:textId="77777777" w:rsidTr="00AC2D86">
        <w:tc>
          <w:tcPr>
            <w:tcW w:w="2178" w:type="dxa"/>
          </w:tcPr>
          <w:p w14:paraId="235A975E" w14:textId="77777777" w:rsidR="008F14BF" w:rsidRPr="00CC717C" w:rsidRDefault="00B23050" w:rsidP="00324F6F">
            <w:pPr>
              <w:spacing w:line="480" w:lineRule="auto"/>
              <w:rPr>
                <w:color w:val="000000" w:themeColor="text1"/>
                <w:lang w:eastAsia="ja-JP"/>
              </w:rPr>
            </w:pPr>
            <w:r w:rsidRPr="00CC717C">
              <w:rPr>
                <w:rFonts w:eastAsia="MS Mincho"/>
                <w:color w:val="000000" w:themeColor="text1"/>
                <w:lang w:val="en-GB"/>
              </w:rPr>
              <w:t>HRQoL</w:t>
            </w:r>
          </w:p>
        </w:tc>
        <w:tc>
          <w:tcPr>
            <w:tcW w:w="7821" w:type="dxa"/>
          </w:tcPr>
          <w:p w14:paraId="656DAAC4" w14:textId="77777777" w:rsidR="008F14BF" w:rsidRPr="00CC717C" w:rsidRDefault="00B23050" w:rsidP="00324F6F">
            <w:pPr>
              <w:spacing w:line="480" w:lineRule="auto"/>
              <w:rPr>
                <w:color w:val="000000" w:themeColor="text1"/>
                <w:lang w:val="en-GB" w:eastAsia="ja-JP"/>
              </w:rPr>
            </w:pPr>
            <w:r w:rsidRPr="00CC717C">
              <w:rPr>
                <w:rFonts w:eastAsia="MS Mincho"/>
                <w:noProof/>
                <w:color w:val="000000" w:themeColor="text1"/>
                <w:lang w:val="en-GB"/>
              </w:rPr>
              <w:t>Health Related</w:t>
            </w:r>
            <w:r w:rsidRPr="00CC717C">
              <w:rPr>
                <w:rFonts w:eastAsia="MS Mincho"/>
                <w:color w:val="000000" w:themeColor="text1"/>
                <w:lang w:val="en-GB"/>
              </w:rPr>
              <w:t xml:space="preserve"> Quality of Life</w:t>
            </w:r>
          </w:p>
        </w:tc>
      </w:tr>
      <w:tr w:rsidR="00CC717C" w:rsidRPr="00CC717C" w14:paraId="0F991195" w14:textId="77777777" w:rsidTr="00AC2D86">
        <w:tc>
          <w:tcPr>
            <w:tcW w:w="2178" w:type="dxa"/>
          </w:tcPr>
          <w:p w14:paraId="3162D989" w14:textId="77777777" w:rsidR="008F14BF" w:rsidRPr="00CC717C" w:rsidRDefault="00B23050" w:rsidP="00324F6F">
            <w:pPr>
              <w:spacing w:line="480" w:lineRule="auto"/>
              <w:rPr>
                <w:color w:val="000000" w:themeColor="text1"/>
                <w:lang w:val="en-GB" w:eastAsia="ja-JP"/>
              </w:rPr>
            </w:pPr>
            <w:r w:rsidRPr="00CC717C">
              <w:rPr>
                <w:rFonts w:eastAsia="MS Mincho"/>
                <w:color w:val="000000" w:themeColor="text1"/>
                <w:lang w:val="en-GB"/>
              </w:rPr>
              <w:t>Brief IPQ</w:t>
            </w:r>
          </w:p>
        </w:tc>
        <w:tc>
          <w:tcPr>
            <w:tcW w:w="7821" w:type="dxa"/>
          </w:tcPr>
          <w:p w14:paraId="3840235A" w14:textId="77777777" w:rsidR="008F14BF" w:rsidRPr="00CC717C" w:rsidRDefault="00B23050" w:rsidP="00324F6F">
            <w:pPr>
              <w:spacing w:line="480" w:lineRule="auto"/>
              <w:rPr>
                <w:color w:val="000000" w:themeColor="text1"/>
                <w:lang w:val="en-GB" w:eastAsia="ja-JP"/>
              </w:rPr>
            </w:pPr>
            <w:r w:rsidRPr="00CC717C">
              <w:rPr>
                <w:rFonts w:eastAsia="MS Mincho"/>
                <w:color w:val="000000" w:themeColor="text1"/>
                <w:lang w:val="en-GB"/>
              </w:rPr>
              <w:t>Brief Illness Perceptions Questionnaire</w:t>
            </w:r>
          </w:p>
        </w:tc>
      </w:tr>
      <w:tr w:rsidR="00CC717C" w:rsidRPr="00CC717C" w14:paraId="7CC1724C" w14:textId="77777777" w:rsidTr="00AC2D86">
        <w:tc>
          <w:tcPr>
            <w:tcW w:w="2178" w:type="dxa"/>
          </w:tcPr>
          <w:p w14:paraId="7E444B74" w14:textId="77777777" w:rsidR="007E5512" w:rsidRPr="00CC717C" w:rsidRDefault="00B23050" w:rsidP="00324F6F">
            <w:pPr>
              <w:spacing w:line="480" w:lineRule="auto"/>
              <w:rPr>
                <w:color w:val="000000" w:themeColor="text1"/>
                <w:lang w:val="en-GB" w:eastAsia="ja-JP"/>
              </w:rPr>
            </w:pPr>
            <w:r w:rsidRPr="00CC717C">
              <w:rPr>
                <w:rFonts w:eastAsia="MS Mincho"/>
                <w:color w:val="000000" w:themeColor="text1"/>
                <w:lang w:val="en-GB"/>
              </w:rPr>
              <w:t>GAD</w:t>
            </w:r>
          </w:p>
        </w:tc>
        <w:tc>
          <w:tcPr>
            <w:tcW w:w="7821" w:type="dxa"/>
          </w:tcPr>
          <w:p w14:paraId="1D0FA88A" w14:textId="77777777" w:rsidR="007E5512" w:rsidRPr="00CC717C" w:rsidRDefault="00B23050" w:rsidP="00324F6F">
            <w:pPr>
              <w:spacing w:line="480" w:lineRule="auto"/>
              <w:rPr>
                <w:color w:val="000000" w:themeColor="text1"/>
                <w:lang w:val="en-GB" w:eastAsia="ja-JP"/>
              </w:rPr>
            </w:pPr>
            <w:r w:rsidRPr="00CC717C">
              <w:rPr>
                <w:rFonts w:eastAsia="MS Mincho"/>
                <w:noProof/>
                <w:color w:val="000000" w:themeColor="text1"/>
                <w:lang w:val="en-GB"/>
              </w:rPr>
              <w:t>Generalised</w:t>
            </w:r>
            <w:r w:rsidRPr="00CC717C">
              <w:rPr>
                <w:rFonts w:eastAsia="MS Mincho"/>
                <w:color w:val="000000" w:themeColor="text1"/>
                <w:lang w:val="en-GB"/>
              </w:rPr>
              <w:t xml:space="preserve"> Anxiety Disorder</w:t>
            </w:r>
          </w:p>
        </w:tc>
      </w:tr>
      <w:tr w:rsidR="00CC717C" w:rsidRPr="00CC717C" w14:paraId="3AA442E9" w14:textId="77777777" w:rsidTr="00AC2D86">
        <w:tc>
          <w:tcPr>
            <w:tcW w:w="2178" w:type="dxa"/>
          </w:tcPr>
          <w:p w14:paraId="244AC858" w14:textId="77777777" w:rsidR="007E5512" w:rsidRPr="00CC717C" w:rsidRDefault="00B23050" w:rsidP="00324F6F">
            <w:pPr>
              <w:spacing w:line="480" w:lineRule="auto"/>
              <w:rPr>
                <w:color w:val="000000" w:themeColor="text1"/>
                <w:lang w:val="en-GB" w:eastAsia="ja-JP"/>
              </w:rPr>
            </w:pPr>
            <w:r w:rsidRPr="00CC717C">
              <w:rPr>
                <w:rFonts w:eastAsia="MS Mincho"/>
                <w:color w:val="000000" w:themeColor="text1"/>
                <w:lang w:val="en-GB"/>
              </w:rPr>
              <w:t>PHQ</w:t>
            </w:r>
          </w:p>
        </w:tc>
        <w:tc>
          <w:tcPr>
            <w:tcW w:w="7821" w:type="dxa"/>
          </w:tcPr>
          <w:p w14:paraId="63F49FD3" w14:textId="77777777" w:rsidR="007E5512" w:rsidRPr="00CC717C" w:rsidRDefault="00B23050" w:rsidP="00324F6F">
            <w:pPr>
              <w:spacing w:line="480" w:lineRule="auto"/>
              <w:rPr>
                <w:color w:val="000000" w:themeColor="text1"/>
                <w:lang w:val="en-GB" w:eastAsia="ja-JP"/>
              </w:rPr>
            </w:pPr>
            <w:r w:rsidRPr="00CC717C">
              <w:rPr>
                <w:rFonts w:eastAsia="MS Mincho"/>
                <w:color w:val="000000" w:themeColor="text1"/>
                <w:lang w:val="en-GB"/>
              </w:rPr>
              <w:t>Patient Health Questionnaire</w:t>
            </w:r>
          </w:p>
        </w:tc>
      </w:tr>
      <w:tr w:rsidR="00CC717C" w:rsidRPr="00CC717C" w14:paraId="0139D924" w14:textId="77777777" w:rsidTr="00AC2D86">
        <w:tc>
          <w:tcPr>
            <w:tcW w:w="2178" w:type="dxa"/>
          </w:tcPr>
          <w:p w14:paraId="4AA7B5A4" w14:textId="77777777" w:rsidR="007E5512" w:rsidRPr="00CC717C" w:rsidRDefault="0073067D" w:rsidP="00324F6F">
            <w:pPr>
              <w:spacing w:line="480" w:lineRule="auto"/>
              <w:rPr>
                <w:color w:val="000000" w:themeColor="text1"/>
                <w:lang w:val="en-GB" w:eastAsia="ja-JP"/>
              </w:rPr>
            </w:pPr>
            <w:r w:rsidRPr="00CC717C">
              <w:rPr>
                <w:rFonts w:eastAsia="MS Mincho"/>
                <w:color w:val="000000" w:themeColor="text1"/>
                <w:lang w:val="en-GB"/>
              </w:rPr>
              <w:t>WHOQOL-BRIEF</w:t>
            </w:r>
          </w:p>
        </w:tc>
        <w:tc>
          <w:tcPr>
            <w:tcW w:w="7821" w:type="dxa"/>
          </w:tcPr>
          <w:p w14:paraId="1EF03BFB" w14:textId="77777777" w:rsidR="007E5512" w:rsidRPr="00CC717C" w:rsidRDefault="0073067D" w:rsidP="00324F6F">
            <w:pPr>
              <w:spacing w:line="480" w:lineRule="auto"/>
              <w:rPr>
                <w:color w:val="000000" w:themeColor="text1"/>
                <w:lang w:val="en-GB" w:eastAsia="ja-JP"/>
              </w:rPr>
            </w:pPr>
            <w:r w:rsidRPr="00CC717C">
              <w:rPr>
                <w:rFonts w:eastAsia="MS Mincho"/>
                <w:color w:val="000000" w:themeColor="text1"/>
                <w:lang w:val="en-GB"/>
              </w:rPr>
              <w:t>World Health Organization Quality of Life</w:t>
            </w:r>
            <w:r w:rsidR="0063679D" w:rsidRPr="00CC717C">
              <w:rPr>
                <w:rFonts w:eastAsia="MS Mincho"/>
                <w:color w:val="000000" w:themeColor="text1"/>
                <w:lang w:val="en-GB"/>
              </w:rPr>
              <w:t xml:space="preserve"> </w:t>
            </w:r>
            <w:r w:rsidRPr="00CC717C">
              <w:rPr>
                <w:rFonts w:eastAsia="MS Mincho"/>
                <w:color w:val="000000" w:themeColor="text1"/>
                <w:lang w:val="en-GB"/>
              </w:rPr>
              <w:t>- BREF</w:t>
            </w:r>
          </w:p>
        </w:tc>
      </w:tr>
      <w:tr w:rsidR="00CC717C" w:rsidRPr="00CC717C" w14:paraId="3FAF9258" w14:textId="77777777" w:rsidTr="00AC2D86">
        <w:tc>
          <w:tcPr>
            <w:tcW w:w="2178" w:type="dxa"/>
          </w:tcPr>
          <w:p w14:paraId="234BDC19" w14:textId="77777777" w:rsidR="007E5512" w:rsidRPr="00CC717C" w:rsidRDefault="00371B6B" w:rsidP="00324F6F">
            <w:pPr>
              <w:spacing w:line="480" w:lineRule="auto"/>
              <w:rPr>
                <w:color w:val="000000" w:themeColor="text1"/>
                <w:lang w:val="en-GB" w:eastAsia="ja-JP"/>
              </w:rPr>
            </w:pPr>
            <w:r w:rsidRPr="00CC717C">
              <w:rPr>
                <w:color w:val="000000" w:themeColor="text1"/>
                <w:lang w:val="en-GB" w:eastAsia="ja-JP"/>
              </w:rPr>
              <w:t>GCC</w:t>
            </w:r>
          </w:p>
        </w:tc>
        <w:tc>
          <w:tcPr>
            <w:tcW w:w="7821" w:type="dxa"/>
          </w:tcPr>
          <w:p w14:paraId="30477065" w14:textId="77777777" w:rsidR="007E5512" w:rsidRPr="00CC717C" w:rsidRDefault="00816B4E" w:rsidP="00324F6F">
            <w:pPr>
              <w:spacing w:line="480" w:lineRule="auto"/>
              <w:rPr>
                <w:color w:val="000000" w:themeColor="text1"/>
                <w:lang w:val="en-GB" w:eastAsia="ja-JP"/>
              </w:rPr>
            </w:pPr>
            <w:r w:rsidRPr="00CC717C">
              <w:rPr>
                <w:rFonts w:eastAsia="MS Mincho"/>
                <w:color w:val="000000" w:themeColor="text1"/>
                <w:lang w:val="en-GB"/>
              </w:rPr>
              <w:t xml:space="preserve">The </w:t>
            </w:r>
            <w:r w:rsidR="00371B6B" w:rsidRPr="00CC717C">
              <w:rPr>
                <w:rFonts w:eastAsia="MS Mincho"/>
                <w:color w:val="000000" w:themeColor="text1"/>
                <w:lang w:val="en-GB"/>
              </w:rPr>
              <w:t>Gulf Cooperation Council</w:t>
            </w:r>
          </w:p>
        </w:tc>
      </w:tr>
      <w:tr w:rsidR="00CC717C" w:rsidRPr="00CC717C" w14:paraId="26CFCB54" w14:textId="77777777" w:rsidTr="00AC2D86">
        <w:tc>
          <w:tcPr>
            <w:tcW w:w="2178" w:type="dxa"/>
          </w:tcPr>
          <w:p w14:paraId="4D8E0C47" w14:textId="77777777" w:rsidR="007E5512" w:rsidRPr="00CC717C" w:rsidRDefault="00371B6B" w:rsidP="00324F6F">
            <w:pPr>
              <w:spacing w:line="480" w:lineRule="auto"/>
              <w:rPr>
                <w:color w:val="000000" w:themeColor="text1"/>
                <w:lang w:val="en-GB" w:eastAsia="ja-JP"/>
              </w:rPr>
            </w:pPr>
            <w:r w:rsidRPr="00CC717C">
              <w:rPr>
                <w:rFonts w:eastAsia="MS Mincho"/>
                <w:color w:val="000000" w:themeColor="text1"/>
              </w:rPr>
              <w:t>CFA</w:t>
            </w:r>
          </w:p>
        </w:tc>
        <w:tc>
          <w:tcPr>
            <w:tcW w:w="7821" w:type="dxa"/>
          </w:tcPr>
          <w:p w14:paraId="5D79DAE8" w14:textId="77777777" w:rsidR="007E5512" w:rsidRPr="00CC717C" w:rsidRDefault="00371B6B" w:rsidP="00324F6F">
            <w:pPr>
              <w:spacing w:line="480" w:lineRule="auto"/>
              <w:rPr>
                <w:color w:val="000000" w:themeColor="text1"/>
                <w:lang w:val="en-GB" w:eastAsia="ja-JP"/>
              </w:rPr>
            </w:pPr>
            <w:r w:rsidRPr="00CC717C">
              <w:rPr>
                <w:rFonts w:eastAsia="MS Mincho"/>
                <w:color w:val="000000" w:themeColor="text1"/>
              </w:rPr>
              <w:t>Confirmatory Factor Analysis</w:t>
            </w:r>
          </w:p>
        </w:tc>
      </w:tr>
      <w:tr w:rsidR="00CC717C" w:rsidRPr="00CC717C" w14:paraId="1D4D773B" w14:textId="77777777" w:rsidTr="00AC2D86">
        <w:tc>
          <w:tcPr>
            <w:tcW w:w="2178" w:type="dxa"/>
          </w:tcPr>
          <w:p w14:paraId="0CB80F37" w14:textId="77777777" w:rsidR="00B23050" w:rsidRPr="00CC717C" w:rsidRDefault="00371B6B" w:rsidP="00324F6F">
            <w:pPr>
              <w:spacing w:line="480" w:lineRule="auto"/>
              <w:rPr>
                <w:color w:val="000000" w:themeColor="text1"/>
                <w:lang w:val="en-GB" w:eastAsia="ja-JP"/>
              </w:rPr>
            </w:pPr>
            <w:r w:rsidRPr="00CC717C">
              <w:rPr>
                <w:rFonts w:eastAsia="MS Mincho"/>
                <w:color w:val="000000" w:themeColor="text1"/>
              </w:rPr>
              <w:t>EFA</w:t>
            </w:r>
          </w:p>
        </w:tc>
        <w:tc>
          <w:tcPr>
            <w:tcW w:w="7821" w:type="dxa"/>
          </w:tcPr>
          <w:p w14:paraId="0C2C5F37" w14:textId="77777777" w:rsidR="00B23050" w:rsidRPr="00CC717C" w:rsidRDefault="00371B6B" w:rsidP="00324F6F">
            <w:pPr>
              <w:spacing w:line="480" w:lineRule="auto"/>
              <w:rPr>
                <w:color w:val="000000" w:themeColor="text1"/>
                <w:lang w:val="en-GB" w:eastAsia="ja-JP"/>
              </w:rPr>
            </w:pPr>
            <w:r w:rsidRPr="00CC717C">
              <w:rPr>
                <w:rFonts w:eastAsia="MS Mincho"/>
                <w:color w:val="000000" w:themeColor="text1"/>
              </w:rPr>
              <w:t>Exploratory Factor Analysis</w:t>
            </w:r>
          </w:p>
        </w:tc>
      </w:tr>
      <w:tr w:rsidR="00CC717C" w:rsidRPr="00CC717C" w14:paraId="5E228163" w14:textId="77777777" w:rsidTr="00AC2D86">
        <w:tc>
          <w:tcPr>
            <w:tcW w:w="2178" w:type="dxa"/>
          </w:tcPr>
          <w:p w14:paraId="3FE3D964" w14:textId="77777777" w:rsidR="00B23050" w:rsidRPr="00CC717C" w:rsidRDefault="00AC1E0F" w:rsidP="00324F6F">
            <w:pPr>
              <w:spacing w:line="480" w:lineRule="auto"/>
              <w:rPr>
                <w:color w:val="000000" w:themeColor="text1"/>
                <w:lang w:val="en-GB" w:eastAsia="ja-JP"/>
              </w:rPr>
            </w:pPr>
            <w:r w:rsidRPr="00CC717C">
              <w:rPr>
                <w:rFonts w:eastAsia="PMingLiU"/>
                <w:color w:val="000000" w:themeColor="text1"/>
                <w:lang w:val="en-GB"/>
              </w:rPr>
              <w:t>HbA1c</w:t>
            </w:r>
          </w:p>
        </w:tc>
        <w:tc>
          <w:tcPr>
            <w:tcW w:w="7821" w:type="dxa"/>
          </w:tcPr>
          <w:p w14:paraId="2317ABB2" w14:textId="77777777" w:rsidR="00B23050" w:rsidRPr="00CC717C" w:rsidRDefault="00AC1E0F" w:rsidP="00324F6F">
            <w:pPr>
              <w:spacing w:line="480" w:lineRule="auto"/>
              <w:rPr>
                <w:color w:val="000000" w:themeColor="text1"/>
                <w:lang w:eastAsia="ja-JP"/>
              </w:rPr>
            </w:pPr>
            <w:r w:rsidRPr="00CC717C">
              <w:rPr>
                <w:rFonts w:eastAsia="Times New Roman"/>
                <w:bCs/>
                <w:color w:val="000000" w:themeColor="text1"/>
                <w:lang w:val="en-GB"/>
              </w:rPr>
              <w:t>Glycosylated Haemoglobin</w:t>
            </w:r>
          </w:p>
        </w:tc>
      </w:tr>
    </w:tbl>
    <w:p w14:paraId="6CCA95DE" w14:textId="77777777" w:rsidR="0081606F" w:rsidRPr="00CC717C" w:rsidRDefault="0081606F" w:rsidP="00FD53EC">
      <w:pPr>
        <w:spacing w:line="480" w:lineRule="auto"/>
        <w:rPr>
          <w:rFonts w:ascii="Times" w:eastAsia="MS Mincho" w:hAnsi="Times" w:cs="Arial"/>
          <w:color w:val="000000" w:themeColor="text1"/>
        </w:rPr>
      </w:pPr>
      <w:r w:rsidRPr="00CC717C">
        <w:rPr>
          <w:color w:val="000000" w:themeColor="text1"/>
        </w:rPr>
        <w:br w:type="page"/>
      </w:r>
    </w:p>
    <w:p w14:paraId="32E45CDC" w14:textId="77777777" w:rsidR="0081606F" w:rsidRPr="00CC717C" w:rsidRDefault="00DC3C66" w:rsidP="00615926">
      <w:pPr>
        <w:pStyle w:val="Heading1"/>
        <w:rPr>
          <w:color w:val="000000" w:themeColor="text1"/>
        </w:rPr>
      </w:pPr>
      <w:bookmarkStart w:id="11" w:name="_Toc14312227"/>
      <w:r w:rsidRPr="00CC717C">
        <w:rPr>
          <w:color w:val="000000" w:themeColor="text1"/>
        </w:rPr>
        <w:lastRenderedPageBreak/>
        <w:t>AFFLICTION</w:t>
      </w:r>
      <w:bookmarkEnd w:id="11"/>
    </w:p>
    <w:p w14:paraId="7DCB3D75" w14:textId="77777777" w:rsidR="00615926" w:rsidRPr="00CC717C" w:rsidRDefault="00615926" w:rsidP="00DC3C66">
      <w:pPr>
        <w:spacing w:line="276" w:lineRule="auto"/>
        <w:jc w:val="center"/>
        <w:rPr>
          <w:rFonts w:eastAsiaTheme="majorEastAsia"/>
          <w:b/>
          <w:bCs/>
          <w:color w:val="000000" w:themeColor="text1"/>
          <w:kern w:val="24"/>
          <w:u w:val="single"/>
          <w:lang w:val="en-GB" w:eastAsia="ja-JP"/>
        </w:rPr>
      </w:pPr>
      <w:bookmarkStart w:id="12" w:name="_Toc522727097"/>
      <w:bookmarkStart w:id="13" w:name="_Toc523097741"/>
      <w:bookmarkStart w:id="14" w:name="_Toc523097853"/>
      <w:r w:rsidRPr="00CC717C">
        <w:rPr>
          <w:rFonts w:eastAsia="Calibri"/>
          <w:color w:val="000000" w:themeColor="text1"/>
          <w:sz w:val="28"/>
          <w:szCs w:val="28"/>
        </w:rPr>
        <w:t>Tears I shed fill the sea</w:t>
      </w:r>
    </w:p>
    <w:p w14:paraId="7901B407" w14:textId="77777777" w:rsidR="00615926" w:rsidRPr="00CC717C" w:rsidRDefault="00615926" w:rsidP="00DC3C66">
      <w:pPr>
        <w:spacing w:line="276" w:lineRule="auto"/>
        <w:jc w:val="center"/>
        <w:rPr>
          <w:rFonts w:eastAsia="Calibri"/>
          <w:color w:val="000000" w:themeColor="text1"/>
          <w:sz w:val="28"/>
          <w:szCs w:val="28"/>
        </w:rPr>
      </w:pPr>
      <w:r w:rsidRPr="00CC717C">
        <w:rPr>
          <w:rFonts w:eastAsia="Calibri"/>
          <w:color w:val="000000" w:themeColor="text1"/>
          <w:sz w:val="28"/>
          <w:szCs w:val="28"/>
        </w:rPr>
        <w:t xml:space="preserve">Over </w:t>
      </w:r>
      <w:r w:rsidRPr="00CC717C">
        <w:rPr>
          <w:rFonts w:eastAsia="Calibri"/>
          <w:noProof/>
          <w:color w:val="000000" w:themeColor="text1"/>
          <w:sz w:val="28"/>
          <w:szCs w:val="28"/>
        </w:rPr>
        <w:t>my</w:t>
      </w:r>
      <w:r w:rsidRPr="00CC717C">
        <w:rPr>
          <w:rFonts w:eastAsia="Calibri"/>
          <w:color w:val="000000" w:themeColor="text1"/>
          <w:sz w:val="28"/>
          <w:szCs w:val="28"/>
        </w:rPr>
        <w:t xml:space="preserve"> child who </w:t>
      </w:r>
      <w:r w:rsidRPr="00CC717C">
        <w:rPr>
          <w:rFonts w:eastAsia="Calibri"/>
          <w:noProof/>
          <w:color w:val="000000" w:themeColor="text1"/>
          <w:sz w:val="28"/>
          <w:szCs w:val="28"/>
        </w:rPr>
        <w:t>won’t</w:t>
      </w:r>
      <w:r w:rsidRPr="00CC717C">
        <w:rPr>
          <w:rFonts w:eastAsia="Calibri"/>
          <w:color w:val="000000" w:themeColor="text1"/>
          <w:sz w:val="28"/>
          <w:szCs w:val="28"/>
        </w:rPr>
        <w:t xml:space="preserve"> heal</w:t>
      </w:r>
    </w:p>
    <w:p w14:paraId="51645A91" w14:textId="77777777" w:rsidR="00615926" w:rsidRPr="00CC717C" w:rsidRDefault="00615926" w:rsidP="00DC3C66">
      <w:pPr>
        <w:spacing w:line="276" w:lineRule="auto"/>
        <w:jc w:val="center"/>
        <w:rPr>
          <w:rFonts w:eastAsia="Calibri"/>
          <w:color w:val="000000" w:themeColor="text1"/>
          <w:sz w:val="28"/>
          <w:szCs w:val="28"/>
        </w:rPr>
      </w:pPr>
      <w:r w:rsidRPr="00CC717C">
        <w:rPr>
          <w:rFonts w:eastAsia="Calibri"/>
          <w:noProof/>
          <w:color w:val="000000" w:themeColor="text1"/>
          <w:sz w:val="28"/>
          <w:szCs w:val="28"/>
        </w:rPr>
        <w:t>My</w:t>
      </w:r>
      <w:r w:rsidRPr="00CC717C">
        <w:rPr>
          <w:rFonts w:eastAsia="Calibri"/>
          <w:color w:val="000000" w:themeColor="text1"/>
          <w:sz w:val="28"/>
          <w:szCs w:val="28"/>
        </w:rPr>
        <w:t xml:space="preserve"> pain that can’t </w:t>
      </w:r>
      <w:r w:rsidRPr="00CC717C">
        <w:rPr>
          <w:rFonts w:eastAsia="Calibri"/>
          <w:noProof/>
          <w:color w:val="000000" w:themeColor="text1"/>
          <w:sz w:val="28"/>
          <w:szCs w:val="28"/>
        </w:rPr>
        <w:t>be seen</w:t>
      </w:r>
      <w:r w:rsidRPr="00CC717C">
        <w:rPr>
          <w:rFonts w:eastAsia="Calibri"/>
          <w:color w:val="000000" w:themeColor="text1"/>
          <w:sz w:val="28"/>
          <w:szCs w:val="28"/>
        </w:rPr>
        <w:t xml:space="preserve"> </w:t>
      </w:r>
    </w:p>
    <w:p w14:paraId="11F3476B" w14:textId="77777777" w:rsidR="00615926" w:rsidRPr="00CC717C" w:rsidRDefault="00615926" w:rsidP="00DC3C66">
      <w:pPr>
        <w:spacing w:line="276" w:lineRule="auto"/>
        <w:jc w:val="center"/>
        <w:rPr>
          <w:rFonts w:eastAsia="Calibri"/>
          <w:color w:val="000000" w:themeColor="text1"/>
          <w:sz w:val="28"/>
          <w:szCs w:val="28"/>
        </w:rPr>
      </w:pPr>
      <w:r w:rsidRPr="00CC717C">
        <w:rPr>
          <w:rFonts w:eastAsia="Calibri"/>
          <w:color w:val="000000" w:themeColor="text1"/>
          <w:sz w:val="28"/>
          <w:szCs w:val="28"/>
        </w:rPr>
        <w:t xml:space="preserve">Shooting spears in </w:t>
      </w:r>
      <w:r w:rsidRPr="00CC717C">
        <w:rPr>
          <w:rFonts w:eastAsia="Calibri"/>
          <w:noProof/>
          <w:color w:val="000000" w:themeColor="text1"/>
          <w:sz w:val="28"/>
          <w:szCs w:val="28"/>
        </w:rPr>
        <w:t>my</w:t>
      </w:r>
      <w:r w:rsidRPr="00CC717C">
        <w:rPr>
          <w:rFonts w:eastAsia="Calibri"/>
          <w:color w:val="000000" w:themeColor="text1"/>
          <w:sz w:val="28"/>
          <w:szCs w:val="28"/>
        </w:rPr>
        <w:t xml:space="preserve"> heels</w:t>
      </w:r>
    </w:p>
    <w:p w14:paraId="3D078613" w14:textId="77777777" w:rsidR="00615926" w:rsidRPr="00CC717C" w:rsidRDefault="00615926" w:rsidP="00DC3C66">
      <w:pPr>
        <w:spacing w:line="276" w:lineRule="auto"/>
        <w:jc w:val="center"/>
        <w:rPr>
          <w:rFonts w:eastAsia="Calibri"/>
          <w:color w:val="000000" w:themeColor="text1"/>
          <w:sz w:val="28"/>
          <w:szCs w:val="28"/>
        </w:rPr>
      </w:pPr>
      <w:r w:rsidRPr="00CC717C">
        <w:rPr>
          <w:rFonts w:eastAsia="Calibri"/>
          <w:color w:val="000000" w:themeColor="text1"/>
          <w:sz w:val="28"/>
          <w:szCs w:val="28"/>
        </w:rPr>
        <w:t xml:space="preserve">For his pain that he can feel </w:t>
      </w:r>
    </w:p>
    <w:p w14:paraId="64AF5533" w14:textId="77777777" w:rsidR="00615926" w:rsidRPr="00CC717C" w:rsidRDefault="00615926" w:rsidP="00DC3C66">
      <w:pPr>
        <w:spacing w:line="276" w:lineRule="auto"/>
        <w:jc w:val="center"/>
        <w:rPr>
          <w:rFonts w:eastAsia="Calibri"/>
          <w:color w:val="000000" w:themeColor="text1"/>
          <w:sz w:val="28"/>
          <w:szCs w:val="28"/>
        </w:rPr>
      </w:pPr>
      <w:r w:rsidRPr="00CC717C">
        <w:rPr>
          <w:rFonts w:eastAsia="Calibri"/>
          <w:noProof/>
          <w:color w:val="000000" w:themeColor="text1"/>
          <w:sz w:val="28"/>
          <w:szCs w:val="28"/>
        </w:rPr>
        <w:t>I</w:t>
      </w:r>
      <w:r w:rsidRPr="00CC717C">
        <w:rPr>
          <w:rFonts w:eastAsia="Calibri"/>
          <w:color w:val="000000" w:themeColor="text1"/>
          <w:sz w:val="28"/>
          <w:szCs w:val="28"/>
        </w:rPr>
        <w:t xml:space="preserve"> run for his sting </w:t>
      </w:r>
    </w:p>
    <w:p w14:paraId="35647E9D" w14:textId="77777777" w:rsidR="00615926" w:rsidRPr="00CC717C" w:rsidRDefault="00615926" w:rsidP="00DC3C66">
      <w:pPr>
        <w:spacing w:line="276" w:lineRule="auto"/>
        <w:jc w:val="center"/>
        <w:rPr>
          <w:rFonts w:eastAsia="Calibri"/>
          <w:color w:val="000000" w:themeColor="text1"/>
          <w:sz w:val="28"/>
          <w:szCs w:val="28"/>
        </w:rPr>
      </w:pPr>
      <w:r w:rsidRPr="00CC717C">
        <w:rPr>
          <w:rFonts w:eastAsia="Calibri"/>
          <w:noProof/>
          <w:color w:val="000000" w:themeColor="text1"/>
          <w:sz w:val="28"/>
          <w:szCs w:val="28"/>
        </w:rPr>
        <w:t>I</w:t>
      </w:r>
      <w:r w:rsidRPr="00CC717C">
        <w:rPr>
          <w:rFonts w:eastAsia="Calibri"/>
          <w:color w:val="000000" w:themeColor="text1"/>
          <w:sz w:val="28"/>
          <w:szCs w:val="28"/>
        </w:rPr>
        <w:t xml:space="preserve"> quench his thirsting</w:t>
      </w:r>
    </w:p>
    <w:p w14:paraId="6B5A14E4" w14:textId="77777777" w:rsidR="00615926" w:rsidRPr="00CC717C" w:rsidRDefault="00615926" w:rsidP="00DC3C66">
      <w:pPr>
        <w:spacing w:line="276" w:lineRule="auto"/>
        <w:jc w:val="center"/>
        <w:rPr>
          <w:rFonts w:eastAsia="Calibri"/>
          <w:color w:val="000000" w:themeColor="text1"/>
          <w:sz w:val="28"/>
          <w:szCs w:val="28"/>
        </w:rPr>
      </w:pPr>
      <w:r w:rsidRPr="00CC717C">
        <w:rPr>
          <w:rFonts w:eastAsia="Calibri"/>
          <w:color w:val="000000" w:themeColor="text1"/>
          <w:sz w:val="28"/>
          <w:szCs w:val="28"/>
        </w:rPr>
        <w:t>That D has yield craving</w:t>
      </w:r>
    </w:p>
    <w:p w14:paraId="79E05015" w14:textId="77777777" w:rsidR="00615926" w:rsidRPr="00CC717C" w:rsidRDefault="00615926" w:rsidP="00DC3C66">
      <w:pPr>
        <w:spacing w:line="276" w:lineRule="auto"/>
        <w:jc w:val="center"/>
        <w:rPr>
          <w:rFonts w:eastAsia="Calibri"/>
          <w:color w:val="000000" w:themeColor="text1"/>
          <w:sz w:val="28"/>
          <w:szCs w:val="28"/>
        </w:rPr>
      </w:pPr>
      <w:r w:rsidRPr="00CC717C">
        <w:rPr>
          <w:rFonts w:eastAsia="Calibri"/>
          <w:color w:val="000000" w:themeColor="text1"/>
          <w:sz w:val="28"/>
          <w:szCs w:val="28"/>
        </w:rPr>
        <w:t>That his phantom would disappear</w:t>
      </w:r>
    </w:p>
    <w:p w14:paraId="2D6D2D24"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color w:val="000000" w:themeColor="text1"/>
          <w:sz w:val="28"/>
          <w:szCs w:val="28"/>
        </w:rPr>
        <w:t>Sneaking making us grieve</w:t>
      </w:r>
      <w:r w:rsidRPr="00CC717C">
        <w:rPr>
          <w:rFonts w:eastAsia="Calibri"/>
          <w:color w:val="000000" w:themeColor="text1"/>
          <w:sz w:val="28"/>
          <w:szCs w:val="28"/>
          <w:lang w:bidi="ar-KW"/>
        </w:rPr>
        <w:t xml:space="preserve"> </w:t>
      </w:r>
    </w:p>
    <w:p w14:paraId="50698D20"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color w:val="000000" w:themeColor="text1"/>
          <w:sz w:val="28"/>
          <w:szCs w:val="28"/>
          <w:lang w:bidi="ar-KW"/>
        </w:rPr>
        <w:t>a shadow but needs not to hide</w:t>
      </w:r>
    </w:p>
    <w:p w14:paraId="7C57F6AA"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color w:val="000000" w:themeColor="text1"/>
          <w:sz w:val="28"/>
          <w:szCs w:val="28"/>
          <w:lang w:bidi="ar-KW"/>
        </w:rPr>
        <w:t xml:space="preserve">swims in our stream </w:t>
      </w:r>
    </w:p>
    <w:p w14:paraId="559EC321"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color w:val="000000" w:themeColor="text1"/>
          <w:sz w:val="28"/>
          <w:szCs w:val="28"/>
          <w:lang w:bidi="ar-KW"/>
        </w:rPr>
        <w:t>like a fire beam</w:t>
      </w:r>
    </w:p>
    <w:p w14:paraId="46B0AE11"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noProof/>
          <w:color w:val="000000" w:themeColor="text1"/>
          <w:sz w:val="28"/>
          <w:szCs w:val="28"/>
          <w:lang w:bidi="ar-KW"/>
        </w:rPr>
        <w:t>I</w:t>
      </w:r>
      <w:r w:rsidRPr="00CC717C">
        <w:rPr>
          <w:rFonts w:eastAsia="Calibri"/>
          <w:color w:val="000000" w:themeColor="text1"/>
          <w:sz w:val="28"/>
          <w:szCs w:val="28"/>
          <w:lang w:bidi="ar-KW"/>
        </w:rPr>
        <w:t xml:space="preserve"> yearn to defeat him</w:t>
      </w:r>
    </w:p>
    <w:p w14:paraId="03129D4B"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color w:val="000000" w:themeColor="text1"/>
          <w:sz w:val="28"/>
          <w:szCs w:val="28"/>
          <w:lang w:bidi="ar-KW"/>
        </w:rPr>
        <w:t xml:space="preserve">To break him </w:t>
      </w:r>
    </w:p>
    <w:p w14:paraId="7C28F4EC"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noProof/>
          <w:color w:val="000000" w:themeColor="text1"/>
          <w:sz w:val="28"/>
          <w:szCs w:val="28"/>
          <w:lang w:bidi="ar-KW"/>
        </w:rPr>
        <w:t>He,</w:t>
      </w:r>
      <w:r w:rsidRPr="00CC717C">
        <w:rPr>
          <w:rFonts w:eastAsia="Calibri"/>
          <w:color w:val="000000" w:themeColor="text1"/>
          <w:sz w:val="28"/>
          <w:szCs w:val="28"/>
          <w:lang w:bidi="ar-KW"/>
        </w:rPr>
        <w:t xml:space="preserve"> is the enemy inside contained</w:t>
      </w:r>
    </w:p>
    <w:p w14:paraId="4A490828"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noProof/>
          <w:color w:val="000000" w:themeColor="text1"/>
          <w:sz w:val="28"/>
          <w:szCs w:val="28"/>
          <w:lang w:bidi="ar-KW"/>
        </w:rPr>
        <w:t>I</w:t>
      </w:r>
      <w:r w:rsidRPr="00CC717C">
        <w:rPr>
          <w:rFonts w:eastAsia="Calibri"/>
          <w:color w:val="000000" w:themeColor="text1"/>
          <w:sz w:val="28"/>
          <w:szCs w:val="28"/>
          <w:lang w:bidi="ar-KW"/>
        </w:rPr>
        <w:t xml:space="preserve"> am the mother of </w:t>
      </w:r>
      <w:r w:rsidRPr="00CC717C">
        <w:rPr>
          <w:rFonts w:eastAsia="Calibri"/>
          <w:noProof/>
          <w:color w:val="000000" w:themeColor="text1"/>
          <w:sz w:val="28"/>
          <w:szCs w:val="28"/>
          <w:lang w:bidi="ar-KW"/>
        </w:rPr>
        <w:t>my</w:t>
      </w:r>
      <w:r w:rsidRPr="00CC717C">
        <w:rPr>
          <w:rFonts w:eastAsia="Calibri"/>
          <w:color w:val="000000" w:themeColor="text1"/>
          <w:sz w:val="28"/>
          <w:szCs w:val="28"/>
          <w:lang w:bidi="ar-KW"/>
        </w:rPr>
        <w:t xml:space="preserve"> child</w:t>
      </w:r>
    </w:p>
    <w:p w14:paraId="6ECAD233"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color w:val="000000" w:themeColor="text1"/>
          <w:sz w:val="28"/>
          <w:szCs w:val="28"/>
          <w:lang w:bidi="ar-KW"/>
        </w:rPr>
        <w:t xml:space="preserve">That will not surrender unless </w:t>
      </w:r>
      <w:r w:rsidRPr="00CC717C">
        <w:rPr>
          <w:rFonts w:eastAsia="Calibri"/>
          <w:noProof/>
          <w:color w:val="000000" w:themeColor="text1"/>
          <w:sz w:val="28"/>
          <w:szCs w:val="28"/>
          <w:lang w:bidi="ar-KW"/>
        </w:rPr>
        <w:t>I</w:t>
      </w:r>
      <w:r w:rsidRPr="00CC717C">
        <w:rPr>
          <w:rFonts w:eastAsia="Calibri"/>
          <w:color w:val="000000" w:themeColor="text1"/>
          <w:sz w:val="28"/>
          <w:szCs w:val="28"/>
          <w:lang w:bidi="ar-KW"/>
        </w:rPr>
        <w:t xml:space="preserve"> die</w:t>
      </w:r>
    </w:p>
    <w:p w14:paraId="75EEEF67"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color w:val="000000" w:themeColor="text1"/>
          <w:sz w:val="28"/>
          <w:szCs w:val="28"/>
          <w:lang w:bidi="ar-KW"/>
        </w:rPr>
        <w:t xml:space="preserve">To the darkness that stole light from </w:t>
      </w:r>
      <w:r w:rsidRPr="00CC717C">
        <w:rPr>
          <w:rFonts w:eastAsia="Calibri"/>
          <w:noProof/>
          <w:color w:val="000000" w:themeColor="text1"/>
          <w:sz w:val="28"/>
          <w:szCs w:val="28"/>
          <w:lang w:bidi="ar-KW"/>
        </w:rPr>
        <w:t>my</w:t>
      </w:r>
      <w:r w:rsidRPr="00CC717C">
        <w:rPr>
          <w:rFonts w:eastAsia="Calibri"/>
          <w:color w:val="000000" w:themeColor="text1"/>
          <w:sz w:val="28"/>
          <w:szCs w:val="28"/>
          <w:lang w:bidi="ar-KW"/>
        </w:rPr>
        <w:t xml:space="preserve"> seed</w:t>
      </w:r>
    </w:p>
    <w:p w14:paraId="6A632C70"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noProof/>
          <w:color w:val="000000" w:themeColor="text1"/>
          <w:sz w:val="28"/>
          <w:szCs w:val="28"/>
          <w:lang w:bidi="ar-KW"/>
        </w:rPr>
        <w:t>I</w:t>
      </w:r>
      <w:r w:rsidRPr="00CC717C">
        <w:rPr>
          <w:rFonts w:eastAsia="Calibri"/>
          <w:color w:val="000000" w:themeColor="text1"/>
          <w:sz w:val="28"/>
          <w:szCs w:val="28"/>
          <w:lang w:bidi="ar-KW"/>
        </w:rPr>
        <w:t xml:space="preserve"> am hope</w:t>
      </w:r>
    </w:p>
    <w:p w14:paraId="79ACC5C9"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noProof/>
          <w:color w:val="000000" w:themeColor="text1"/>
          <w:sz w:val="28"/>
          <w:szCs w:val="28"/>
          <w:lang w:bidi="ar-KW"/>
        </w:rPr>
        <w:t>I</w:t>
      </w:r>
      <w:r w:rsidRPr="00CC717C">
        <w:rPr>
          <w:rFonts w:eastAsia="Calibri"/>
          <w:color w:val="000000" w:themeColor="text1"/>
          <w:sz w:val="28"/>
          <w:szCs w:val="28"/>
          <w:lang w:bidi="ar-KW"/>
        </w:rPr>
        <w:t xml:space="preserve"> am heart</w:t>
      </w:r>
    </w:p>
    <w:p w14:paraId="742CAEF2"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color w:val="000000" w:themeColor="text1"/>
          <w:sz w:val="28"/>
          <w:szCs w:val="28"/>
          <w:lang w:bidi="ar-KW"/>
        </w:rPr>
        <w:t xml:space="preserve">That will carry </w:t>
      </w:r>
      <w:r w:rsidRPr="00CC717C">
        <w:rPr>
          <w:rFonts w:eastAsia="Calibri"/>
          <w:noProof/>
          <w:color w:val="000000" w:themeColor="text1"/>
          <w:sz w:val="28"/>
          <w:szCs w:val="28"/>
          <w:lang w:bidi="ar-KW"/>
        </w:rPr>
        <w:t>my</w:t>
      </w:r>
      <w:r w:rsidRPr="00CC717C">
        <w:rPr>
          <w:rFonts w:eastAsia="Calibri"/>
          <w:color w:val="000000" w:themeColor="text1"/>
          <w:sz w:val="28"/>
          <w:szCs w:val="28"/>
          <w:lang w:bidi="ar-KW"/>
        </w:rPr>
        <w:t xml:space="preserve"> child</w:t>
      </w:r>
    </w:p>
    <w:p w14:paraId="71406EB9" w14:textId="77777777" w:rsidR="00615926" w:rsidRPr="00CC717C" w:rsidRDefault="00615926" w:rsidP="00DC3C66">
      <w:pPr>
        <w:spacing w:line="276" w:lineRule="auto"/>
        <w:jc w:val="center"/>
        <w:rPr>
          <w:rFonts w:eastAsia="Calibri"/>
          <w:color w:val="000000" w:themeColor="text1"/>
          <w:sz w:val="28"/>
          <w:szCs w:val="28"/>
          <w:lang w:bidi="ar-KW"/>
        </w:rPr>
      </w:pPr>
      <w:r w:rsidRPr="00CC717C">
        <w:rPr>
          <w:rFonts w:eastAsia="Calibri"/>
          <w:noProof/>
          <w:color w:val="000000" w:themeColor="text1"/>
          <w:sz w:val="28"/>
          <w:szCs w:val="28"/>
          <w:lang w:bidi="ar-KW"/>
        </w:rPr>
        <w:t>I</w:t>
      </w:r>
      <w:r w:rsidRPr="00CC717C">
        <w:rPr>
          <w:rFonts w:eastAsia="Calibri"/>
          <w:color w:val="000000" w:themeColor="text1"/>
          <w:sz w:val="28"/>
          <w:szCs w:val="28"/>
          <w:lang w:bidi="ar-KW"/>
        </w:rPr>
        <w:t xml:space="preserve"> will not stop the fight</w:t>
      </w:r>
    </w:p>
    <w:p w14:paraId="4FE4B64D" w14:textId="77777777" w:rsidR="000C7CE5" w:rsidRPr="00CC717C" w:rsidRDefault="000C7CE5" w:rsidP="00615926">
      <w:pPr>
        <w:jc w:val="center"/>
        <w:rPr>
          <w:rFonts w:eastAsia="Calibri"/>
          <w:color w:val="000000" w:themeColor="text1"/>
          <w:sz w:val="28"/>
          <w:szCs w:val="28"/>
          <w:lang w:bidi="ar-KW"/>
        </w:rPr>
      </w:pPr>
    </w:p>
    <w:p w14:paraId="143294FF" w14:textId="77777777" w:rsidR="00E72A40" w:rsidRPr="00CC717C" w:rsidRDefault="00E60502" w:rsidP="003D49D9">
      <w:pPr>
        <w:jc w:val="right"/>
        <w:rPr>
          <w:b/>
          <w:bCs/>
          <w:color w:val="000000" w:themeColor="text1"/>
          <w:lang w:val="en-GB" w:eastAsia="ja-JP"/>
        </w:rPr>
        <w:sectPr w:rsidR="00E72A40" w:rsidRPr="00CC717C" w:rsidSect="0081606F">
          <w:headerReference w:type="even" r:id="rId20"/>
          <w:headerReference w:type="default" r:id="rId21"/>
          <w:headerReference w:type="first" r:id="rId22"/>
          <w:footerReference w:type="first" r:id="rId23"/>
          <w:pgSz w:w="11900" w:h="16820"/>
          <w:pgMar w:top="936" w:right="965" w:bottom="1440" w:left="1152" w:header="720" w:footer="1440" w:gutter="0"/>
          <w:pgNumType w:fmt="lowerRoman" w:start="1"/>
          <w:cols w:space="720"/>
          <w:docGrid w:linePitch="360"/>
        </w:sectPr>
      </w:pPr>
      <w:r w:rsidRPr="00CC717C">
        <w:rPr>
          <w:b/>
          <w:bCs/>
          <w:color w:val="000000" w:themeColor="text1"/>
          <w:lang w:val="en-GB" w:eastAsia="ja-JP"/>
        </w:rPr>
        <w:t>Mother</w:t>
      </w:r>
      <w:r w:rsidR="007C6E98" w:rsidRPr="00CC717C">
        <w:rPr>
          <w:b/>
          <w:bCs/>
          <w:color w:val="000000" w:themeColor="text1"/>
          <w:lang w:val="en-GB" w:eastAsia="ja-JP"/>
        </w:rPr>
        <w:t xml:space="preserve"> of Kuwaiti children with </w:t>
      </w:r>
      <w:r w:rsidR="00E72A40" w:rsidRPr="00CC717C">
        <w:rPr>
          <w:b/>
          <w:bCs/>
          <w:color w:val="000000" w:themeColor="text1"/>
          <w:lang w:val="en-GB" w:eastAsia="ja-JP"/>
        </w:rPr>
        <w:t xml:space="preserve">type 1 </w:t>
      </w:r>
      <w:r w:rsidR="00604B37" w:rsidRPr="00CC717C">
        <w:rPr>
          <w:b/>
          <w:bCs/>
          <w:noProof/>
          <w:color w:val="000000" w:themeColor="text1"/>
          <w:lang w:val="en-GB" w:eastAsia="ja-JP"/>
        </w:rPr>
        <w:t>diabetes</w:t>
      </w:r>
    </w:p>
    <w:p w14:paraId="738AB920" w14:textId="77777777" w:rsidR="00325AB4" w:rsidRPr="00CC717C" w:rsidRDefault="00DC3C66" w:rsidP="00A35EC7">
      <w:pPr>
        <w:pStyle w:val="Heading1"/>
        <w:rPr>
          <w:color w:val="000000" w:themeColor="text1"/>
        </w:rPr>
      </w:pPr>
      <w:bookmarkStart w:id="15" w:name="_Toc14312228"/>
      <w:bookmarkStart w:id="16" w:name="_Toc524705053"/>
      <w:r w:rsidRPr="00CC717C">
        <w:rPr>
          <w:rStyle w:val="Strong"/>
          <w:color w:val="000000" w:themeColor="text1"/>
          <w:sz w:val="24"/>
          <w:szCs w:val="24"/>
        </w:rPr>
        <w:lastRenderedPageBreak/>
        <w:t>CHAPTER 1</w:t>
      </w:r>
      <w:r w:rsidR="00464F44" w:rsidRPr="00CC717C">
        <w:rPr>
          <w:rStyle w:val="Strong"/>
          <w:color w:val="000000" w:themeColor="text1"/>
          <w:sz w:val="24"/>
          <w:szCs w:val="24"/>
        </w:rPr>
        <w:t xml:space="preserve">: </w:t>
      </w:r>
      <w:r w:rsidR="00464F44" w:rsidRPr="00CC717C">
        <w:rPr>
          <w:color w:val="000000" w:themeColor="text1"/>
        </w:rPr>
        <w:t xml:space="preserve">Mindfulness, Illness </w:t>
      </w:r>
      <w:r w:rsidR="00E66C1B" w:rsidRPr="00CC717C">
        <w:rPr>
          <w:color w:val="000000" w:themeColor="text1"/>
        </w:rPr>
        <w:t>Representation</w:t>
      </w:r>
      <w:r w:rsidR="00D061BD" w:rsidRPr="00CC717C">
        <w:rPr>
          <w:color w:val="000000" w:themeColor="text1"/>
        </w:rPr>
        <w:t>s</w:t>
      </w:r>
      <w:r w:rsidR="00464F44" w:rsidRPr="00CC717C">
        <w:rPr>
          <w:color w:val="000000" w:themeColor="text1"/>
        </w:rPr>
        <w:t xml:space="preserve">, and Psychological </w:t>
      </w:r>
      <w:r w:rsidR="00F6659E" w:rsidRPr="00CC717C">
        <w:rPr>
          <w:color w:val="000000" w:themeColor="text1"/>
        </w:rPr>
        <w:t>Well-being in</w:t>
      </w:r>
      <w:r w:rsidR="00464F44" w:rsidRPr="00CC717C">
        <w:rPr>
          <w:color w:val="000000" w:themeColor="text1"/>
        </w:rPr>
        <w:t xml:space="preserve"> Parents of Children with Type 1 Diabetes</w:t>
      </w:r>
      <w:bookmarkEnd w:id="15"/>
    </w:p>
    <w:p w14:paraId="2BECED33" w14:textId="77777777" w:rsidR="0081606F" w:rsidRPr="00CC717C" w:rsidRDefault="00611016" w:rsidP="000E3DB5">
      <w:pPr>
        <w:pStyle w:val="Heading1"/>
        <w:spacing w:after="0"/>
        <w:rPr>
          <w:color w:val="000000" w:themeColor="text1"/>
        </w:rPr>
      </w:pPr>
      <w:bookmarkStart w:id="17" w:name="_Toc14312229"/>
      <w:r w:rsidRPr="00CC717C">
        <w:rPr>
          <w:color w:val="000000" w:themeColor="text1"/>
        </w:rPr>
        <w:t>1.</w:t>
      </w:r>
      <w:r w:rsidR="004012CC" w:rsidRPr="00CC717C">
        <w:rPr>
          <w:color w:val="000000" w:themeColor="text1"/>
        </w:rPr>
        <w:t>Introduction</w:t>
      </w:r>
      <w:bookmarkEnd w:id="17"/>
      <w:r w:rsidR="0081606F" w:rsidRPr="00CC717C">
        <w:rPr>
          <w:color w:val="000000" w:themeColor="text1"/>
        </w:rPr>
        <w:t xml:space="preserve"> </w:t>
      </w:r>
      <w:bookmarkEnd w:id="12"/>
      <w:bookmarkEnd w:id="13"/>
      <w:bookmarkEnd w:id="14"/>
      <w:bookmarkEnd w:id="16"/>
    </w:p>
    <w:p w14:paraId="3B5478A5" w14:textId="77777777" w:rsidR="004516BF" w:rsidRPr="00CC717C" w:rsidRDefault="008D54DE" w:rsidP="005A70A2">
      <w:pPr>
        <w:spacing w:line="480" w:lineRule="auto"/>
        <w:ind w:firstLine="720"/>
        <w:rPr>
          <w:color w:val="000000" w:themeColor="text1"/>
          <w:lang w:val="en-GB" w:eastAsia="ja-JP"/>
        </w:rPr>
      </w:pPr>
      <w:r w:rsidRPr="00CC717C">
        <w:rPr>
          <w:color w:val="000000" w:themeColor="text1"/>
          <w:lang w:val="en-GB" w:eastAsia="ja-JP"/>
        </w:rPr>
        <w:t>G</w:t>
      </w:r>
      <w:r w:rsidR="004516BF" w:rsidRPr="00CC717C">
        <w:rPr>
          <w:color w:val="000000" w:themeColor="text1"/>
          <w:lang w:val="en-GB" w:eastAsia="ja-JP"/>
        </w:rPr>
        <w:t>reat strides</w:t>
      </w:r>
      <w:r w:rsidRPr="00CC717C">
        <w:rPr>
          <w:color w:val="000000" w:themeColor="text1"/>
          <w:lang w:val="en-GB" w:eastAsia="ja-JP"/>
        </w:rPr>
        <w:t xml:space="preserve"> have </w:t>
      </w:r>
      <w:r w:rsidRPr="00CC717C">
        <w:rPr>
          <w:noProof/>
          <w:color w:val="000000" w:themeColor="text1"/>
          <w:lang w:val="en-GB" w:eastAsia="ja-JP"/>
        </w:rPr>
        <w:t>been made</w:t>
      </w:r>
      <w:r w:rsidRPr="00CC717C">
        <w:rPr>
          <w:color w:val="000000" w:themeColor="text1"/>
          <w:lang w:val="en-GB" w:eastAsia="ja-JP"/>
        </w:rPr>
        <w:t xml:space="preserve"> in medicine</w:t>
      </w:r>
      <w:r w:rsidR="004516BF" w:rsidRPr="00CC717C">
        <w:rPr>
          <w:color w:val="000000" w:themeColor="text1"/>
          <w:lang w:val="en-GB" w:eastAsia="ja-JP"/>
        </w:rPr>
        <w:t xml:space="preserve">, which </w:t>
      </w:r>
      <w:r w:rsidRPr="00CC717C">
        <w:rPr>
          <w:noProof/>
          <w:color w:val="000000" w:themeColor="text1"/>
          <w:lang w:val="en-GB" w:eastAsia="ja-JP"/>
        </w:rPr>
        <w:t>have</w:t>
      </w:r>
      <w:r w:rsidRPr="00CC717C">
        <w:rPr>
          <w:color w:val="000000" w:themeColor="text1"/>
          <w:lang w:val="en-GB" w:eastAsia="ja-JP"/>
        </w:rPr>
        <w:t xml:space="preserve"> </w:t>
      </w:r>
      <w:r w:rsidR="004516BF" w:rsidRPr="00CC717C">
        <w:rPr>
          <w:color w:val="000000" w:themeColor="text1"/>
          <w:lang w:val="en-GB" w:eastAsia="ja-JP"/>
        </w:rPr>
        <w:t xml:space="preserve">contributed to </w:t>
      </w:r>
      <w:r w:rsidR="00E45DBF" w:rsidRPr="00CC717C">
        <w:rPr>
          <w:color w:val="000000" w:themeColor="text1"/>
          <w:lang w:val="en-GB" w:eastAsia="ja-JP"/>
        </w:rPr>
        <w:t xml:space="preserve">significant </w:t>
      </w:r>
      <w:r w:rsidR="004516BF" w:rsidRPr="00CC717C">
        <w:rPr>
          <w:color w:val="000000" w:themeColor="text1"/>
          <w:lang w:val="en-GB" w:eastAsia="ja-JP"/>
        </w:rPr>
        <w:t>reduction</w:t>
      </w:r>
      <w:r w:rsidR="00E45DBF" w:rsidRPr="00CC717C">
        <w:rPr>
          <w:color w:val="000000" w:themeColor="text1"/>
          <w:lang w:val="en-GB" w:eastAsia="ja-JP"/>
        </w:rPr>
        <w:t>s in</w:t>
      </w:r>
      <w:r w:rsidR="004516BF" w:rsidRPr="00CC717C">
        <w:rPr>
          <w:color w:val="000000" w:themeColor="text1"/>
          <w:lang w:val="en-GB" w:eastAsia="ja-JP"/>
        </w:rPr>
        <w:t xml:space="preserve"> mortality and increase</w:t>
      </w:r>
      <w:r w:rsidR="00E45DBF" w:rsidRPr="00CC717C">
        <w:rPr>
          <w:color w:val="000000" w:themeColor="text1"/>
          <w:lang w:val="en-GB" w:eastAsia="ja-JP"/>
        </w:rPr>
        <w:t>s</w:t>
      </w:r>
      <w:r w:rsidR="004516BF" w:rsidRPr="00CC717C">
        <w:rPr>
          <w:color w:val="000000" w:themeColor="text1"/>
          <w:lang w:val="en-GB" w:eastAsia="ja-JP"/>
        </w:rPr>
        <w:t xml:space="preserve"> </w:t>
      </w:r>
      <w:r w:rsidR="00F84539" w:rsidRPr="00CC717C">
        <w:rPr>
          <w:color w:val="000000" w:themeColor="text1"/>
          <w:lang w:val="en-GB" w:eastAsia="ja-JP"/>
        </w:rPr>
        <w:t xml:space="preserve">in </w:t>
      </w:r>
      <w:r w:rsidR="004516BF" w:rsidRPr="00CC717C">
        <w:rPr>
          <w:color w:val="000000" w:themeColor="text1"/>
          <w:lang w:val="en-GB" w:eastAsia="ja-JP"/>
        </w:rPr>
        <w:t xml:space="preserve">longevity among patients with </w:t>
      </w:r>
      <w:r w:rsidR="00E45DBF" w:rsidRPr="00CC717C">
        <w:rPr>
          <w:color w:val="000000" w:themeColor="text1"/>
          <w:lang w:val="en-GB" w:eastAsia="ja-JP"/>
        </w:rPr>
        <w:t>long-term conditions</w:t>
      </w:r>
      <w:r w:rsidR="00F84328" w:rsidRPr="00CC717C">
        <w:rPr>
          <w:color w:val="000000" w:themeColor="text1"/>
          <w:lang w:val="en-GB" w:eastAsia="ja-JP"/>
        </w:rPr>
        <w:t xml:space="preserve">. </w:t>
      </w:r>
      <w:r w:rsidR="00F84328" w:rsidRPr="00CC717C">
        <w:rPr>
          <w:noProof/>
          <w:color w:val="000000" w:themeColor="text1"/>
          <w:lang w:val="en-GB" w:eastAsia="ja-JP"/>
        </w:rPr>
        <w:t>This</w:t>
      </w:r>
      <w:r w:rsidR="00F84328" w:rsidRPr="00CC717C">
        <w:rPr>
          <w:color w:val="000000" w:themeColor="text1"/>
          <w:lang w:val="en-GB" w:eastAsia="ja-JP"/>
        </w:rPr>
        <w:t xml:space="preserve">, </w:t>
      </w:r>
      <w:r w:rsidR="004516BF" w:rsidRPr="00CC717C">
        <w:rPr>
          <w:color w:val="000000" w:themeColor="text1"/>
          <w:lang w:val="en-GB" w:eastAsia="ja-JP"/>
        </w:rPr>
        <w:t>in turn</w:t>
      </w:r>
      <w:r w:rsidR="00F84328" w:rsidRPr="00CC717C">
        <w:rPr>
          <w:color w:val="000000" w:themeColor="text1"/>
          <w:lang w:val="en-GB" w:eastAsia="ja-JP"/>
        </w:rPr>
        <w:t>, has</w:t>
      </w:r>
      <w:r w:rsidR="004516BF" w:rsidRPr="00CC717C">
        <w:rPr>
          <w:color w:val="000000" w:themeColor="text1"/>
          <w:lang w:val="en-GB" w:eastAsia="ja-JP"/>
        </w:rPr>
        <w:t xml:space="preserve"> led to other issues related to the care of patients with </w:t>
      </w:r>
      <w:r w:rsidR="00F84328" w:rsidRPr="00CC717C">
        <w:rPr>
          <w:color w:val="000000" w:themeColor="text1"/>
          <w:lang w:val="en-GB" w:eastAsia="ja-JP"/>
        </w:rPr>
        <w:t>long-</w:t>
      </w:r>
      <w:r w:rsidR="00EA1F83" w:rsidRPr="00CC717C">
        <w:rPr>
          <w:color w:val="000000" w:themeColor="text1"/>
          <w:lang w:val="en-GB" w:eastAsia="ja-JP"/>
        </w:rPr>
        <w:t>term condition</w:t>
      </w:r>
      <w:r w:rsidR="00F84328" w:rsidRPr="00CC717C">
        <w:rPr>
          <w:color w:val="000000" w:themeColor="text1"/>
          <w:lang w:val="en-GB" w:eastAsia="ja-JP"/>
        </w:rPr>
        <w:t>s</w:t>
      </w:r>
      <w:r w:rsidR="00D13031" w:rsidRPr="00CC717C">
        <w:rPr>
          <w:color w:val="000000" w:themeColor="text1"/>
          <w:lang w:val="en-GB" w:eastAsia="ja-JP"/>
        </w:rPr>
        <w:t xml:space="preserve">. </w:t>
      </w:r>
      <w:r w:rsidR="00F84328" w:rsidRPr="00CC717C">
        <w:rPr>
          <w:color w:val="000000" w:themeColor="text1"/>
          <w:lang w:val="en-GB" w:eastAsia="ja-JP"/>
        </w:rPr>
        <w:t>These</w:t>
      </w:r>
      <w:r w:rsidR="004516BF" w:rsidRPr="00CC717C">
        <w:rPr>
          <w:color w:val="000000" w:themeColor="text1"/>
          <w:lang w:val="en-GB" w:eastAsia="ja-JP"/>
        </w:rPr>
        <w:t xml:space="preserve"> patients need care, protection, a</w:t>
      </w:r>
      <w:r w:rsidR="00F84328" w:rsidRPr="00CC717C">
        <w:rPr>
          <w:color w:val="000000" w:themeColor="text1"/>
          <w:lang w:val="en-GB" w:eastAsia="ja-JP"/>
        </w:rPr>
        <w:t xml:space="preserve">nd permanent assistance, which may impact negatively </w:t>
      </w:r>
      <w:r w:rsidR="00BA1B88" w:rsidRPr="00CC717C">
        <w:rPr>
          <w:color w:val="000000" w:themeColor="text1"/>
          <w:lang w:val="en-GB" w:eastAsia="ja-JP"/>
        </w:rPr>
        <w:t>on caregiver quality of life</w:t>
      </w:r>
      <w:r w:rsidR="000D1D1B" w:rsidRPr="00CC717C">
        <w:rPr>
          <w:color w:val="000000" w:themeColor="text1"/>
          <w:lang w:val="en-GB" w:eastAsia="ja-JP"/>
        </w:rPr>
        <w:t xml:space="preserve"> </w:t>
      </w:r>
      <w:r w:rsidR="000D1D1B" w:rsidRPr="00CC717C">
        <w:rPr>
          <w:color w:val="000000" w:themeColor="text1"/>
          <w:lang w:val="en-GB" w:eastAsia="ja-JP"/>
        </w:rPr>
        <w:fldChar w:fldCharType="begin">
          <w:fldData xml:space="preserve">PEVuZE5vdGU+PENpdGU+PEF1dGhvcj5TYW9qaTwvQXV0aG9yPjxZZWFyPjIwMTg8L1llYXI+PFJl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</w:fldData>
        </w:fldChar>
      </w:r>
      <w:r w:rsidR="005A70A2" w:rsidRPr="00CC717C">
        <w:rPr>
          <w:color w:val="000000" w:themeColor="text1"/>
          <w:lang w:val="en-GB" w:eastAsia="ja-JP"/>
        </w:rPr>
        <w:instrText xml:space="preserve"> ADDIN EN.CITE </w:instrText>
      </w:r>
      <w:r w:rsidR="005A70A2" w:rsidRPr="00CC717C">
        <w:rPr>
          <w:color w:val="000000" w:themeColor="text1"/>
          <w:lang w:val="en-GB" w:eastAsia="ja-JP"/>
        </w:rPr>
        <w:fldChar w:fldCharType="begin">
          <w:fldData xml:space="preserve">PEVuZE5vdGU+PENpdGU+PEF1dGhvcj5TYW9qaTwvQXV0aG9yPjxZZWFyPjIwMTg8L1llYXI+PFJl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</w:fldData>
        </w:fldChar>
      </w:r>
      <w:r w:rsidR="005A70A2" w:rsidRPr="00CC717C">
        <w:rPr>
          <w:color w:val="000000" w:themeColor="text1"/>
          <w:lang w:val="en-GB" w:eastAsia="ja-JP"/>
        </w:rPr>
        <w:instrText xml:space="preserve"> ADDIN EN.CITE.DATA </w:instrText>
      </w:r>
      <w:r w:rsidR="005A70A2" w:rsidRPr="00CC717C">
        <w:rPr>
          <w:color w:val="000000" w:themeColor="text1"/>
          <w:lang w:val="en-GB" w:eastAsia="ja-JP"/>
        </w:rPr>
      </w:r>
      <w:r w:rsidR="005A70A2" w:rsidRPr="00CC717C">
        <w:rPr>
          <w:color w:val="000000" w:themeColor="text1"/>
          <w:lang w:val="en-GB" w:eastAsia="ja-JP"/>
        </w:rPr>
        <w:fldChar w:fldCharType="end"/>
      </w:r>
      <w:r w:rsidR="000D1D1B" w:rsidRPr="00CC717C">
        <w:rPr>
          <w:color w:val="000000" w:themeColor="text1"/>
          <w:lang w:val="en-GB" w:eastAsia="ja-JP"/>
        </w:rPr>
      </w:r>
      <w:r w:rsidR="000D1D1B" w:rsidRPr="00CC717C">
        <w:rPr>
          <w:color w:val="000000" w:themeColor="text1"/>
          <w:lang w:val="en-GB" w:eastAsia="ja-JP"/>
        </w:rPr>
        <w:fldChar w:fldCharType="separate"/>
      </w:r>
      <w:r w:rsidR="000D1D1B" w:rsidRPr="00CC717C">
        <w:rPr>
          <w:noProof/>
          <w:color w:val="000000" w:themeColor="text1"/>
          <w:lang w:val="en-GB" w:eastAsia="ja-JP"/>
        </w:rPr>
        <w:t>(Saoji et al., 2018)</w:t>
      </w:r>
      <w:r w:rsidR="000D1D1B" w:rsidRPr="00CC717C">
        <w:rPr>
          <w:color w:val="000000" w:themeColor="text1"/>
          <w:lang w:val="en-GB" w:eastAsia="ja-JP"/>
        </w:rPr>
        <w:fldChar w:fldCharType="end"/>
      </w:r>
      <w:r w:rsidR="000D1D1B" w:rsidRPr="00CC717C">
        <w:rPr>
          <w:color w:val="000000" w:themeColor="text1"/>
          <w:lang w:val="en-GB" w:eastAsia="ja-JP"/>
        </w:rPr>
        <w:t>.</w:t>
      </w:r>
    </w:p>
    <w:p w14:paraId="32A537D8" w14:textId="77777777" w:rsidR="005C02E2" w:rsidRPr="00CC717C" w:rsidRDefault="004516BF" w:rsidP="005C02E2">
      <w:pPr>
        <w:spacing w:line="480" w:lineRule="auto"/>
        <w:ind w:firstLine="720"/>
        <w:rPr>
          <w:color w:val="000000" w:themeColor="text1"/>
          <w:lang w:val="en-GB" w:eastAsia="ja-JP"/>
        </w:rPr>
      </w:pPr>
      <w:r w:rsidRPr="00CC717C">
        <w:rPr>
          <w:color w:val="000000" w:themeColor="text1"/>
          <w:lang w:val="en-GB" w:eastAsia="ja-JP"/>
        </w:rPr>
        <w:t>Parents of children with diabetes are affected by their child’s disease in every aspect: physical, socia</w:t>
      </w:r>
      <w:r w:rsidR="00B47F49" w:rsidRPr="00CC717C">
        <w:rPr>
          <w:color w:val="000000" w:themeColor="text1"/>
          <w:lang w:val="en-GB" w:eastAsia="ja-JP"/>
        </w:rPr>
        <w:t>l, financial, and psychological;</w:t>
      </w:r>
      <w:r w:rsidRPr="00CC717C">
        <w:rPr>
          <w:color w:val="000000" w:themeColor="text1"/>
          <w:lang w:val="en-GB" w:eastAsia="ja-JP"/>
        </w:rPr>
        <w:t xml:space="preserve"> particularly the psychological distress that emerg</w:t>
      </w:r>
      <w:r w:rsidR="00D13031" w:rsidRPr="00CC717C">
        <w:rPr>
          <w:color w:val="000000" w:themeColor="text1"/>
          <w:lang w:val="en-GB" w:eastAsia="ja-JP"/>
        </w:rPr>
        <w:t>es from caring for their child.</w:t>
      </w:r>
      <w:r w:rsidRPr="00CC717C">
        <w:rPr>
          <w:color w:val="000000" w:themeColor="text1"/>
          <w:lang w:val="en-GB" w:eastAsia="ja-JP"/>
        </w:rPr>
        <w:t xml:space="preserve"> Parents have tremendous responsibilities in general </w:t>
      </w:r>
      <w:r w:rsidRPr="00CC717C">
        <w:rPr>
          <w:noProof/>
          <w:color w:val="000000" w:themeColor="text1"/>
          <w:lang w:val="en-GB" w:eastAsia="ja-JP"/>
        </w:rPr>
        <w:t>and</w:t>
      </w:r>
      <w:r w:rsidRPr="00CC717C">
        <w:rPr>
          <w:color w:val="000000" w:themeColor="text1"/>
          <w:lang w:val="en-GB" w:eastAsia="ja-JP"/>
        </w:rPr>
        <w:t xml:space="preserve"> this is amplified when</w:t>
      </w:r>
      <w:r w:rsidR="00464F44" w:rsidRPr="00CC717C">
        <w:rPr>
          <w:color w:val="000000" w:themeColor="text1"/>
          <w:lang w:val="en-GB" w:eastAsia="ja-JP"/>
        </w:rPr>
        <w:t xml:space="preserve"> the child is chronically ill. </w:t>
      </w:r>
      <w:r w:rsidR="005C02E2" w:rsidRPr="00CC717C">
        <w:rPr>
          <w:noProof/>
          <w:color w:val="000000" w:themeColor="text1"/>
          <w:lang w:val="en-GB" w:eastAsia="ja-JP"/>
        </w:rPr>
        <w:t>This</w:t>
      </w:r>
      <w:r w:rsidR="005C02E2" w:rsidRPr="00CC717C">
        <w:rPr>
          <w:color w:val="000000" w:themeColor="text1"/>
          <w:lang w:val="en-GB" w:eastAsia="ja-JP"/>
        </w:rPr>
        <w:t xml:space="preserve"> is why the mental health of parents of children with long-term conditions is of crucial importance.</w:t>
      </w:r>
    </w:p>
    <w:p w14:paraId="075C3483" w14:textId="77777777" w:rsidR="0081606F" w:rsidRPr="00CC717C" w:rsidRDefault="00FB17B0" w:rsidP="000E3DB5">
      <w:pPr>
        <w:pStyle w:val="Heading2"/>
        <w:spacing w:after="0"/>
        <w:rPr>
          <w:color w:val="000000" w:themeColor="text1"/>
        </w:rPr>
      </w:pPr>
      <w:bookmarkStart w:id="18" w:name="_Toc533169936"/>
      <w:bookmarkStart w:id="19" w:name="_Toc533174520"/>
      <w:bookmarkStart w:id="20" w:name="_Toc533174773"/>
      <w:bookmarkStart w:id="21" w:name="_Toc534277323"/>
      <w:bookmarkStart w:id="22" w:name="_Toc430189"/>
      <w:bookmarkStart w:id="23" w:name="_Toc760070"/>
      <w:bookmarkStart w:id="24" w:name="_Toc14312230"/>
      <w:r w:rsidRPr="00CC717C">
        <w:rPr>
          <w:color w:val="000000" w:themeColor="text1"/>
        </w:rPr>
        <w:t>1.1  Definition</w:t>
      </w:r>
      <w:r w:rsidR="006D7361" w:rsidRPr="00CC717C">
        <w:rPr>
          <w:color w:val="000000" w:themeColor="text1"/>
        </w:rPr>
        <w:t xml:space="preserve"> of Diabetes</w:t>
      </w:r>
      <w:bookmarkEnd w:id="18"/>
      <w:bookmarkEnd w:id="19"/>
      <w:bookmarkEnd w:id="20"/>
      <w:bookmarkEnd w:id="21"/>
      <w:bookmarkEnd w:id="22"/>
      <w:bookmarkEnd w:id="23"/>
      <w:bookmarkEnd w:id="24"/>
    </w:p>
    <w:p w14:paraId="77572D4C" w14:textId="77777777" w:rsidR="001E1186" w:rsidRPr="00CC717C" w:rsidRDefault="001E1186" w:rsidP="005C02E2">
      <w:pPr>
        <w:spacing w:line="480" w:lineRule="auto"/>
        <w:ind w:firstLine="720"/>
        <w:rPr>
          <w:color w:val="000000" w:themeColor="text1"/>
          <w:lang w:val="en-GB" w:eastAsia="ja-JP"/>
        </w:rPr>
      </w:pPr>
      <w:r w:rsidRPr="00CC717C">
        <w:rPr>
          <w:color w:val="000000" w:themeColor="text1"/>
          <w:lang w:val="en-GB" w:eastAsia="ja-JP"/>
        </w:rPr>
        <w:t>Diabetes is a metabolic disorder, characterized by abnormal chemical reactions in the body that alter th</w:t>
      </w:r>
      <w:r w:rsidR="00DC384F" w:rsidRPr="00CC717C">
        <w:rPr>
          <w:color w:val="000000" w:themeColor="text1"/>
          <w:lang w:val="en-GB" w:eastAsia="ja-JP"/>
        </w:rPr>
        <w:t>e normal biochemical processes.</w:t>
      </w:r>
      <w:r w:rsidRPr="00CC717C">
        <w:rPr>
          <w:color w:val="000000" w:themeColor="text1"/>
          <w:lang w:val="en-GB" w:eastAsia="ja-JP"/>
        </w:rPr>
        <w:t xml:space="preserve"> It is a disorder </w:t>
      </w:r>
      <w:r w:rsidR="008A4A45" w:rsidRPr="00CC717C">
        <w:rPr>
          <w:color w:val="000000" w:themeColor="text1"/>
          <w:lang w:val="en-GB" w:eastAsia="ja-JP"/>
        </w:rPr>
        <w:t>that</w:t>
      </w:r>
      <w:r w:rsidRPr="00CC717C">
        <w:rPr>
          <w:color w:val="000000" w:themeColor="text1"/>
          <w:lang w:val="en-GB" w:eastAsia="ja-JP"/>
        </w:rPr>
        <w:t xml:space="preserve"> destroys the beta cells of the pancreas, which affect insulin secretion, weaken insulin action, or in some cases, both </w:t>
      </w:r>
      <w:r w:rsidR="00A364EC" w:rsidRPr="00CC717C">
        <w:rPr>
          <w:color w:val="000000" w:themeColor="text1"/>
          <w:lang w:val="en-GB" w:eastAsia="ja-JP"/>
        </w:rPr>
        <w:fldChar w:fldCharType="begin"/>
      </w:r>
      <w:r w:rsidR="00AB50A4" w:rsidRPr="00CC717C">
        <w:rPr>
          <w:color w:val="000000" w:themeColor="text1"/>
          <w:lang w:val="en-GB" w:eastAsia="ja-JP"/>
        </w:rPr>
        <w:instrText xml:space="preserve"> ADDIN EN.CITE &lt;EndNote&gt;&lt;Cite&gt;&lt;Author&gt;American Diabetes Association&lt;/Author&gt;&lt;Year&gt;2014&lt;/Year&gt;&lt;RecNum&gt;981&lt;/RecNum&gt;&lt;DisplayText&gt;(American Diabetes Association, 2014)&lt;/DisplayText&gt;&lt;record&gt;&lt;rec-number&gt;981&lt;/rec-number&gt;&lt;foreign-keys&gt;&lt;key app="EN" db-id="v9ser5wfuape54epz5gprspz9adzp9t0vdw2" timestamp="1523455008"&gt;981&lt;/key&gt;&lt;/foreign-keys&gt;&lt;ref-type name="Web Page"&gt;12&lt;/ref-type&gt;&lt;contributors&gt;&lt;authors&gt;&lt;author&gt;American Diabetes Association, &lt;/author&gt;&lt;/authors&gt;&lt;/contributors&gt;&lt;titles&gt;&lt;title&gt;Diabetes association sets new A1C target for children with type 1 diabetes&lt;/title&gt;&lt;/titles&gt;&lt;dates&gt;&lt;year&gt;2014&lt;/year&gt;&lt;/dates&gt;&lt;urls&gt;&lt;related-urls&gt;&lt;url&gt;http://www.diabetes.org/newsroom/press-releases/2014/diabetes-association-sets-new-a1c-target-for-children-with-type-1-diabetes.html&lt;/url&gt;&lt;/related-urls&gt;&lt;/urls&gt;&lt;remote-database-provider&gt;American Diabetes Association&lt;/remote-database-provider&gt;&lt;/record&gt;&lt;/Cite&gt;&lt;/EndNote&gt;</w:instrText>
      </w:r>
      <w:r w:rsidR="00A364EC" w:rsidRPr="00CC717C">
        <w:rPr>
          <w:color w:val="000000" w:themeColor="text1"/>
          <w:lang w:val="en-GB" w:eastAsia="ja-JP"/>
        </w:rPr>
        <w:fldChar w:fldCharType="separate"/>
      </w:r>
      <w:r w:rsidR="00A364EC" w:rsidRPr="00CC717C">
        <w:rPr>
          <w:noProof/>
          <w:color w:val="000000" w:themeColor="text1"/>
          <w:lang w:val="en-GB" w:eastAsia="ja-JP"/>
        </w:rPr>
        <w:t>(American Diabetes Association, 2014)</w:t>
      </w:r>
      <w:r w:rsidR="00A364EC" w:rsidRPr="00CC717C">
        <w:rPr>
          <w:color w:val="000000" w:themeColor="text1"/>
          <w:lang w:val="en-GB" w:eastAsia="ja-JP"/>
        </w:rPr>
        <w:fldChar w:fldCharType="end"/>
      </w:r>
      <w:r w:rsidR="0053112B" w:rsidRPr="00CC717C">
        <w:rPr>
          <w:color w:val="000000" w:themeColor="text1"/>
          <w:lang w:val="en-GB" w:eastAsia="ja-JP"/>
        </w:rPr>
        <w:t>.</w:t>
      </w:r>
      <w:r w:rsidRPr="00CC717C">
        <w:rPr>
          <w:color w:val="000000" w:themeColor="text1"/>
          <w:lang w:val="en-GB" w:eastAsia="ja-JP"/>
        </w:rPr>
        <w:t xml:space="preserve"> </w:t>
      </w:r>
      <w:r w:rsidR="0053112B" w:rsidRPr="00CC717C">
        <w:rPr>
          <w:color w:val="000000" w:themeColor="text1"/>
          <w:lang w:val="en-GB" w:eastAsia="ja-JP"/>
        </w:rPr>
        <w:t>L</w:t>
      </w:r>
      <w:r w:rsidRPr="00CC717C">
        <w:rPr>
          <w:color w:val="000000" w:themeColor="text1"/>
          <w:lang w:val="en-GB" w:eastAsia="ja-JP"/>
        </w:rPr>
        <w:t xml:space="preserve">ack of insulin action in certain body tissues leads to abnormalities in the metabolism of carbohydrates, fats </w:t>
      </w:r>
      <w:r w:rsidRPr="00CC717C">
        <w:rPr>
          <w:noProof/>
          <w:color w:val="000000" w:themeColor="text1"/>
          <w:lang w:val="en-GB" w:eastAsia="ja-JP"/>
        </w:rPr>
        <w:t>and</w:t>
      </w:r>
      <w:r w:rsidRPr="00CC717C">
        <w:rPr>
          <w:color w:val="000000" w:themeColor="text1"/>
          <w:lang w:val="en-GB" w:eastAsia="ja-JP"/>
        </w:rPr>
        <w:t xml:space="preserve"> proteins</w:t>
      </w:r>
      <w:r w:rsidR="002B5585" w:rsidRPr="00CC717C">
        <w:rPr>
          <w:color w:val="000000" w:themeColor="text1"/>
          <w:lang w:val="en-GB" w:eastAsia="ja-JP"/>
        </w:rPr>
        <w:t xml:space="preserve"> </w:t>
      </w:r>
      <w:r w:rsidR="002B5585" w:rsidRPr="00CC717C">
        <w:rPr>
          <w:color w:val="000000" w:themeColor="text1"/>
          <w:lang w:eastAsia="ja-JP"/>
        </w:rPr>
        <w:fldChar w:fldCharType="begin"/>
      </w:r>
      <w:r w:rsidR="000B78A1" w:rsidRPr="00CC717C">
        <w:rPr>
          <w:color w:val="000000" w:themeColor="text1"/>
          <w:lang w:eastAsia="ja-JP"/>
        </w:rPr>
        <w:instrText xml:space="preserve"> ADDIN EN.CITE &lt;EndNote&gt;&lt;Cite&gt;&lt;Author&gt;Ohara&lt;/Author&gt;&lt;Year&gt;2015&lt;/Year&gt;&lt;RecNum&gt;789&lt;/RecNum&gt;&lt;DisplayText&gt;(Ohara et al., 2015)&lt;/DisplayText&gt;&lt;record&gt;&lt;rec-number&gt;789&lt;/rec-number&gt;&lt;foreign-keys&gt;&lt;key app="EN" db-id="v9ser5wfuape54epz5gprspz9adzp9t0vdw2" timestamp="1523455004"&gt;789&lt;/key&gt;&lt;/foreign-keys&gt;&lt;ref-type name="Journal Article"&gt;17&lt;/ref-type&gt;&lt;contributors&gt;&lt;authors&gt;&lt;author&gt;Ohara, Nobumasa&lt;/author&gt;&lt;author&gt;Kaneko, Masanori&lt;/author&gt;&lt;author&gt;Yano, Toshio&lt;/author&gt;&lt;author&gt;Sato, Naoko&lt;/author&gt;&lt;author&gt;Usuda, Hiroyuki&lt;/author&gt;&lt;author&gt;Miyakoshi, Masashi&lt;/author&gt;&lt;author&gt;Furukawa, Tatsuo&lt;/author&gt;&lt;author&gt;Koike, Tadashi&lt;/author&gt;&lt;author&gt;Kaneko, Kenzo&lt;/author&gt;&lt;author&gt;Kamoi, Kyuzi&lt;/author&gt;&lt;/authors&gt;&lt;/contributors&gt;&lt;auth-address&gt;Department of Endocrinology and Metabolism, Nagaoka Red Cross Hospital, Japan.&lt;/auth-address&gt;&lt;titles&gt;&lt;title&gt;Type 1 diabetes mellitus and pernicious anemia in an elderly Japanese patient: A case report and literature review&lt;/title&gt;&lt;secondary-title&gt;Internal medicine&lt;/secondary-title&gt;&lt;/titles&gt;&lt;periodical&gt;&lt;full-title&gt;Internal Medicine&lt;/full-title&gt;&lt;/periodical&gt;&lt;pages&gt;2361-5&lt;/pages&gt;&lt;volume&gt;54&lt;/volume&gt;&lt;number&gt;18&lt;/number&gt;&lt;keywords&gt;&lt;keyword&gt;Index Medicus&lt;/keyword&gt;&lt;/keywords&gt;&lt;dates&gt;&lt;year&gt;2015&lt;/year&gt;&lt;pub-dates&gt;&lt;date&gt;2015&lt;/date&gt;&lt;/pub-dates&gt;&lt;/dates&gt;&lt;isbn&gt;1349-7235&lt;/isbn&gt;&lt;accession-num&gt;MEDLINE:26370862&lt;/accession-num&gt;&lt;urls&gt;&lt;related-urls&gt;&lt;url&gt;&amp;lt;Go to ISI&amp;gt;://MEDLINE:26370862&lt;/url&gt;&lt;/related-urls&gt;&lt;/urls&gt;&lt;electronic-resource-num&gt;10.2169/internalmedicine.54.4621&lt;/electronic-resource-num&gt;&lt;language&gt;English&lt;/language&gt;&lt;/record&gt;&lt;/Cite&gt;&lt;/EndNote&gt;</w:instrText>
      </w:r>
      <w:r w:rsidR="002B5585" w:rsidRPr="00CC717C">
        <w:rPr>
          <w:color w:val="000000" w:themeColor="text1"/>
          <w:lang w:eastAsia="ja-JP"/>
        </w:rPr>
        <w:fldChar w:fldCharType="separate"/>
      </w:r>
      <w:r w:rsidR="002B5585" w:rsidRPr="00CC717C">
        <w:rPr>
          <w:noProof/>
          <w:color w:val="000000" w:themeColor="text1"/>
          <w:lang w:eastAsia="ja-JP"/>
        </w:rPr>
        <w:t>(Ohara et al., 2015)</w:t>
      </w:r>
      <w:r w:rsidR="002B5585" w:rsidRPr="00CC717C">
        <w:rPr>
          <w:color w:val="000000" w:themeColor="text1"/>
          <w:lang w:val="en-GB" w:eastAsia="ja-JP"/>
        </w:rPr>
        <w:fldChar w:fldCharType="end"/>
      </w:r>
      <w:r w:rsidR="00D13031" w:rsidRPr="00CC717C">
        <w:rPr>
          <w:color w:val="000000" w:themeColor="text1"/>
          <w:lang w:val="en-GB" w:eastAsia="ja-JP"/>
        </w:rPr>
        <w:t>.</w:t>
      </w:r>
      <w:r w:rsidRPr="00CC717C">
        <w:rPr>
          <w:color w:val="000000" w:themeColor="text1"/>
          <w:lang w:val="en-GB" w:eastAsia="ja-JP"/>
        </w:rPr>
        <w:t xml:space="preserve"> Severe metabolic abnormalities may </w:t>
      </w:r>
      <w:r w:rsidRPr="00CC717C">
        <w:rPr>
          <w:noProof/>
          <w:color w:val="000000" w:themeColor="text1"/>
          <w:lang w:val="en-GB" w:eastAsia="ja-JP"/>
        </w:rPr>
        <w:t>be associated</w:t>
      </w:r>
      <w:r w:rsidRPr="00CC717C">
        <w:rPr>
          <w:color w:val="000000" w:themeColor="text1"/>
          <w:lang w:val="en-GB" w:eastAsia="ja-JP"/>
        </w:rPr>
        <w:t xml:space="preserve"> with various symptoms: namely, polydipsia (</w:t>
      </w:r>
      <w:r w:rsidRPr="00CC717C">
        <w:rPr>
          <w:noProof/>
          <w:color w:val="000000" w:themeColor="text1"/>
          <w:lang w:val="en-GB" w:eastAsia="ja-JP"/>
        </w:rPr>
        <w:t>i.e.</w:t>
      </w:r>
      <w:r w:rsidR="00FA3003" w:rsidRPr="00CC717C">
        <w:rPr>
          <w:noProof/>
          <w:color w:val="000000" w:themeColor="text1"/>
          <w:lang w:val="en-GB" w:eastAsia="ja-JP"/>
        </w:rPr>
        <w:t>,</w:t>
      </w:r>
      <w:r w:rsidRPr="00CC717C">
        <w:rPr>
          <w:color w:val="000000" w:themeColor="text1"/>
          <w:lang w:val="en-GB" w:eastAsia="ja-JP"/>
        </w:rPr>
        <w:t xml:space="preserve"> thirst), polyphagia (</w:t>
      </w:r>
      <w:r w:rsidRPr="00CC717C">
        <w:rPr>
          <w:noProof/>
          <w:color w:val="000000" w:themeColor="text1"/>
          <w:lang w:val="en-GB" w:eastAsia="ja-JP"/>
        </w:rPr>
        <w:t>i.e.</w:t>
      </w:r>
      <w:r w:rsidR="00FA3003" w:rsidRPr="00CC717C">
        <w:rPr>
          <w:color w:val="000000" w:themeColor="text1"/>
          <w:lang w:val="en-GB" w:eastAsia="ja-JP"/>
        </w:rPr>
        <w:t>,</w:t>
      </w:r>
      <w:r w:rsidRPr="00CC717C">
        <w:rPr>
          <w:color w:val="000000" w:themeColor="text1"/>
          <w:lang w:val="en-GB" w:eastAsia="ja-JP"/>
        </w:rPr>
        <w:t xml:space="preserve"> excessive hunger), polyuria (</w:t>
      </w:r>
      <w:r w:rsidRPr="00CC717C">
        <w:rPr>
          <w:noProof/>
          <w:color w:val="000000" w:themeColor="text1"/>
          <w:lang w:val="en-GB" w:eastAsia="ja-JP"/>
        </w:rPr>
        <w:t>i.e.</w:t>
      </w:r>
      <w:r w:rsidR="00FA3003" w:rsidRPr="00CC717C">
        <w:rPr>
          <w:noProof/>
          <w:color w:val="000000" w:themeColor="text1"/>
          <w:lang w:val="en-GB" w:eastAsia="ja-JP"/>
        </w:rPr>
        <w:t>,</w:t>
      </w:r>
      <w:r w:rsidRPr="00CC717C">
        <w:rPr>
          <w:color w:val="000000" w:themeColor="text1"/>
          <w:lang w:val="en-GB" w:eastAsia="ja-JP"/>
        </w:rPr>
        <w:t xml:space="preserve"> urination), weight loss, and fatigue </w:t>
      </w:r>
      <w:r w:rsidR="00280A88" w:rsidRPr="00CC717C">
        <w:rPr>
          <w:color w:val="000000" w:themeColor="text1"/>
          <w:lang w:eastAsia="ja-JP"/>
        </w:rPr>
        <w:fldChar w:fldCharType="begin">
          <w:fldData xml:space="preserve">PEVuZE5vdGU+PENpdGU+PEF1dGhvcj5OYXRpb25hbCBJbnN0aXR1dGUgb2YgSGVhbHRoIGFuZCBD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cz42OS04MjwvcGFnZXM+PHZvbHVtZT4zODM8L3ZvbHVtZT48bnVtYmVyPjk5MTE8L251bWJlcj48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</w:fldData>
        </w:fldChar>
      </w:r>
      <w:r w:rsidR="00AC4C06" w:rsidRPr="00CC717C">
        <w:rPr>
          <w:color w:val="000000" w:themeColor="text1"/>
          <w:lang w:eastAsia="ja-JP"/>
        </w:rPr>
        <w:instrText xml:space="preserve"> ADDIN EN.CITE </w:instrText>
      </w:r>
      <w:r w:rsidR="00AC4C06" w:rsidRPr="00CC717C">
        <w:rPr>
          <w:color w:val="000000" w:themeColor="text1"/>
          <w:lang w:eastAsia="ja-JP"/>
        </w:rPr>
        <w:fldChar w:fldCharType="begin">
          <w:fldData xml:space="preserve">PEVuZE5vdGU+PENpdGU+PEF1dGhvcj5OYXRpb25hbCBJbnN0aXR1dGUgb2YgSGVhbHRoIGFuZCBD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cz42OS04MjwvcGFnZXM+PHZvbHVtZT4zODM8L3ZvbHVtZT48bnVtYmVyPjk5MTE8L251bWJlcj48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</w:fldData>
        </w:fldChar>
      </w:r>
      <w:r w:rsidR="00AC4C06" w:rsidRPr="00CC717C">
        <w:rPr>
          <w:color w:val="000000" w:themeColor="text1"/>
          <w:lang w:eastAsia="ja-JP"/>
        </w:rPr>
        <w:instrText xml:space="preserve"> ADDIN EN.CITE.DATA </w:instrText>
      </w:r>
      <w:r w:rsidR="00AC4C06" w:rsidRPr="00CC717C">
        <w:rPr>
          <w:color w:val="000000" w:themeColor="text1"/>
          <w:lang w:eastAsia="ja-JP"/>
        </w:rPr>
      </w:r>
      <w:r w:rsidR="00AC4C06" w:rsidRPr="00CC717C">
        <w:rPr>
          <w:color w:val="000000" w:themeColor="text1"/>
          <w:lang w:eastAsia="ja-JP"/>
        </w:rPr>
        <w:fldChar w:fldCharType="end"/>
      </w:r>
      <w:r w:rsidR="00280A88" w:rsidRPr="00CC717C">
        <w:rPr>
          <w:color w:val="000000" w:themeColor="text1"/>
          <w:lang w:eastAsia="ja-JP"/>
        </w:rPr>
      </w:r>
      <w:r w:rsidR="00280A88" w:rsidRPr="00CC717C">
        <w:rPr>
          <w:color w:val="000000" w:themeColor="text1"/>
          <w:lang w:eastAsia="ja-JP"/>
        </w:rPr>
        <w:fldChar w:fldCharType="separate"/>
      </w:r>
      <w:r w:rsidR="00280A88" w:rsidRPr="00CC717C">
        <w:rPr>
          <w:noProof/>
          <w:color w:val="000000" w:themeColor="text1"/>
          <w:lang w:eastAsia="ja-JP"/>
        </w:rPr>
        <w:t xml:space="preserve">(Atkinson, Eisenbarth, &amp; Michels, 2014; The National Institute of Health and Care </w:t>
      </w:r>
      <w:r w:rsidR="00280A88" w:rsidRPr="00CC717C">
        <w:rPr>
          <w:noProof/>
          <w:color w:val="000000" w:themeColor="text1"/>
          <w:lang w:eastAsia="ja-JP"/>
        </w:rPr>
        <w:lastRenderedPageBreak/>
        <w:t>Excellence, 2015)</w:t>
      </w:r>
      <w:r w:rsidR="00280A88" w:rsidRPr="00CC717C">
        <w:rPr>
          <w:color w:val="000000" w:themeColor="text1"/>
          <w:lang w:val="en-GB" w:eastAsia="ja-JP"/>
        </w:rPr>
        <w:fldChar w:fldCharType="end"/>
      </w:r>
      <w:r w:rsidR="00280A88" w:rsidRPr="00CC717C">
        <w:rPr>
          <w:color w:val="000000" w:themeColor="text1"/>
          <w:lang w:val="en-GB" w:eastAsia="ja-JP"/>
        </w:rPr>
        <w:t xml:space="preserve">. </w:t>
      </w:r>
      <w:r w:rsidR="0053112B" w:rsidRPr="00CC717C">
        <w:rPr>
          <w:color w:val="000000" w:themeColor="text1"/>
          <w:lang w:val="en-GB" w:eastAsia="ja-JP"/>
        </w:rPr>
        <w:t>It may also lead to</w:t>
      </w:r>
      <w:r w:rsidRPr="00CC717C">
        <w:rPr>
          <w:color w:val="000000" w:themeColor="text1"/>
          <w:lang w:val="en-GB" w:eastAsia="ja-JP"/>
        </w:rPr>
        <w:t xml:space="preserve"> serious condition</w:t>
      </w:r>
      <w:r w:rsidR="0053112B" w:rsidRPr="00CC717C">
        <w:rPr>
          <w:color w:val="000000" w:themeColor="text1"/>
          <w:lang w:val="en-GB" w:eastAsia="ja-JP"/>
        </w:rPr>
        <w:t>s</w:t>
      </w:r>
      <w:r w:rsidRPr="00CC717C">
        <w:rPr>
          <w:color w:val="000000" w:themeColor="text1"/>
          <w:lang w:val="en-GB" w:eastAsia="ja-JP"/>
        </w:rPr>
        <w:t xml:space="preserve"> such as diabetic ketoacidosis (DKA) </w:t>
      </w:r>
      <w:r w:rsidR="00686495" w:rsidRPr="00CC717C">
        <w:rPr>
          <w:color w:val="000000" w:themeColor="text1"/>
          <w:lang w:val="en-GB" w:eastAsia="ja-JP"/>
        </w:rPr>
        <w:fldChar w:fldCharType="begin"/>
      </w:r>
      <w:r w:rsidR="00686495" w:rsidRPr="00CC717C">
        <w:rPr>
          <w:color w:val="000000" w:themeColor="text1"/>
          <w:lang w:val="en-GB" w:eastAsia="ja-JP"/>
        </w:rPr>
        <w:instrText xml:space="preserve"> ADDIN EN.CITE &lt;EndNote&gt;&lt;Cite&gt;&lt;Author&gt;Kuzuya&lt;/Author&gt;&lt;Year&gt;2002&lt;/Year&gt;&lt;RecNum&gt;771&lt;/RecNum&gt;&lt;DisplayText&gt;(Kuzuya et al., 2002)&lt;/DisplayText&gt;&lt;record&gt;&lt;rec-number&gt;771&lt;/rec-number&gt;&lt;foreign-keys&gt;&lt;key app="EN" db-id="v9ser5wfuape54epz5gprspz9adzp9t0vdw2" timestamp="1523455004"&gt;771&lt;/key&gt;&lt;/foreign-keys&gt;&lt;ref-type name="Journal Article"&gt;17&lt;/ref-type&gt;&lt;contributors&gt;&lt;authors&gt;&lt;author&gt;Kuzuya, Takeshi&lt;/author&gt;&lt;author&gt;Nakagawa, Shoichi&lt;/author&gt;&lt;author&gt;Satoh, Jo&lt;/author&gt;&lt;author&gt;Kanazawa, Yasunori&lt;/author&gt;&lt;author&gt;Iwamoto, Yasuhiko&lt;/author&gt;&lt;author&gt;Kobayashi, Masashi&lt;/author&gt;&lt;author&gt;Nanjo, Kisihio&lt;/author&gt;&lt;author&gt;Sasaki, Akira&lt;/author&gt;&lt;author&gt;Seino, Yutaka&lt;/author&gt;&lt;author&gt;Ito, Chikako&lt;/author&gt;&lt;author&gt;Shima, Kenji&lt;/author&gt;&lt;author&gt;Nonaka, Kyohei&lt;/author&gt;&lt;author&gt;Kadowaki, Takashi&lt;/author&gt;&lt;/authors&gt;&lt;/contributors&gt;&lt;titles&gt;&lt;title&gt;Report of the Committee on the classification and diagnostic criteria of diabetes mellitus&lt;/title&gt;&lt;secondary-title&gt;Diabetes Research and Clinical Practice&lt;/secondary-title&gt;&lt;/titles&gt;&lt;periodical&gt;&lt;full-title&gt;Diabetes Research and Clinical Practice&lt;/full-title&gt;&lt;/periodical&gt;&lt;pages&gt;65-85&lt;/pages&gt;&lt;volume&gt;55&lt;/volume&gt;&lt;number&gt;1&lt;/number&gt;&lt;keywords&gt;&lt;keyword&gt;Diabetes mellitus&lt;/keyword&gt;&lt;keyword&gt;JDS&lt;/keyword&gt;&lt;keyword&gt;Diagnosis&lt;/keyword&gt;&lt;keyword&gt;Classification&lt;/keyword&gt;&lt;/keywords&gt;&lt;dates&gt;&lt;year&gt;2002&lt;/year&gt;&lt;pub-dates&gt;&lt;date&gt;1//&lt;/date&gt;&lt;/pub-dates&gt;&lt;/dates&gt;&lt;isbn&gt;0168-8227&lt;/isbn&gt;&lt;urls&gt;&lt;related-urls&gt;&lt;url&gt;http://www.sciencedirect.com/science/article/pii/S0168822701003655&lt;/url&gt;&lt;/related-urls&gt;&lt;/urls&gt;&lt;electronic-resource-num&gt;10.1016/S0168-8227(01)00365-5&lt;/electronic-resource-num&gt;&lt;/record&gt;&lt;/Cite&gt;&lt;/EndNote&gt;</w:instrText>
      </w:r>
      <w:r w:rsidR="00686495" w:rsidRPr="00CC717C">
        <w:rPr>
          <w:color w:val="000000" w:themeColor="text1"/>
          <w:lang w:val="en-GB" w:eastAsia="ja-JP"/>
        </w:rPr>
        <w:fldChar w:fldCharType="separate"/>
      </w:r>
      <w:r w:rsidR="00686495" w:rsidRPr="00CC717C">
        <w:rPr>
          <w:noProof/>
          <w:color w:val="000000" w:themeColor="text1"/>
          <w:lang w:val="en-GB" w:eastAsia="ja-JP"/>
        </w:rPr>
        <w:t>(Kuzuya et al., 2002)</w:t>
      </w:r>
      <w:r w:rsidR="00686495" w:rsidRPr="00CC717C">
        <w:rPr>
          <w:color w:val="000000" w:themeColor="text1"/>
          <w:lang w:val="en-GB" w:eastAsia="ja-JP"/>
        </w:rPr>
        <w:fldChar w:fldCharType="end"/>
      </w:r>
      <w:r w:rsidR="00512894" w:rsidRPr="00CC717C">
        <w:rPr>
          <w:color w:val="000000" w:themeColor="text1"/>
          <w:lang w:val="en-GB" w:eastAsia="ja-JP"/>
        </w:rPr>
        <w:t xml:space="preserve">. </w:t>
      </w:r>
      <w:r w:rsidR="005C02E2" w:rsidRPr="00CC717C">
        <w:rPr>
          <w:color w:val="000000" w:themeColor="text1"/>
          <w:lang w:val="en-GB" w:eastAsia="ja-JP"/>
        </w:rPr>
        <w:t xml:space="preserve">Diabetic ketoacidosis is a </w:t>
      </w:r>
      <w:r w:rsidR="005C02E2" w:rsidRPr="00CC717C">
        <w:rPr>
          <w:noProof/>
          <w:color w:val="000000" w:themeColor="text1"/>
          <w:lang w:val="en-GB" w:eastAsia="ja-JP"/>
        </w:rPr>
        <w:t>common</w:t>
      </w:r>
      <w:r w:rsidR="005C02E2" w:rsidRPr="00CC717C">
        <w:rPr>
          <w:color w:val="000000" w:themeColor="text1"/>
          <w:lang w:val="en-GB" w:eastAsia="ja-JP"/>
        </w:rPr>
        <w:t xml:space="preserve"> and serious problem which can occur in people with type 1 diabetes due to the body to running out of insulin; it requires urgent treatment as it may lead to coma </w:t>
      </w:r>
      <w:r w:rsidR="005C02E2" w:rsidRPr="00CC717C">
        <w:rPr>
          <w:color w:val="000000" w:themeColor="text1"/>
          <w:lang w:eastAsia="ja-JP"/>
        </w:rPr>
        <w:fldChar w:fldCharType="begin">
          <w:fldData xml:space="preserve">PEVuZE5vdGU+PENpdGU+PEF1dGhvcj5LdXp1eWE8L0F1dGhvcj48WWVhcj4yMDAyPC9ZZWFyPjxS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</w:fldData>
        </w:fldChar>
      </w:r>
      <w:r w:rsidR="005C02E2" w:rsidRPr="00CC717C">
        <w:rPr>
          <w:color w:val="000000" w:themeColor="text1"/>
          <w:lang w:eastAsia="ja-JP"/>
        </w:rPr>
        <w:instrText xml:space="preserve"> ADDIN EN.CITE </w:instrText>
      </w:r>
      <w:r w:rsidR="005C02E2" w:rsidRPr="00CC717C">
        <w:rPr>
          <w:color w:val="000000" w:themeColor="text1"/>
          <w:lang w:eastAsia="ja-JP"/>
        </w:rPr>
        <w:fldChar w:fldCharType="begin">
          <w:fldData xml:space="preserve">PEVuZE5vdGU+PENpdGU+PEF1dGhvcj5LdXp1eWE8L0F1dGhvcj48WWVhcj4yMDAyPC9ZZWFyPjxS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</w:fldData>
        </w:fldChar>
      </w:r>
      <w:r w:rsidR="005C02E2" w:rsidRPr="00CC717C">
        <w:rPr>
          <w:color w:val="000000" w:themeColor="text1"/>
          <w:lang w:eastAsia="ja-JP"/>
        </w:rPr>
        <w:instrText xml:space="preserve"> ADDIN EN.CITE.DATA </w:instrText>
      </w:r>
      <w:r w:rsidR="005C02E2" w:rsidRPr="00CC717C">
        <w:rPr>
          <w:color w:val="000000" w:themeColor="text1"/>
          <w:lang w:eastAsia="ja-JP"/>
        </w:rPr>
      </w:r>
      <w:r w:rsidR="005C02E2" w:rsidRPr="00CC717C">
        <w:rPr>
          <w:color w:val="000000" w:themeColor="text1"/>
          <w:lang w:eastAsia="ja-JP"/>
        </w:rPr>
        <w:fldChar w:fldCharType="end"/>
      </w:r>
      <w:r w:rsidR="005C02E2" w:rsidRPr="00CC717C">
        <w:rPr>
          <w:color w:val="000000" w:themeColor="text1"/>
          <w:lang w:eastAsia="ja-JP"/>
        </w:rPr>
      </w:r>
      <w:r w:rsidR="005C02E2" w:rsidRPr="00CC717C">
        <w:rPr>
          <w:color w:val="000000" w:themeColor="text1"/>
          <w:lang w:eastAsia="ja-JP"/>
        </w:rPr>
        <w:fldChar w:fldCharType="separate"/>
      </w:r>
      <w:r w:rsidR="005C02E2" w:rsidRPr="00CC717C">
        <w:rPr>
          <w:noProof/>
          <w:color w:val="000000" w:themeColor="text1"/>
          <w:lang w:eastAsia="ja-JP"/>
        </w:rPr>
        <w:t>(Craig, Hattersley, &amp; Donaghue, 2009; Kuzuya et al., 2002)</w:t>
      </w:r>
      <w:r w:rsidR="005C02E2" w:rsidRPr="00CC717C">
        <w:rPr>
          <w:color w:val="000000" w:themeColor="text1"/>
          <w:lang w:val="en-GB" w:eastAsia="ja-JP"/>
        </w:rPr>
        <w:fldChar w:fldCharType="end"/>
      </w:r>
      <w:r w:rsidR="005C02E2" w:rsidRPr="00CC717C">
        <w:rPr>
          <w:color w:val="000000" w:themeColor="text1"/>
          <w:lang w:eastAsia="ja-JP"/>
        </w:rPr>
        <w:t>.</w:t>
      </w:r>
    </w:p>
    <w:p w14:paraId="6671C726" w14:textId="77777777" w:rsidR="006D7361" w:rsidRPr="00CC717C" w:rsidRDefault="00F34DD2" w:rsidP="000B2C1B">
      <w:pPr>
        <w:pStyle w:val="Heading2"/>
        <w:spacing w:after="0"/>
        <w:rPr>
          <w:color w:val="000000" w:themeColor="text1"/>
        </w:rPr>
      </w:pPr>
      <w:bookmarkStart w:id="25" w:name="_Toc533169937"/>
      <w:bookmarkStart w:id="26" w:name="_Toc533174521"/>
      <w:bookmarkStart w:id="27" w:name="_Toc533174774"/>
      <w:bookmarkStart w:id="28" w:name="_Toc534277324"/>
      <w:bookmarkStart w:id="29" w:name="_Toc430190"/>
      <w:bookmarkStart w:id="30" w:name="_Toc760071"/>
      <w:bookmarkStart w:id="31" w:name="_Toc14312231"/>
      <w:r w:rsidRPr="00CC717C">
        <w:rPr>
          <w:color w:val="000000" w:themeColor="text1"/>
        </w:rPr>
        <w:t xml:space="preserve">1.2 </w:t>
      </w:r>
      <w:r w:rsidR="001E37EB" w:rsidRPr="00CC717C">
        <w:rPr>
          <w:color w:val="000000" w:themeColor="text1"/>
        </w:rPr>
        <w:t xml:space="preserve"> </w:t>
      </w:r>
      <w:r w:rsidRPr="00CC717C">
        <w:rPr>
          <w:color w:val="000000" w:themeColor="text1"/>
        </w:rPr>
        <w:t>What is the Difference between Type 1 and Type 1 Diabetes?</w:t>
      </w:r>
      <w:bookmarkEnd w:id="25"/>
      <w:bookmarkEnd w:id="26"/>
      <w:bookmarkEnd w:id="27"/>
      <w:bookmarkEnd w:id="28"/>
      <w:bookmarkEnd w:id="29"/>
      <w:bookmarkEnd w:id="30"/>
      <w:bookmarkEnd w:id="31"/>
    </w:p>
    <w:p w14:paraId="35F1F777" w14:textId="77777777" w:rsidR="00F60A26" w:rsidRPr="00CC717C" w:rsidRDefault="00374DFC" w:rsidP="001F44EC">
      <w:pPr>
        <w:spacing w:line="480" w:lineRule="auto"/>
        <w:ind w:firstLine="720"/>
        <w:rPr>
          <w:color w:val="000000" w:themeColor="text1"/>
        </w:rPr>
      </w:pPr>
      <w:r w:rsidRPr="00CC717C">
        <w:rPr>
          <w:color w:val="000000" w:themeColor="text1"/>
        </w:rPr>
        <w:t>Type 1 diabetes and type 2 diabetes are the most common types of diabetes. T</w:t>
      </w:r>
      <w:r w:rsidR="00F60A26" w:rsidRPr="00CC717C">
        <w:rPr>
          <w:color w:val="000000" w:themeColor="text1"/>
        </w:rPr>
        <w:t>ype 1 diabetes</w:t>
      </w:r>
      <w:r w:rsidRPr="00CC717C">
        <w:rPr>
          <w:color w:val="000000" w:themeColor="text1"/>
        </w:rPr>
        <w:t xml:space="preserve"> </w:t>
      </w:r>
      <w:r w:rsidR="002D05B9" w:rsidRPr="00CC717C">
        <w:rPr>
          <w:color w:val="000000" w:themeColor="text1"/>
        </w:rPr>
        <w:t xml:space="preserve">is </w:t>
      </w:r>
      <w:r w:rsidR="00F60A26" w:rsidRPr="00CC717C">
        <w:rPr>
          <w:color w:val="000000" w:themeColor="text1"/>
        </w:rPr>
        <w:t>also referred to as insulin-dependent diabetes mellitus (IDDM),</w:t>
      </w:r>
      <w:r w:rsidRPr="00CC717C">
        <w:rPr>
          <w:color w:val="000000" w:themeColor="text1"/>
        </w:rPr>
        <w:t xml:space="preserve"> whereas</w:t>
      </w:r>
      <w:r w:rsidR="00F60A26" w:rsidRPr="00CC717C">
        <w:rPr>
          <w:color w:val="000000" w:themeColor="text1"/>
        </w:rPr>
        <w:t xml:space="preserve"> type 2 diabetes</w:t>
      </w:r>
      <w:r w:rsidRPr="00CC717C">
        <w:rPr>
          <w:color w:val="000000" w:themeColor="text1"/>
        </w:rPr>
        <w:t xml:space="preserve"> </w:t>
      </w:r>
      <w:r w:rsidR="00F60A26" w:rsidRPr="00CC717C">
        <w:rPr>
          <w:color w:val="000000" w:themeColor="text1"/>
        </w:rPr>
        <w:t>also referred to as non-insulin-depend</w:t>
      </w:r>
      <w:r w:rsidR="00DC384F" w:rsidRPr="00CC717C">
        <w:rPr>
          <w:color w:val="000000" w:themeColor="text1"/>
        </w:rPr>
        <w:t xml:space="preserve">ent diabetes mellitus (NIDDM). </w:t>
      </w:r>
      <w:r w:rsidR="00F60A26" w:rsidRPr="00CC717C">
        <w:rPr>
          <w:color w:val="000000" w:themeColor="text1"/>
        </w:rPr>
        <w:t xml:space="preserve">However, the term of IDDM and NIDDM </w:t>
      </w:r>
      <w:r w:rsidR="00F60A26" w:rsidRPr="00CC717C">
        <w:rPr>
          <w:noProof/>
          <w:color w:val="000000" w:themeColor="text1"/>
        </w:rPr>
        <w:t>are eliminated</w:t>
      </w:r>
      <w:r w:rsidR="00F60A26" w:rsidRPr="00CC717C">
        <w:rPr>
          <w:color w:val="000000" w:themeColor="text1"/>
        </w:rPr>
        <w:t xml:space="preserve"> for two reasons</w:t>
      </w:r>
      <w:r w:rsidR="00724100" w:rsidRPr="00CC717C">
        <w:rPr>
          <w:color w:val="000000" w:themeColor="text1"/>
        </w:rPr>
        <w:t>:</w:t>
      </w:r>
      <w:r w:rsidR="00F60A26" w:rsidRPr="00CC717C">
        <w:rPr>
          <w:color w:val="000000" w:themeColor="text1"/>
        </w:rPr>
        <w:t xml:space="preserve"> (i) </w:t>
      </w:r>
      <w:r w:rsidR="00724100" w:rsidRPr="00CC717C">
        <w:rPr>
          <w:color w:val="000000" w:themeColor="text1"/>
        </w:rPr>
        <w:t xml:space="preserve">they are </w:t>
      </w:r>
      <w:r w:rsidR="00F60A26" w:rsidRPr="00CC717C">
        <w:rPr>
          <w:color w:val="000000" w:themeColor="text1"/>
        </w:rPr>
        <w:t xml:space="preserve">confusing and (ii) the terms </w:t>
      </w:r>
      <w:r w:rsidR="00724100" w:rsidRPr="00CC717C">
        <w:rPr>
          <w:color w:val="000000" w:themeColor="text1"/>
        </w:rPr>
        <w:t xml:space="preserve">are </w:t>
      </w:r>
      <w:r w:rsidR="00F60A26" w:rsidRPr="00CC717C">
        <w:rPr>
          <w:color w:val="000000" w:themeColor="text1"/>
        </w:rPr>
        <w:t xml:space="preserve">based on treatment rather than on pathogenesis </w:t>
      </w:r>
      <w:r w:rsidR="0082379D" w:rsidRPr="00CC717C">
        <w:rPr>
          <w:color w:val="000000" w:themeColor="text1"/>
        </w:rPr>
        <w:fldChar w:fldCharType="begin"/>
      </w:r>
      <w:r w:rsidR="006D4DD6" w:rsidRPr="00CC717C">
        <w:rPr>
          <w:color w:val="000000" w:themeColor="text1"/>
        </w:rPr>
        <w:instrText xml:space="preserve"> ADDIN EN.CITE &lt;EndNote&gt;&lt;Cite&gt;&lt;Author&gt;Alberti&lt;/Author&gt;&lt;Year&gt;1998&lt;/Year&gt;&lt;RecNum&gt;966&lt;/RecNum&gt;&lt;DisplayText&gt;(Alberti &amp;amp; Zimmet, 1998)&lt;/DisplayText&gt;&lt;record&gt;&lt;rec-number&gt;966&lt;/rec-number&gt;&lt;foreign-keys&gt;&lt;key app="EN" db-id="v9ser5wfuape54epz5gprspz9adzp9t0vdw2" timestamp="1523455007"&gt;966&lt;/key&gt;&lt;/foreign-keys&gt;&lt;ref-type name="Journal Article"&gt;17&lt;/ref-type&gt;&lt;contributors&gt;&lt;authors&gt;&lt;author&gt;Alberti, Kurt George Matthew Mayer&lt;/author&gt;&lt;author&gt;Zimmet, PZ ft&lt;/author&gt;&lt;/authors&gt;&lt;/contributors&gt;&lt;titles&gt;&lt;title&gt;Definition, diagnosis and classification of diabetes mellitus and its complications. Part 1: Diagnosis and classification of diabetes mellitus. Provisional report of a WHO consultation&lt;/title&gt;&lt;secondary-title&gt;Diabetic medicine&lt;/secondary-title&gt;&lt;/titles&gt;&lt;periodical&gt;&lt;full-title&gt;Diabetic Medicine&lt;/full-title&gt;&lt;/periodical&gt;&lt;pages&gt;539-553&lt;/pages&gt;&lt;volume&gt;15&lt;/volume&gt;&lt;number&gt;7&lt;/number&gt;&lt;dates&gt;&lt;year&gt;1998&lt;/year&gt;&lt;/dates&gt;&lt;isbn&gt;1096-9136&lt;/isbn&gt;&lt;urls&gt;&lt;/urls&gt;&lt;/record&gt;&lt;/Cite&gt;&lt;/EndNote&gt;</w:instrText>
      </w:r>
      <w:r w:rsidR="0082379D" w:rsidRPr="00CC717C">
        <w:rPr>
          <w:color w:val="000000" w:themeColor="text1"/>
        </w:rPr>
        <w:fldChar w:fldCharType="separate"/>
      </w:r>
      <w:r w:rsidR="0082379D" w:rsidRPr="00CC717C">
        <w:rPr>
          <w:noProof/>
          <w:color w:val="000000" w:themeColor="text1"/>
        </w:rPr>
        <w:t>(Alberti &amp; Zimmet, 1998)</w:t>
      </w:r>
      <w:r w:rsidR="0082379D" w:rsidRPr="00CC717C">
        <w:rPr>
          <w:color w:val="000000" w:themeColor="text1"/>
        </w:rPr>
        <w:fldChar w:fldCharType="end"/>
      </w:r>
      <w:r w:rsidR="00512894" w:rsidRPr="00CC717C">
        <w:rPr>
          <w:color w:val="000000" w:themeColor="text1"/>
        </w:rPr>
        <w:t xml:space="preserve">. </w:t>
      </w:r>
      <w:r w:rsidR="00F60A26" w:rsidRPr="00CC717C">
        <w:rPr>
          <w:color w:val="000000" w:themeColor="text1"/>
        </w:rPr>
        <w:t>In both types, the beta cells gradually lose their function</w:t>
      </w:r>
      <w:r w:rsidR="00423819" w:rsidRPr="00CC717C">
        <w:rPr>
          <w:color w:val="000000" w:themeColor="text1"/>
        </w:rPr>
        <w:t xml:space="preserve"> </w:t>
      </w:r>
      <w:r w:rsidR="00423819" w:rsidRPr="00CC717C">
        <w:rPr>
          <w:color w:val="000000" w:themeColor="text1"/>
        </w:rPr>
        <w:fldChar w:fldCharType="begin"/>
      </w:r>
      <w:r w:rsidR="001F44EC" w:rsidRPr="00CC717C">
        <w:rPr>
          <w:color w:val="000000" w:themeColor="text1"/>
        </w:rPr>
        <w:instrText xml:space="preserve"> ADDIN EN.CITE &lt;EndNote&gt;&lt;Cite&gt;&lt;Author&gt;Cnop&lt;/Author&gt;&lt;Year&gt;2005&lt;/Year&gt;&lt;RecNum&gt;1241&lt;/RecNum&gt;&lt;DisplayText&gt;(Cnop et al., 2005)&lt;/DisplayText&gt;&lt;record&gt;&lt;rec-number&gt;1241&lt;/rec-number&gt;&lt;foreign-keys&gt;&lt;key app="EN" db-id="v9ser5wfuape54epz5gprspz9adzp9t0vdw2" timestamp="1536609621"&gt;1241&lt;/key&gt;&lt;/foreign-keys&gt;&lt;ref-type name="Journal Article"&gt;17&lt;/ref-type&gt;&lt;contributors&gt;&lt;authors&gt;&lt;author&gt;Cnop, M.&lt;/author&gt;&lt;author&gt;Welsh, N.&lt;/author&gt;&lt;author&gt;Jonas, J. C.&lt;/author&gt;&lt;author&gt;Jorns, A.&lt;/author&gt;&lt;author&gt;Lenzen, S.&lt;/author&gt;&lt;author&gt;Eizirik, D. L.&lt;/author&gt;&lt;/authors&gt;&lt;/contributors&gt;&lt;titles&gt;&lt;title&gt;Mechanisms of pancreatic beta-cell death in type 1 and type 2 diabetes - many differences, few similarities&lt;/title&gt;&lt;secondary-title&gt;Diabetes&lt;/secondary-title&gt;&lt;/titles&gt;&lt;periodical&gt;&lt;full-title&gt;Diabetes&lt;/full-title&gt;&lt;/periodical&gt;&lt;pages&gt;97-107&lt;/pages&gt;&lt;volume&gt;54&lt;/volume&gt;&lt;dates&gt;&lt;year&gt;2005&lt;/year&gt;&lt;pub-dates&gt;&lt;date&gt;Dec&lt;/date&gt;&lt;/pub-dates&gt;&lt;/dates&gt;&lt;isbn&gt;0012-1797&lt;/isbn&gt;&lt;accession-num&gt;WOS:000233727300015&lt;/accession-num&gt;&lt;urls&gt;&lt;related-urls&gt;&lt;url&gt;&amp;lt;Go to ISI&amp;gt;://WOS:000233727300015&lt;/url&gt;&lt;/related-urls&gt;&lt;/urls&gt;&lt;electronic-resource-num&gt;10.2337/diabetes.54.suppl_2.S97&lt;/electronic-resource-num&gt;&lt;/record&gt;&lt;/Cite&gt;&lt;/EndNote&gt;</w:instrText>
      </w:r>
      <w:r w:rsidR="00423819" w:rsidRPr="00CC717C">
        <w:rPr>
          <w:color w:val="000000" w:themeColor="text1"/>
        </w:rPr>
        <w:fldChar w:fldCharType="separate"/>
      </w:r>
      <w:r w:rsidR="00423819" w:rsidRPr="00CC717C">
        <w:rPr>
          <w:noProof/>
          <w:color w:val="000000" w:themeColor="text1"/>
        </w:rPr>
        <w:t>(Cnop et al., 2005)</w:t>
      </w:r>
      <w:r w:rsidR="00423819" w:rsidRPr="00CC717C">
        <w:rPr>
          <w:color w:val="000000" w:themeColor="text1"/>
        </w:rPr>
        <w:fldChar w:fldCharType="end"/>
      </w:r>
      <w:r w:rsidR="00512894" w:rsidRPr="00CC717C">
        <w:rPr>
          <w:color w:val="000000" w:themeColor="text1"/>
        </w:rPr>
        <w:t xml:space="preserve">. </w:t>
      </w:r>
      <w:r w:rsidR="00F60A26" w:rsidRPr="00CC717C">
        <w:rPr>
          <w:color w:val="000000" w:themeColor="text1"/>
        </w:rPr>
        <w:t xml:space="preserve">In </w:t>
      </w:r>
      <w:r w:rsidR="00C436EE" w:rsidRPr="00CC717C">
        <w:rPr>
          <w:color w:val="000000" w:themeColor="text1"/>
        </w:rPr>
        <w:t>type 1 diabetes</w:t>
      </w:r>
      <w:r w:rsidR="00F60A26" w:rsidRPr="00CC717C">
        <w:rPr>
          <w:color w:val="000000" w:themeColor="text1"/>
        </w:rPr>
        <w:t>, the beta cells are attacked by the body’s immune system, which result</w:t>
      </w:r>
      <w:r w:rsidR="00724100" w:rsidRPr="00CC717C">
        <w:rPr>
          <w:color w:val="000000" w:themeColor="text1"/>
        </w:rPr>
        <w:t>s</w:t>
      </w:r>
      <w:r w:rsidR="00F60A26" w:rsidRPr="00CC717C">
        <w:rPr>
          <w:color w:val="000000" w:themeColor="text1"/>
        </w:rPr>
        <w:t xml:space="preserve"> in </w:t>
      </w:r>
      <w:r w:rsidR="00F60A26" w:rsidRPr="00CC717C">
        <w:rPr>
          <w:noProof/>
          <w:color w:val="000000" w:themeColor="text1"/>
        </w:rPr>
        <w:t>gradual</w:t>
      </w:r>
      <w:r w:rsidR="00F60A26" w:rsidRPr="00CC717C">
        <w:rPr>
          <w:color w:val="000000" w:themeColor="text1"/>
        </w:rPr>
        <w:t xml:space="preserve"> death of these cells</w:t>
      </w:r>
      <w:r w:rsidR="0050646A" w:rsidRPr="00CC717C">
        <w:rPr>
          <w:color w:val="000000" w:themeColor="text1"/>
        </w:rPr>
        <w:t xml:space="preserve"> </w:t>
      </w:r>
      <w:r w:rsidR="0050646A" w:rsidRPr="00CC717C">
        <w:rPr>
          <w:color w:val="000000" w:themeColor="text1"/>
        </w:rPr>
        <w:fldChar w:fldCharType="begin"/>
      </w:r>
      <w:r w:rsidR="001F44EC" w:rsidRPr="00CC717C">
        <w:rPr>
          <w:color w:val="000000" w:themeColor="text1"/>
        </w:rPr>
        <w:instrText xml:space="preserve"> ADDIN EN.CITE &lt;EndNote&gt;&lt;Cite&gt;&lt;Author&gt;Cnop&lt;/Author&gt;&lt;Year&gt;2005&lt;/Year&gt;&lt;RecNum&gt;1241&lt;/RecNum&gt;&lt;DisplayText&gt;(Cnop et al., 2005)&lt;/DisplayText&gt;&lt;record&gt;&lt;rec-number&gt;1241&lt;/rec-number&gt;&lt;foreign-keys&gt;&lt;key app="EN" db-id="v9ser5wfuape54epz5gprspz9adzp9t0vdw2" timestamp="1536609621"&gt;1241&lt;/key&gt;&lt;/foreign-keys&gt;&lt;ref-type name="Journal Article"&gt;17&lt;/ref-type&gt;&lt;contributors&gt;&lt;authors&gt;&lt;author&gt;Cnop, M.&lt;/author&gt;&lt;author&gt;Welsh, N.&lt;/author&gt;&lt;author&gt;Jonas, J. C.&lt;/author&gt;&lt;author&gt;Jorns, A.&lt;/author&gt;&lt;author&gt;Lenzen, S.&lt;/author&gt;&lt;author&gt;Eizirik, D. L.&lt;/author&gt;&lt;/authors&gt;&lt;/contributors&gt;&lt;titles&gt;&lt;title&gt;Mechanisms of pancreatic beta-cell death in type 1 and type 2 diabetes - many differences, few similarities&lt;/title&gt;&lt;secondary-title&gt;Diabetes&lt;/secondary-title&gt;&lt;/titles&gt;&lt;periodical&gt;&lt;full-title&gt;Diabetes&lt;/full-title&gt;&lt;/periodical&gt;&lt;pages&gt;97-107&lt;/pages&gt;&lt;volume&gt;54&lt;/volume&gt;&lt;dates&gt;&lt;year&gt;2005&lt;/year&gt;&lt;pub-dates&gt;&lt;date&gt;Dec&lt;/date&gt;&lt;/pub-dates&gt;&lt;/dates&gt;&lt;isbn&gt;0012-1797&lt;/isbn&gt;&lt;accession-num&gt;WOS:000233727300015&lt;/accession-num&gt;&lt;urls&gt;&lt;related-urls&gt;&lt;url&gt;&amp;lt;Go to ISI&amp;gt;://WOS:000233727300015&lt;/url&gt;&lt;/related-urls&gt;&lt;/urls&gt;&lt;electronic-resource-num&gt;10.2337/diabetes.54.suppl_2.S97&lt;/electronic-resource-num&gt;&lt;/record&gt;&lt;/Cite&gt;&lt;/EndNote&gt;</w:instrText>
      </w:r>
      <w:r w:rsidR="0050646A" w:rsidRPr="00CC717C">
        <w:rPr>
          <w:color w:val="000000" w:themeColor="text1"/>
        </w:rPr>
        <w:fldChar w:fldCharType="separate"/>
      </w:r>
      <w:r w:rsidR="0050646A" w:rsidRPr="00CC717C">
        <w:rPr>
          <w:noProof/>
          <w:color w:val="000000" w:themeColor="text1"/>
        </w:rPr>
        <w:t>(Cnop et al., 2005)</w:t>
      </w:r>
      <w:r w:rsidR="0050646A" w:rsidRPr="00CC717C">
        <w:rPr>
          <w:color w:val="000000" w:themeColor="text1"/>
        </w:rPr>
        <w:fldChar w:fldCharType="end"/>
      </w:r>
      <w:r w:rsidR="0050646A" w:rsidRPr="00CC717C">
        <w:rPr>
          <w:color w:val="000000" w:themeColor="text1"/>
        </w:rPr>
        <w:t xml:space="preserve">. </w:t>
      </w:r>
      <w:r w:rsidR="00F60A26" w:rsidRPr="00CC717C">
        <w:rPr>
          <w:color w:val="000000" w:themeColor="text1"/>
        </w:rPr>
        <w:t xml:space="preserve">Consequently, the pancreas </w:t>
      </w:r>
      <w:r w:rsidR="00F60A26" w:rsidRPr="00CC717C">
        <w:rPr>
          <w:noProof/>
          <w:color w:val="000000" w:themeColor="text1"/>
        </w:rPr>
        <w:t>is completely destroyed</w:t>
      </w:r>
      <w:r w:rsidR="00F60A26" w:rsidRPr="00CC717C">
        <w:rPr>
          <w:color w:val="000000" w:themeColor="text1"/>
        </w:rPr>
        <w:t xml:space="preserve"> </w:t>
      </w:r>
      <w:r w:rsidR="002A23F5" w:rsidRPr="00CC717C">
        <w:rPr>
          <w:color w:val="000000" w:themeColor="text1"/>
        </w:rPr>
        <w:t xml:space="preserve">which means </w:t>
      </w:r>
      <w:r w:rsidR="00F60A26" w:rsidRPr="00CC717C">
        <w:rPr>
          <w:color w:val="000000" w:themeColor="text1"/>
        </w:rPr>
        <w:t xml:space="preserve">the body loses its </w:t>
      </w:r>
      <w:r w:rsidR="002A23F5" w:rsidRPr="00CC717C">
        <w:rPr>
          <w:color w:val="000000" w:themeColor="text1"/>
        </w:rPr>
        <w:t>capability</w:t>
      </w:r>
      <w:r w:rsidR="00F60A26" w:rsidRPr="00CC717C">
        <w:rPr>
          <w:color w:val="000000" w:themeColor="text1"/>
        </w:rPr>
        <w:t xml:space="preserve"> to produce insulin</w:t>
      </w:r>
      <w:r w:rsidR="004C1B16" w:rsidRPr="00CC717C">
        <w:rPr>
          <w:color w:val="000000" w:themeColor="text1"/>
        </w:rPr>
        <w:t xml:space="preserve"> </w:t>
      </w:r>
      <w:r w:rsidR="004C1B16" w:rsidRPr="00CC717C">
        <w:rPr>
          <w:color w:val="000000" w:themeColor="text1"/>
        </w:rPr>
        <w:fldChar w:fldCharType="begin"/>
      </w:r>
      <w:r w:rsidR="004C1B16" w:rsidRPr="00CC717C">
        <w:rPr>
          <w:color w:val="000000" w:themeColor="text1"/>
        </w:rPr>
        <w:instrText xml:space="preserve"> ADDIN EN.CITE &lt;EndNote&gt;&lt;Cite&gt;&lt;Author&gt;Diabetes UK&lt;/Author&gt;&lt;Year&gt;2014&lt;/Year&gt;&lt;RecNum&gt;728&lt;/RecNum&gt;&lt;DisplayText&gt;(Diabetes UK, 2014)&lt;/DisplayText&gt;&lt;record&gt;&lt;rec-number&gt;728&lt;/rec-number&gt;&lt;foreign-keys&gt;&lt;key app="EN" db-id="v9ser5wfuape54epz5gprspz9adzp9t0vdw2" timestamp="1523455003"&gt;728&lt;/key&gt;&lt;/foreign-keys&gt;&lt;ref-type name="Web Page"&gt;12&lt;/ref-type&gt;&lt;contributors&gt;&lt;authors&gt;&lt;author&gt;Diabetes UK,&lt;/author&gt;&lt;/authors&gt;&lt;/contributors&gt;&lt;titles&gt;&lt;title&gt;Diabetes: Facts and Stats&lt;/title&gt;&lt;/titles&gt;&lt;volume&gt;2015&lt;/volume&gt;&lt;number&gt;September 25&lt;/number&gt;&lt;dates&gt;&lt;year&gt;2014&lt;/year&gt;&lt;/dates&gt;&lt;urls&gt;&lt;related-urls&gt;&lt;url&gt;https://www.diabetes.org.uk/Documents/About%20Us/Statistics/Diabetes-key-stats-guidelines-April2014.pdf&lt;/url&gt;&lt;/related-urls&gt;&lt;/urls&gt;&lt;/record&gt;&lt;/Cite&gt;&lt;/EndNote&gt;</w:instrText>
      </w:r>
      <w:r w:rsidR="004C1B16" w:rsidRPr="00CC717C">
        <w:rPr>
          <w:color w:val="000000" w:themeColor="text1"/>
        </w:rPr>
        <w:fldChar w:fldCharType="separate"/>
      </w:r>
      <w:r w:rsidR="004C1B16" w:rsidRPr="00CC717C">
        <w:rPr>
          <w:noProof/>
          <w:color w:val="000000" w:themeColor="text1"/>
        </w:rPr>
        <w:t>(Diabetes UK, 2014)</w:t>
      </w:r>
      <w:r w:rsidR="004C1B16" w:rsidRPr="00CC717C">
        <w:rPr>
          <w:color w:val="000000" w:themeColor="text1"/>
        </w:rPr>
        <w:fldChar w:fldCharType="end"/>
      </w:r>
      <w:r w:rsidR="00512894" w:rsidRPr="00CC717C">
        <w:rPr>
          <w:color w:val="000000" w:themeColor="text1"/>
        </w:rPr>
        <w:t xml:space="preserve">. </w:t>
      </w:r>
      <w:r w:rsidR="00F60A26" w:rsidRPr="00CC717C">
        <w:rPr>
          <w:color w:val="000000" w:themeColor="text1"/>
        </w:rPr>
        <w:t>Eventually, individual</w:t>
      </w:r>
      <w:r w:rsidR="00724100" w:rsidRPr="00CC717C">
        <w:rPr>
          <w:color w:val="000000" w:themeColor="text1"/>
        </w:rPr>
        <w:t>s</w:t>
      </w:r>
      <w:r w:rsidR="00F60A26" w:rsidRPr="00CC717C">
        <w:rPr>
          <w:color w:val="000000" w:themeColor="text1"/>
        </w:rPr>
        <w:t xml:space="preserve"> with </w:t>
      </w:r>
      <w:r w:rsidR="00C436EE" w:rsidRPr="00CC717C">
        <w:rPr>
          <w:color w:val="000000" w:themeColor="text1"/>
        </w:rPr>
        <w:t xml:space="preserve">type 1 diabetes </w:t>
      </w:r>
      <w:r w:rsidR="00F60A26" w:rsidRPr="00CC717C">
        <w:rPr>
          <w:color w:val="000000" w:themeColor="text1"/>
        </w:rPr>
        <w:t xml:space="preserve">become dependent on insulin for </w:t>
      </w:r>
      <w:r w:rsidR="00724100" w:rsidRPr="00CC717C">
        <w:rPr>
          <w:color w:val="000000" w:themeColor="text1"/>
        </w:rPr>
        <w:t>survival</w:t>
      </w:r>
      <w:r w:rsidR="00F60A26" w:rsidRPr="00CC717C">
        <w:rPr>
          <w:color w:val="000000" w:themeColor="text1"/>
        </w:rPr>
        <w:t xml:space="preserve"> </w:t>
      </w:r>
      <w:r w:rsidR="00214025" w:rsidRPr="00CC717C">
        <w:rPr>
          <w:color w:val="000000" w:themeColor="text1"/>
        </w:rPr>
        <w:fldChar w:fldCharType="begin"/>
      </w:r>
      <w:r w:rsidR="006D4DD6" w:rsidRPr="00CC717C">
        <w:rPr>
          <w:color w:val="000000" w:themeColor="text1"/>
        </w:rPr>
        <w:instrText xml:space="preserve"> ADDIN EN.CITE &lt;EndNote&gt;&lt;Cite&gt;&lt;Author&gt;Alberti&lt;/Author&gt;&lt;Year&gt;1998&lt;/Year&gt;&lt;RecNum&gt;966&lt;/RecNum&gt;&lt;DisplayText&gt;(Alberti &amp;amp; Zimmet, 1998)&lt;/DisplayText&gt;&lt;record&gt;&lt;rec-number&gt;966&lt;/rec-number&gt;&lt;foreign-keys&gt;&lt;key app="EN" db-id="v9ser5wfuape54epz5gprspz9adzp9t0vdw2" timestamp="1523455007"&gt;966&lt;/key&gt;&lt;/foreign-keys&gt;&lt;ref-type name="Journal Article"&gt;17&lt;/ref-type&gt;&lt;contributors&gt;&lt;authors&gt;&lt;author&gt;Alberti, Kurt George Matthew Mayer&lt;/author&gt;&lt;author&gt;Zimmet, PZ ft&lt;/author&gt;&lt;/authors&gt;&lt;/contributors&gt;&lt;titles&gt;&lt;title&gt;Definition, diagnosis and classification of diabetes mellitus and its complications. Part 1: Diagnosis and classification of diabetes mellitus. Provisional report of a WHO consultation&lt;/title&gt;&lt;secondary-title&gt;Diabetic medicine&lt;/secondary-title&gt;&lt;/titles&gt;&lt;periodical&gt;&lt;full-title&gt;Diabetic Medicine&lt;/full-title&gt;&lt;/periodical&gt;&lt;pages&gt;539-553&lt;/pages&gt;&lt;volume&gt;15&lt;/volume&gt;&lt;number&gt;7&lt;/number&gt;&lt;dates&gt;&lt;year&gt;1998&lt;/year&gt;&lt;/dates&gt;&lt;isbn&gt;1096-9136&lt;/isbn&gt;&lt;urls&gt;&lt;/urls&gt;&lt;/record&gt;&lt;/Cite&gt;&lt;/EndNote&gt;</w:instrText>
      </w:r>
      <w:r w:rsidR="00214025" w:rsidRPr="00CC717C">
        <w:rPr>
          <w:color w:val="000000" w:themeColor="text1"/>
        </w:rPr>
        <w:fldChar w:fldCharType="separate"/>
      </w:r>
      <w:r w:rsidR="00214025" w:rsidRPr="00CC717C">
        <w:rPr>
          <w:noProof/>
          <w:color w:val="000000" w:themeColor="text1"/>
        </w:rPr>
        <w:t>(Alberti &amp; Zimmet, 1998)</w:t>
      </w:r>
      <w:r w:rsidR="00214025" w:rsidRPr="00CC717C">
        <w:rPr>
          <w:color w:val="000000" w:themeColor="text1"/>
        </w:rPr>
        <w:fldChar w:fldCharType="end"/>
      </w:r>
      <w:r w:rsidR="00214025" w:rsidRPr="00CC717C">
        <w:rPr>
          <w:color w:val="000000" w:themeColor="text1"/>
        </w:rPr>
        <w:t xml:space="preserve"> </w:t>
      </w:r>
      <w:r w:rsidR="00F60A26" w:rsidRPr="00CC717C">
        <w:rPr>
          <w:color w:val="000000" w:themeColor="text1"/>
        </w:rPr>
        <w:t xml:space="preserve">because it cannot </w:t>
      </w:r>
      <w:r w:rsidR="00F60A26" w:rsidRPr="00CC717C">
        <w:rPr>
          <w:noProof/>
          <w:color w:val="000000" w:themeColor="text1"/>
        </w:rPr>
        <w:t>be treated</w:t>
      </w:r>
      <w:r w:rsidR="00F60A26" w:rsidRPr="00CC717C">
        <w:rPr>
          <w:color w:val="000000" w:themeColor="text1"/>
        </w:rPr>
        <w:t xml:space="preserve"> </w:t>
      </w:r>
      <w:r w:rsidR="00F60A26" w:rsidRPr="00CC717C">
        <w:rPr>
          <w:noProof/>
          <w:color w:val="000000" w:themeColor="text1"/>
        </w:rPr>
        <w:t>by</w:t>
      </w:r>
      <w:r w:rsidR="00F60A26" w:rsidRPr="00CC717C">
        <w:rPr>
          <w:color w:val="000000" w:themeColor="text1"/>
        </w:rPr>
        <w:t xml:space="preserve"> healthy eating and being </w:t>
      </w:r>
      <w:r w:rsidR="00F60A26" w:rsidRPr="00CC717C">
        <w:rPr>
          <w:noProof/>
          <w:color w:val="000000" w:themeColor="text1"/>
        </w:rPr>
        <w:t>physical</w:t>
      </w:r>
      <w:r w:rsidR="006171E0" w:rsidRPr="00CC717C">
        <w:rPr>
          <w:color w:val="000000" w:themeColor="text1"/>
        </w:rPr>
        <w:t>ly</w:t>
      </w:r>
      <w:r w:rsidR="00F60A26" w:rsidRPr="00CC717C">
        <w:rPr>
          <w:color w:val="000000" w:themeColor="text1"/>
        </w:rPr>
        <w:t xml:space="preserve"> active alone.</w:t>
      </w:r>
    </w:p>
    <w:p w14:paraId="1EAF50F9" w14:textId="77777777" w:rsidR="00F60A26" w:rsidRPr="00CC717C" w:rsidRDefault="007C2579" w:rsidP="005633C0">
      <w:pPr>
        <w:spacing w:line="480" w:lineRule="auto"/>
        <w:ind w:firstLine="720"/>
        <w:rPr>
          <w:color w:val="000000" w:themeColor="text1"/>
        </w:rPr>
      </w:pPr>
      <w:r w:rsidRPr="00CC717C">
        <w:rPr>
          <w:color w:val="000000" w:themeColor="text1"/>
        </w:rPr>
        <w:t xml:space="preserve">In contrast to type 1 diabetes, type 2 diabetes is caused by and linked to lifestyle and obesity </w:t>
      </w:r>
      <w:r w:rsidRPr="00CC717C">
        <w:rPr>
          <w:color w:val="000000" w:themeColor="text1"/>
        </w:rPr>
        <w:fldChar w:fldCharType="begin"/>
      </w:r>
      <w:r w:rsidRPr="00CC717C">
        <w:rPr>
          <w:color w:val="000000" w:themeColor="text1"/>
        </w:rPr>
        <w:instrText xml:space="preserve"> ADDIN EN.CITE &lt;EndNote&gt;&lt;Cite&gt;&lt;Author&gt;Torgerson&lt;/Author&gt;&lt;Year&gt;2004&lt;/Year&gt;&lt;RecNum&gt;816&lt;/RecNum&gt;&lt;DisplayText&gt;(Torgerson, Hauptman, Boldrin, &amp;amp; Sjöström, 2004)&lt;/DisplayText&gt;&lt;record&gt;&lt;rec-number&gt;816&lt;/rec-number&gt;&lt;foreign-keys&gt;&lt;key app="EN" db-id="v9ser5wfuape54epz5gprspz9adzp9t0vdw2" timestamp="1523455004"&gt;816&lt;/key&gt;&lt;/foreign-keys&gt;&lt;ref-type name="Journal Article"&gt;17&lt;/ref-type&gt;&lt;contributors&gt;&lt;authors&gt;&lt;author&gt;Torgerson, Jarl S&lt;/author&gt;&lt;author&gt;Hauptman, Jonathan&lt;/author&gt;&lt;author&gt;Boldrin, Mark N&lt;/author&gt;&lt;author&gt;Sjöström, Lars&lt;/author&gt;&lt;/authors&gt;&lt;/contributors&gt;&lt;titles&gt;&lt;title&gt;XENical in the prevention of diabetes in obese subjects (XENDOS) study a randomized study of orlistat as an adjunct to lifestyle changes for the prevention of type 2 diabetes in obese patients&lt;/title&gt;&lt;secondary-title&gt;Diabetes care&lt;/secondary-title&gt;&lt;/titles&gt;&lt;periodical&gt;&lt;full-title&gt;Diabetes Care&lt;/full-title&gt;&lt;/periodical&gt;&lt;pages&gt;155-161&lt;/pages&gt;&lt;volume&gt;27&lt;/volume&gt;&lt;number&gt;1&lt;/number&gt;&lt;dates&gt;&lt;year&gt;2004&lt;/year&gt;&lt;/dates&gt;&lt;isbn&gt;0149-5992&lt;/isbn&gt;&lt;urls&gt;&lt;/urls&gt;&lt;/record&gt;&lt;/Cite&gt;&lt;/EndNote&gt;</w:instrText>
      </w:r>
      <w:r w:rsidRPr="00CC717C">
        <w:rPr>
          <w:color w:val="000000" w:themeColor="text1"/>
        </w:rPr>
        <w:fldChar w:fldCharType="separate"/>
      </w:r>
      <w:r w:rsidRPr="00CC717C">
        <w:rPr>
          <w:noProof/>
          <w:color w:val="000000" w:themeColor="text1"/>
        </w:rPr>
        <w:t>(Torgerson, Hauptman, Boldrin, &amp; Sjöström, 2004)</w:t>
      </w:r>
      <w:r w:rsidRPr="00CC717C">
        <w:rPr>
          <w:color w:val="000000" w:themeColor="text1"/>
        </w:rPr>
        <w:fldChar w:fldCharType="end"/>
      </w:r>
      <w:r w:rsidRPr="00CC717C">
        <w:rPr>
          <w:color w:val="000000" w:themeColor="text1"/>
        </w:rPr>
        <w:t xml:space="preserve">. All individuals have the chance to develop type 2 diabetes </w:t>
      </w:r>
      <w:r w:rsidRPr="00CC717C">
        <w:rPr>
          <w:noProof/>
          <w:color w:val="000000" w:themeColor="text1"/>
        </w:rPr>
        <w:t>but</w:t>
      </w:r>
      <w:r w:rsidRPr="00CC717C">
        <w:rPr>
          <w:color w:val="000000" w:themeColor="text1"/>
        </w:rPr>
        <w:t xml:space="preserve"> they can also prevent or delay type 2 diabetes if they follow a prescribed diet and weight loss without the use of medication. </w:t>
      </w:r>
      <w:r w:rsidRPr="00CC717C">
        <w:rPr>
          <w:noProof/>
          <w:color w:val="000000" w:themeColor="text1"/>
        </w:rPr>
        <w:t>In addition</w:t>
      </w:r>
      <w:r w:rsidRPr="00CC717C">
        <w:rPr>
          <w:color w:val="000000" w:themeColor="text1"/>
        </w:rPr>
        <w:t xml:space="preserve">, this type </w:t>
      </w:r>
      <w:r w:rsidRPr="00CC717C">
        <w:rPr>
          <w:noProof/>
          <w:color w:val="000000" w:themeColor="text1"/>
        </w:rPr>
        <w:t>of diabetes</w:t>
      </w:r>
      <w:r w:rsidRPr="00CC717C">
        <w:rPr>
          <w:color w:val="000000" w:themeColor="text1"/>
        </w:rPr>
        <w:t xml:space="preserve"> can develop at any age; in children, adults and older people </w:t>
      </w:r>
      <w:r w:rsidRPr="00CC717C">
        <w:rPr>
          <w:color w:val="000000" w:themeColor="text1"/>
        </w:rPr>
        <w:fldChar w:fldCharType="begin"/>
      </w:r>
      <w:r w:rsidRPr="00CC717C">
        <w:rPr>
          <w:color w:val="000000" w:themeColor="text1"/>
        </w:rPr>
        <w:instrText xml:space="preserve"> ADDIN EN.CITE &lt;EndNote&gt;&lt;Cite&gt;&lt;Author&gt;National Institute of Diabetes and Digestive and Kidney Diseases&lt;/Author&gt;&lt;Year&gt;2014&lt;/Year&gt;&lt;RecNum&gt;899&lt;/RecNum&gt;&lt;DisplayText&gt;(National Institute of Diabetes and Digestive and Kidney Diseases, 2014)&lt;/DisplayText&gt;&lt;record&gt;&lt;rec-number&gt;899&lt;/rec-number&gt;&lt;foreign-keys&gt;&lt;key app="EN" db-id="v9ser5wfuape54epz5gprspz9adzp9t0vdw2" timestamp="1523455005"&gt;899&lt;/key&gt;&lt;/foreign-keys&gt;&lt;ref-type name="Web Page"&gt;12&lt;/ref-type&gt;&lt;contributors&gt;&lt;authors&gt;&lt;author&gt;National Institute of Diabetes and Digestive and Kidney Diseases,&lt;/author&gt;&lt;/authors&gt;&lt;/contributors&gt;&lt;titles&gt;&lt;title&gt;Your guide to diabetes: Type 1 and  type 2&lt;/title&gt;&lt;/titles&gt;&lt;dates&gt;&lt;year&gt;2014&lt;/year&gt;&lt;/dates&gt;&lt;urls&gt;&lt;related-urls&gt;&lt;url&gt;http://www.niddk.nih.gov/health-information/health-topics/Diabetes/your-guide-diabetes/Pages/index.aspx&lt;/url&gt;&lt;/related-urls&gt;&lt;/urls&gt;&lt;/record&gt;&lt;/Cite&gt;&lt;/EndNote&gt;</w:instrText>
      </w:r>
      <w:r w:rsidRPr="00CC717C">
        <w:rPr>
          <w:color w:val="000000" w:themeColor="text1"/>
        </w:rPr>
        <w:fldChar w:fldCharType="separate"/>
      </w:r>
      <w:r w:rsidRPr="00CC717C">
        <w:rPr>
          <w:noProof/>
          <w:color w:val="000000" w:themeColor="text1"/>
        </w:rPr>
        <w:t>(National Institute of Diabetes and Digestive and Kidney Diseases, 2014)</w:t>
      </w:r>
      <w:r w:rsidRPr="00CC717C">
        <w:rPr>
          <w:color w:val="000000" w:themeColor="text1"/>
        </w:rPr>
        <w:fldChar w:fldCharType="end"/>
      </w:r>
      <w:r w:rsidRPr="00CC717C">
        <w:rPr>
          <w:color w:val="000000" w:themeColor="text1"/>
        </w:rPr>
        <w:t xml:space="preserve">. </w:t>
      </w:r>
    </w:p>
    <w:p w14:paraId="46C21189" w14:textId="77777777" w:rsidR="006D7361" w:rsidRPr="00CC717C" w:rsidRDefault="00F34DD2" w:rsidP="00516184">
      <w:pPr>
        <w:pStyle w:val="Heading2"/>
        <w:spacing w:after="0"/>
        <w:rPr>
          <w:color w:val="000000" w:themeColor="text1"/>
        </w:rPr>
      </w:pPr>
      <w:bookmarkStart w:id="32" w:name="_Toc533169938"/>
      <w:bookmarkStart w:id="33" w:name="_Toc533174522"/>
      <w:bookmarkStart w:id="34" w:name="_Toc533174775"/>
      <w:bookmarkStart w:id="35" w:name="_Toc534277325"/>
      <w:bookmarkStart w:id="36" w:name="_Toc430191"/>
      <w:bookmarkStart w:id="37" w:name="_Toc760072"/>
      <w:bookmarkStart w:id="38" w:name="_Toc14312232"/>
      <w:r w:rsidRPr="00CC717C">
        <w:rPr>
          <w:color w:val="000000" w:themeColor="text1"/>
        </w:rPr>
        <w:lastRenderedPageBreak/>
        <w:t xml:space="preserve">1.3 </w:t>
      </w:r>
      <w:r w:rsidR="00A64163" w:rsidRPr="00CC717C">
        <w:rPr>
          <w:color w:val="000000" w:themeColor="text1"/>
        </w:rPr>
        <w:t xml:space="preserve"> </w:t>
      </w:r>
      <w:r w:rsidRPr="00CC717C">
        <w:rPr>
          <w:color w:val="000000" w:themeColor="text1"/>
        </w:rPr>
        <w:t>The Causes of Type 1 Diabetes</w:t>
      </w:r>
      <w:bookmarkEnd w:id="32"/>
      <w:bookmarkEnd w:id="33"/>
      <w:bookmarkEnd w:id="34"/>
      <w:bookmarkEnd w:id="35"/>
      <w:bookmarkEnd w:id="36"/>
      <w:bookmarkEnd w:id="37"/>
      <w:bookmarkEnd w:id="38"/>
      <w:r w:rsidRPr="00CC717C">
        <w:rPr>
          <w:color w:val="000000" w:themeColor="text1"/>
        </w:rPr>
        <w:t xml:space="preserve"> </w:t>
      </w:r>
    </w:p>
    <w:p w14:paraId="1E278DA3" w14:textId="77777777" w:rsidR="00AB5793" w:rsidRPr="00CC717C" w:rsidRDefault="00ED0A20" w:rsidP="00684F95">
      <w:pPr>
        <w:spacing w:line="480" w:lineRule="auto"/>
        <w:ind w:firstLine="720"/>
        <w:rPr>
          <w:color w:val="000000" w:themeColor="text1"/>
        </w:rPr>
      </w:pPr>
      <w:r w:rsidRPr="00CC717C">
        <w:rPr>
          <w:color w:val="000000" w:themeColor="text1"/>
        </w:rPr>
        <w:t>Although the cause</w:t>
      </w:r>
      <w:r w:rsidR="003156C3" w:rsidRPr="00CC717C">
        <w:rPr>
          <w:color w:val="000000" w:themeColor="text1"/>
        </w:rPr>
        <w:t>s</w:t>
      </w:r>
      <w:r w:rsidRPr="00CC717C">
        <w:rPr>
          <w:color w:val="000000" w:themeColor="text1"/>
        </w:rPr>
        <w:t xml:space="preserve"> of </w:t>
      </w:r>
      <w:r w:rsidR="00C62DE8" w:rsidRPr="00CC717C">
        <w:rPr>
          <w:color w:val="000000" w:themeColor="text1"/>
        </w:rPr>
        <w:t>type 1 diabetes</w:t>
      </w:r>
      <w:r w:rsidRPr="00CC717C">
        <w:rPr>
          <w:color w:val="000000" w:themeColor="text1"/>
        </w:rPr>
        <w:t xml:space="preserve"> </w:t>
      </w:r>
      <w:r w:rsidR="003156C3" w:rsidRPr="00CC717C">
        <w:rPr>
          <w:color w:val="000000" w:themeColor="text1"/>
        </w:rPr>
        <w:t>are not</w:t>
      </w:r>
      <w:r w:rsidRPr="00CC717C">
        <w:rPr>
          <w:color w:val="000000" w:themeColor="text1"/>
        </w:rPr>
        <w:t xml:space="preserve"> known, it </w:t>
      </w:r>
      <w:r w:rsidRPr="00CC717C">
        <w:rPr>
          <w:noProof/>
          <w:color w:val="000000" w:themeColor="text1"/>
        </w:rPr>
        <w:t xml:space="preserve">is </w:t>
      </w:r>
      <w:r w:rsidR="003156C3" w:rsidRPr="00CC717C">
        <w:rPr>
          <w:noProof/>
          <w:color w:val="000000" w:themeColor="text1"/>
        </w:rPr>
        <w:t xml:space="preserve">widely </w:t>
      </w:r>
      <w:r w:rsidRPr="00CC717C">
        <w:rPr>
          <w:noProof/>
          <w:color w:val="000000" w:themeColor="text1"/>
        </w:rPr>
        <w:t>believed</w:t>
      </w:r>
      <w:r w:rsidRPr="00CC717C">
        <w:rPr>
          <w:color w:val="000000" w:themeColor="text1"/>
        </w:rPr>
        <w:t xml:space="preserve"> </w:t>
      </w:r>
      <w:r w:rsidR="003156C3" w:rsidRPr="00CC717C">
        <w:rPr>
          <w:color w:val="000000" w:themeColor="text1"/>
        </w:rPr>
        <w:t>that the causes of disease</w:t>
      </w:r>
      <w:r w:rsidRPr="00CC717C">
        <w:rPr>
          <w:color w:val="000000" w:themeColor="text1"/>
        </w:rPr>
        <w:t xml:space="preserve"> </w:t>
      </w:r>
      <w:r w:rsidR="003156C3" w:rsidRPr="00CC717C">
        <w:rPr>
          <w:color w:val="000000" w:themeColor="text1"/>
        </w:rPr>
        <w:t xml:space="preserve">include </w:t>
      </w:r>
      <w:r w:rsidRPr="00CC717C">
        <w:rPr>
          <w:color w:val="000000" w:themeColor="text1"/>
        </w:rPr>
        <w:t>two factors</w:t>
      </w:r>
      <w:r w:rsidR="003156C3" w:rsidRPr="00CC717C">
        <w:rPr>
          <w:color w:val="000000" w:themeColor="text1"/>
        </w:rPr>
        <w:t>;</w:t>
      </w:r>
      <w:r w:rsidRPr="00CC717C">
        <w:rPr>
          <w:color w:val="000000" w:themeColor="text1"/>
        </w:rPr>
        <w:t xml:space="preserve"> genetic susceptibility and environmental</w:t>
      </w:r>
      <w:r w:rsidR="00AE3E69" w:rsidRPr="00CC717C">
        <w:rPr>
          <w:color w:val="000000" w:themeColor="text1"/>
        </w:rPr>
        <w:t xml:space="preserve"> factors</w:t>
      </w:r>
      <w:r w:rsidR="00AB5793" w:rsidRPr="00CC717C">
        <w:rPr>
          <w:color w:val="000000" w:themeColor="text1"/>
        </w:rPr>
        <w:t xml:space="preserve"> </w:t>
      </w:r>
      <w:r w:rsidR="00AB5793" w:rsidRPr="00CC717C">
        <w:rPr>
          <w:color w:val="000000" w:themeColor="text1"/>
        </w:rPr>
        <w:fldChar w:fldCharType="begin"/>
      </w:r>
      <w:r w:rsidR="00684F95" w:rsidRPr="00CC717C">
        <w:rPr>
          <w:color w:val="000000" w:themeColor="text1"/>
        </w:rPr>
        <w:instrText xml:space="preserve"> ADDIN EN.CITE &lt;EndNote&gt;&lt;Cite&gt;&lt;Author&gt;Chiang&lt;/Author&gt;&lt;Year&gt;2014&lt;/Year&gt;&lt;RecNum&gt;964&lt;/RecNum&gt;&lt;DisplayText&gt;(Chiang, Kirkman, Laffel, &amp;amp; Peters, 2014; Gan, Albanese-O’Neill, &amp;amp; Haller, 2012)&lt;/DisplayText&gt;&lt;record&gt;&lt;rec-number&gt;964&lt;/rec-number&gt;&lt;foreign-keys&gt;&lt;key app="EN" db-id="v9ser5wfuape54epz5gprspz9adzp9t0vdw2" timestamp="1523455007"&gt;964&lt;/key&gt;&lt;/foreign-keys&gt;&lt;ref-type name="Journal Article"&gt;17&lt;/ref-type&gt;&lt;contributors&gt;&lt;authors&gt;&lt;author&gt;Chiang, Jane L&lt;/author&gt;&lt;author&gt;Kirkman, M Sue&lt;/author&gt;&lt;author&gt;Laffel, Lori MB&lt;/author&gt;&lt;author&gt;Peters, Anne L&lt;/author&gt;&lt;/authors&gt;&lt;/contributors&gt;&lt;titles&gt;&lt;title&gt;Type 1 diabetes through the life span: A position statement of the American Diabetes Association&lt;/title&gt;&lt;secondary-title&gt;Diabetes care&lt;/secondary-title&gt;&lt;/titles&gt;&lt;periodical&gt;&lt;full-title&gt;Diabetes Care&lt;/full-title&gt;&lt;/periodical&gt;&lt;pages&gt;2034-2054&lt;/pages&gt;&lt;volume&gt;37&lt;/volume&gt;&lt;number&gt;7&lt;/number&gt;&lt;dates&gt;&lt;year&gt;2014&lt;/year&gt;&lt;/dates&gt;&lt;isbn&gt;0149-5992&lt;/isbn&gt;&lt;urls&gt;&lt;/urls&gt;&lt;electronic-resource-num&gt;10.2337/dc14-1140&lt;/electronic-resource-num&gt;&lt;/record&gt;&lt;/Cite&gt;&lt;Cite&gt;&lt;Author&gt;Gan&lt;/Author&gt;&lt;Year&gt;2012&lt;/Year&gt;&lt;RecNum&gt;898&lt;/RecNum&gt;&lt;record&gt;&lt;rec-number&gt;898&lt;/rec-number&gt;&lt;foreign-keys&gt;&lt;key app="EN" db-id="v9ser5wfuape54epz5gprspz9adzp9t0vdw2" timestamp="1523455005"&gt;898&lt;/key&gt;&lt;/foreign-keys&gt;&lt;ref-type name="Journal Article"&gt;17&lt;/ref-type&gt;&lt;contributors&gt;&lt;authors&gt;&lt;author&gt;Gan, Mary Joyce&lt;/author&gt;&lt;author&gt;Albanese-O’Neill, Anastasia&lt;/author&gt;&lt;author&gt;Haller, Michael J&lt;/author&gt;&lt;/authors&gt;&lt;/contributors&gt;&lt;titles&gt;&lt;title&gt;Type 1 diabetes: Current concepts in epidemiology, pathophysiology, clinical care, and research&lt;/title&gt;&lt;secondary-title&gt;Current problems in pediatric and adolescent health care&lt;/secondary-title&gt;&lt;/titles&gt;&lt;periodical&gt;&lt;full-title&gt;Current Problems in Pediatric and Adolescent Health Care&lt;/full-title&gt;&lt;/periodical&gt;&lt;pages&gt;269-291&lt;/pages&gt;&lt;volume&gt;42&lt;/volume&gt;&lt;number&gt;10&lt;/number&gt;&lt;dates&gt;&lt;year&gt;2012&lt;/year&gt;&lt;/dates&gt;&lt;isbn&gt;1538-5442&lt;/isbn&gt;&lt;urls&gt;&lt;/urls&gt;&lt;electronic-resource-num&gt;10.1016/j.cppeds.2012.07.002&lt;/electronic-resource-num&gt;&lt;/record&gt;&lt;/Cite&gt;&lt;/EndNote&gt;</w:instrText>
      </w:r>
      <w:r w:rsidR="00AB5793" w:rsidRPr="00CC717C">
        <w:rPr>
          <w:color w:val="000000" w:themeColor="text1"/>
        </w:rPr>
        <w:fldChar w:fldCharType="separate"/>
      </w:r>
      <w:r w:rsidR="00AB5793" w:rsidRPr="00CC717C">
        <w:rPr>
          <w:noProof/>
          <w:color w:val="000000" w:themeColor="text1"/>
        </w:rPr>
        <w:t>(Chiang, Kirkman, Laffel, &amp; Peters, 2014; Gan, Albanese-O’Neill, &amp; Haller, 2012)</w:t>
      </w:r>
      <w:r w:rsidR="00AB5793" w:rsidRPr="00CC717C">
        <w:rPr>
          <w:color w:val="000000" w:themeColor="text1"/>
        </w:rPr>
        <w:fldChar w:fldCharType="end"/>
      </w:r>
      <w:r w:rsidR="00AB5793" w:rsidRPr="00CC717C">
        <w:rPr>
          <w:color w:val="000000" w:themeColor="text1"/>
        </w:rPr>
        <w:t xml:space="preserve">. </w:t>
      </w:r>
    </w:p>
    <w:p w14:paraId="6E716A06" w14:textId="77777777" w:rsidR="00F34DD2" w:rsidRPr="00CC717C" w:rsidRDefault="00A86607" w:rsidP="00516184">
      <w:pPr>
        <w:spacing w:line="480" w:lineRule="auto"/>
        <w:rPr>
          <w:b/>
          <w:color w:val="000000" w:themeColor="text1"/>
        </w:rPr>
      </w:pPr>
      <w:r w:rsidRPr="00CC717C">
        <w:rPr>
          <w:b/>
          <w:color w:val="000000" w:themeColor="text1"/>
        </w:rPr>
        <w:t>1.3.1 Genetic Susceptibility</w:t>
      </w:r>
      <w:r w:rsidR="00F34DD2" w:rsidRPr="00CC717C">
        <w:rPr>
          <w:b/>
          <w:color w:val="000000" w:themeColor="text1"/>
        </w:rPr>
        <w:t xml:space="preserve"> </w:t>
      </w:r>
    </w:p>
    <w:p w14:paraId="0FFD50C8" w14:textId="77777777" w:rsidR="001E1521" w:rsidRPr="00CC717C" w:rsidRDefault="00ED0A20" w:rsidP="00F458CB">
      <w:pPr>
        <w:spacing w:line="480" w:lineRule="auto"/>
        <w:ind w:firstLine="720"/>
        <w:rPr>
          <w:b/>
          <w:bCs/>
          <w:color w:val="000000" w:themeColor="text1"/>
        </w:rPr>
      </w:pPr>
      <w:r w:rsidRPr="00CC717C">
        <w:rPr>
          <w:color w:val="000000" w:themeColor="text1"/>
        </w:rPr>
        <w:t xml:space="preserve">Although approximately 85% - 90% of people have no family history with </w:t>
      </w:r>
      <w:r w:rsidR="00C62DE8" w:rsidRPr="00CC717C">
        <w:rPr>
          <w:color w:val="000000" w:themeColor="text1"/>
        </w:rPr>
        <w:t>type 1 diabetes</w:t>
      </w:r>
      <w:r w:rsidRPr="00CC717C">
        <w:rPr>
          <w:color w:val="000000" w:themeColor="text1"/>
        </w:rPr>
        <w:t xml:space="preserve"> </w:t>
      </w:r>
      <w:r w:rsidR="001E1521" w:rsidRPr="00CC717C">
        <w:rPr>
          <w:color w:val="000000" w:themeColor="text1"/>
        </w:rPr>
        <w:fldChar w:fldCharType="begin">
          <w:fldData xml:space="preserve">PEVuZE5vdGU+PENpdGU+PEF1dGhvcj5KdXZlbmlsZSBEaWFiZXRlcyBSZXNlYXJjaCBGb3VuZGF0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</w:fldData>
        </w:fldChar>
      </w:r>
      <w:r w:rsidR="00F92F09" w:rsidRPr="00CC717C">
        <w:rPr>
          <w:color w:val="000000" w:themeColor="text1"/>
        </w:rPr>
        <w:instrText xml:space="preserve"> ADDIN EN.CITE </w:instrText>
      </w:r>
      <w:r w:rsidR="00F92F09" w:rsidRPr="00CC717C">
        <w:rPr>
          <w:color w:val="000000" w:themeColor="text1"/>
        </w:rPr>
        <w:fldChar w:fldCharType="begin">
          <w:fldData xml:space="preserve">PEVuZE5vdGU+PENpdGU+PEF1dGhvcj5KdXZlbmlsZSBEaWFiZXRlcyBSZXNlYXJjaCBGb3VuZGF0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</w:fldData>
        </w:fldChar>
      </w:r>
      <w:r w:rsidR="00F92F09" w:rsidRPr="00CC717C">
        <w:rPr>
          <w:color w:val="000000" w:themeColor="text1"/>
        </w:rPr>
        <w:instrText xml:space="preserve"> ADDIN EN.CITE.DATA </w:instrText>
      </w:r>
      <w:r w:rsidR="00F92F09" w:rsidRPr="00CC717C">
        <w:rPr>
          <w:color w:val="000000" w:themeColor="text1"/>
        </w:rPr>
      </w:r>
      <w:r w:rsidR="00F92F09" w:rsidRPr="00CC717C">
        <w:rPr>
          <w:color w:val="000000" w:themeColor="text1"/>
        </w:rPr>
        <w:fldChar w:fldCharType="end"/>
      </w:r>
      <w:r w:rsidR="001E1521" w:rsidRPr="00CC717C">
        <w:rPr>
          <w:color w:val="000000" w:themeColor="text1"/>
        </w:rPr>
      </w:r>
      <w:r w:rsidR="001E1521" w:rsidRPr="00CC717C">
        <w:rPr>
          <w:color w:val="000000" w:themeColor="text1"/>
        </w:rPr>
        <w:fldChar w:fldCharType="separate"/>
      </w:r>
      <w:r w:rsidR="001E1521" w:rsidRPr="00CC717C">
        <w:rPr>
          <w:noProof/>
          <w:color w:val="000000" w:themeColor="text1"/>
        </w:rPr>
        <w:t>(Juvenile Diabetes Research Foundation, n.d.; Melmed, Polonsky, Larsen, &amp; Kronenberg, 2016)</w:t>
      </w:r>
      <w:r w:rsidR="001E1521" w:rsidRPr="00CC717C">
        <w:rPr>
          <w:color w:val="000000" w:themeColor="text1"/>
        </w:rPr>
        <w:fldChar w:fldCharType="end"/>
      </w:r>
      <w:r w:rsidR="001E1521" w:rsidRPr="00CC717C">
        <w:rPr>
          <w:color w:val="000000" w:themeColor="text1"/>
        </w:rPr>
        <w:t xml:space="preserve">, </w:t>
      </w:r>
      <w:r w:rsidR="00CD176C" w:rsidRPr="00CC717C">
        <w:rPr>
          <w:color w:val="000000" w:themeColor="text1"/>
        </w:rPr>
        <w:t xml:space="preserve">there is a 5% </w:t>
      </w:r>
      <w:r w:rsidRPr="00CC717C">
        <w:rPr>
          <w:color w:val="000000" w:themeColor="text1"/>
        </w:rPr>
        <w:t xml:space="preserve">risk of a child developing </w:t>
      </w:r>
      <w:r w:rsidR="00C62DE8" w:rsidRPr="00CC717C">
        <w:rPr>
          <w:color w:val="000000" w:themeColor="text1"/>
        </w:rPr>
        <w:t>type 1 diabetes</w:t>
      </w:r>
      <w:r w:rsidRPr="00CC717C">
        <w:rPr>
          <w:color w:val="000000" w:themeColor="text1"/>
        </w:rPr>
        <w:t xml:space="preserve"> if the father has it, </w:t>
      </w:r>
      <w:r w:rsidR="00CD176C" w:rsidRPr="00CC717C">
        <w:rPr>
          <w:color w:val="000000" w:themeColor="text1"/>
        </w:rPr>
        <w:t>approximately</w:t>
      </w:r>
      <w:r w:rsidRPr="00CC717C">
        <w:rPr>
          <w:color w:val="000000" w:themeColor="text1"/>
        </w:rPr>
        <w:t xml:space="preserve"> 8% if a sibling has it, </w:t>
      </w:r>
      <w:r w:rsidR="00CD176C" w:rsidRPr="00CC717C">
        <w:rPr>
          <w:color w:val="000000" w:themeColor="text1"/>
        </w:rPr>
        <w:t>and a</w:t>
      </w:r>
      <w:r w:rsidRPr="00CC717C">
        <w:rPr>
          <w:color w:val="000000" w:themeColor="text1"/>
        </w:rPr>
        <w:t xml:space="preserve"> 3% if the mother has </w:t>
      </w:r>
      <w:r w:rsidR="004F319B" w:rsidRPr="00CC717C">
        <w:rPr>
          <w:color w:val="000000" w:themeColor="text1"/>
        </w:rPr>
        <w:t>it</w:t>
      </w:r>
      <w:r w:rsidR="001E1521" w:rsidRPr="00CC717C">
        <w:rPr>
          <w:color w:val="000000" w:themeColor="text1"/>
        </w:rPr>
        <w:t xml:space="preserve"> </w:t>
      </w:r>
      <w:r w:rsidR="001E1521" w:rsidRPr="00CC717C">
        <w:rPr>
          <w:color w:val="000000" w:themeColor="text1"/>
        </w:rPr>
        <w:fldChar w:fldCharType="begin"/>
      </w:r>
      <w:r w:rsidR="000B78A1" w:rsidRPr="00CC717C">
        <w:rPr>
          <w:color w:val="000000" w:themeColor="text1"/>
        </w:rPr>
        <w:instrText xml:space="preserve"> ADDIN EN.CITE &lt;EndNote&gt;&lt;Cite&gt;&lt;Author&gt;Pociot&lt;/Author&gt;&lt;Year&gt;2016&lt;/Year&gt;&lt;RecNum&gt;965&lt;/RecNum&gt;&lt;DisplayText&gt;(Pociot &amp;amp; Lernmark, 2016)&lt;/DisplayText&gt;&lt;record&gt;&lt;rec-number&gt;965&lt;/rec-number&gt;&lt;foreign-keys&gt;&lt;key app="EN" db-id="v9ser5wfuape54epz5gprspz9adzp9t0vdw2" timestamp="1523455007"&gt;965&lt;/key&gt;&lt;/foreign-keys&gt;&lt;ref-type name="Journal Article"&gt;17&lt;/ref-type&gt;&lt;contributors&gt;&lt;authors&gt;&lt;author&gt;Pociot, Flemming&lt;/author&gt;&lt;author&gt;Lernmark, Åke&lt;/author&gt;&lt;/authors&gt;&lt;/contributors&gt;&lt;titles&gt;&lt;title&gt;Genetic risk factors for type 1 diabetes&lt;/title&gt;&lt;secondary-title&gt;The Lancet&lt;/secondary-title&gt;&lt;/titles&gt;&lt;periodical&gt;&lt;full-title&gt;The Lancet&lt;/full-title&gt;&lt;/periodical&gt;&lt;pages&gt;2331-2339&lt;/pages&gt;&lt;volume&gt;387&lt;/volume&gt;&lt;number&gt;10035&lt;/number&gt;&lt;dates&gt;&lt;year&gt;2016&lt;/year&gt;&lt;/dates&gt;&lt;isbn&gt;0140-6736&lt;/isbn&gt;&lt;urls&gt;&lt;/urls&gt;&lt;electronic-resource-num&gt;10.1016/S0140-6736(16)30582-7&lt;/electronic-resource-num&gt;&lt;/record&gt;&lt;/Cite&gt;&lt;/EndNote&gt;</w:instrText>
      </w:r>
      <w:r w:rsidR="001E1521" w:rsidRPr="00CC717C">
        <w:rPr>
          <w:color w:val="000000" w:themeColor="text1"/>
        </w:rPr>
        <w:fldChar w:fldCharType="separate"/>
      </w:r>
      <w:r w:rsidR="001E1521" w:rsidRPr="00CC717C">
        <w:rPr>
          <w:noProof/>
          <w:color w:val="000000" w:themeColor="text1"/>
        </w:rPr>
        <w:t>(Pociot &amp; Lernmark, 2016)</w:t>
      </w:r>
      <w:r w:rsidR="001E1521" w:rsidRPr="00CC717C">
        <w:rPr>
          <w:color w:val="000000" w:themeColor="text1"/>
        </w:rPr>
        <w:fldChar w:fldCharType="end"/>
      </w:r>
      <w:r w:rsidR="001E1521" w:rsidRPr="00CC717C">
        <w:rPr>
          <w:color w:val="000000" w:themeColor="text1"/>
        </w:rPr>
        <w:t xml:space="preserve">. </w:t>
      </w:r>
      <w:r w:rsidRPr="00CC717C">
        <w:rPr>
          <w:color w:val="000000" w:themeColor="text1"/>
        </w:rPr>
        <w:t xml:space="preserve">If one </w:t>
      </w:r>
      <w:r w:rsidR="00A34004" w:rsidRPr="00CC717C">
        <w:rPr>
          <w:color w:val="000000" w:themeColor="text1"/>
        </w:rPr>
        <w:t xml:space="preserve">fraternal twin ‘dizygotic’ </w:t>
      </w:r>
      <w:r w:rsidR="00A34004" w:rsidRPr="00CC717C">
        <w:rPr>
          <w:noProof/>
          <w:color w:val="000000" w:themeColor="text1"/>
        </w:rPr>
        <w:t xml:space="preserve">is </w:t>
      </w:r>
      <w:r w:rsidR="0064666B" w:rsidRPr="00CC717C">
        <w:rPr>
          <w:noProof/>
          <w:color w:val="000000" w:themeColor="text1"/>
        </w:rPr>
        <w:t>di</w:t>
      </w:r>
      <w:r w:rsidR="005D10D0" w:rsidRPr="00CC717C">
        <w:rPr>
          <w:noProof/>
          <w:color w:val="000000" w:themeColor="text1"/>
        </w:rPr>
        <w:t>a</w:t>
      </w:r>
      <w:r w:rsidR="0064666B" w:rsidRPr="00CC717C">
        <w:rPr>
          <w:noProof/>
          <w:color w:val="000000" w:themeColor="text1"/>
        </w:rPr>
        <w:t>gnosed with type 1 diabetes</w:t>
      </w:r>
      <w:r w:rsidR="005D10D0" w:rsidRPr="00CC717C">
        <w:rPr>
          <w:noProof/>
          <w:color w:val="000000" w:themeColor="text1"/>
        </w:rPr>
        <w:t>,</w:t>
      </w:r>
      <w:r w:rsidR="00A34004" w:rsidRPr="00CC717C">
        <w:rPr>
          <w:color w:val="000000" w:themeColor="text1"/>
        </w:rPr>
        <w:t xml:space="preserve"> there is </w:t>
      </w:r>
      <w:r w:rsidR="000002FA" w:rsidRPr="00CC717C">
        <w:rPr>
          <w:noProof/>
          <w:color w:val="000000" w:themeColor="text1"/>
        </w:rPr>
        <w:t xml:space="preserve">a </w:t>
      </w:r>
      <w:r w:rsidR="00A34004" w:rsidRPr="00CC717C">
        <w:rPr>
          <w:noProof/>
          <w:color w:val="000000" w:themeColor="text1"/>
        </w:rPr>
        <w:t>10</w:t>
      </w:r>
      <w:r w:rsidR="00A34004" w:rsidRPr="00CC717C">
        <w:rPr>
          <w:color w:val="000000" w:themeColor="text1"/>
        </w:rPr>
        <w:t xml:space="preserve">% </w:t>
      </w:r>
      <w:r w:rsidR="00A34004" w:rsidRPr="00CC717C">
        <w:rPr>
          <w:noProof/>
          <w:color w:val="000000" w:themeColor="text1"/>
        </w:rPr>
        <w:t>chan</w:t>
      </w:r>
      <w:r w:rsidR="006171E0" w:rsidRPr="00CC717C">
        <w:rPr>
          <w:noProof/>
          <w:color w:val="000000" w:themeColor="text1"/>
        </w:rPr>
        <w:t>c</w:t>
      </w:r>
      <w:r w:rsidR="00A34004" w:rsidRPr="00CC717C">
        <w:rPr>
          <w:noProof/>
          <w:color w:val="000000" w:themeColor="text1"/>
        </w:rPr>
        <w:t>e</w:t>
      </w:r>
      <w:r w:rsidR="00A34004" w:rsidRPr="00CC717C">
        <w:rPr>
          <w:color w:val="000000" w:themeColor="text1"/>
        </w:rPr>
        <w:t xml:space="preserve"> the other will </w:t>
      </w:r>
      <w:r w:rsidR="000002FA" w:rsidRPr="00CC717C">
        <w:rPr>
          <w:noProof/>
          <w:color w:val="000000" w:themeColor="text1"/>
        </w:rPr>
        <w:t>also be</w:t>
      </w:r>
      <w:r w:rsidR="00A34004" w:rsidRPr="00CC717C">
        <w:rPr>
          <w:color w:val="000000" w:themeColor="text1"/>
        </w:rPr>
        <w:t xml:space="preserve"> affected</w:t>
      </w:r>
      <w:r w:rsidR="00146652" w:rsidRPr="00CC717C">
        <w:rPr>
          <w:color w:val="000000" w:themeColor="text1"/>
        </w:rPr>
        <w:t xml:space="preserve"> </w:t>
      </w:r>
      <w:r w:rsidR="00EB615E" w:rsidRPr="00CC717C">
        <w:rPr>
          <w:color w:val="000000" w:themeColor="text1"/>
        </w:rPr>
        <w:fldChar w:fldCharType="begin"/>
      </w:r>
      <w:r w:rsidR="00D474CE" w:rsidRPr="00CC717C">
        <w:rPr>
          <w:color w:val="000000" w:themeColor="text1"/>
        </w:rPr>
        <w:instrText xml:space="preserve"> ADDIN EN.CITE &lt;EndNote&gt;&lt;Cite&gt;&lt;Author&gt;Van Buecken&lt;/Author&gt;&lt;Year&gt;2018&lt;/Year&gt;&lt;RecNum&gt;1337&lt;/RecNum&gt;&lt;DisplayText&gt;(Van Buecken, Lord, &amp;amp; Greenbaum, 2018)&lt;/DisplayText&gt;&lt;record&gt;&lt;rec-number&gt;1337&lt;/rec-number&gt;&lt;foreign-keys&gt;&lt;key app="EN" db-id="v9ser5wfuape54epz5gprspz9adzp9t0vdw2" timestamp="1545252434"&gt;1337&lt;/key&gt;&lt;/foreign-keys&gt;&lt;ref-type name="Book Section"&gt;5&lt;/ref-type&gt;&lt;contributors&gt;&lt;authors&gt;&lt;author&gt;Van Buecken, Dana&lt;/author&gt;&lt;author&gt;Lord, Sandra&lt;/author&gt;&lt;author&gt;Greenbaum, Carla J&lt;/author&gt;&lt;/authors&gt;&lt;secondary-authors&gt;&lt;author&gt;De Groot LJ, Chrousos G, Dungan K, et al.,&lt;/author&gt;&lt;/secondary-authors&gt;&lt;/contributors&gt;&lt;titles&gt;&lt;title&gt;Changing the course of disease in type 1 diabetes&lt;/title&gt;&lt;secondary-title&gt;Endotext [Internet]&lt;/secondary-title&gt;&lt;/titles&gt;&lt;dates&gt;&lt;year&gt;2018&lt;/year&gt;&lt;/dates&gt;&lt;pub-location&gt;South Dartmouth (MA)&lt;/pub-location&gt;&lt;publisher&gt;MDText. com, Inc.&lt;/publisher&gt;&lt;urls&gt;&lt;related-urls&gt;&lt;url&gt; https://www.ncbi.nlm.nih.gov/books/NBK326738/&lt;/url&gt;&lt;/related-urls&gt;&lt;/urls&gt;&lt;/record&gt;&lt;/Cite&gt;&lt;/EndNote&gt;</w:instrText>
      </w:r>
      <w:r w:rsidR="00EB615E" w:rsidRPr="00CC717C">
        <w:rPr>
          <w:color w:val="000000" w:themeColor="text1"/>
        </w:rPr>
        <w:fldChar w:fldCharType="separate"/>
      </w:r>
      <w:r w:rsidR="00D474CE" w:rsidRPr="00CC717C">
        <w:rPr>
          <w:noProof/>
          <w:color w:val="000000" w:themeColor="text1"/>
        </w:rPr>
        <w:t>(Van Buecken, Lord, &amp; Greenbaum, 2018)</w:t>
      </w:r>
      <w:r w:rsidR="00EB615E" w:rsidRPr="00CC717C">
        <w:rPr>
          <w:color w:val="000000" w:themeColor="text1"/>
        </w:rPr>
        <w:fldChar w:fldCharType="end"/>
      </w:r>
      <w:r w:rsidR="00EB615E" w:rsidRPr="00CC717C">
        <w:rPr>
          <w:color w:val="000000" w:themeColor="text1"/>
        </w:rPr>
        <w:t>.</w:t>
      </w:r>
      <w:r w:rsidR="00A34004" w:rsidRPr="00CC717C">
        <w:rPr>
          <w:color w:val="000000" w:themeColor="text1"/>
        </w:rPr>
        <w:t xml:space="preserve"> </w:t>
      </w:r>
      <w:r w:rsidR="00146652" w:rsidRPr="00CC717C">
        <w:rPr>
          <w:color w:val="000000" w:themeColor="text1"/>
        </w:rPr>
        <w:t>Moreover</w:t>
      </w:r>
      <w:r w:rsidR="00883E01" w:rsidRPr="00CC717C">
        <w:rPr>
          <w:color w:val="000000" w:themeColor="text1"/>
        </w:rPr>
        <w:t>, the chanc</w:t>
      </w:r>
      <w:r w:rsidR="00A34004" w:rsidRPr="00CC717C">
        <w:rPr>
          <w:color w:val="000000" w:themeColor="text1"/>
        </w:rPr>
        <w:t xml:space="preserve">e is higher if the </w:t>
      </w:r>
      <w:r w:rsidRPr="00CC717C">
        <w:rPr>
          <w:color w:val="000000" w:themeColor="text1"/>
        </w:rPr>
        <w:t xml:space="preserve">identical twin ‘monozygotic’ </w:t>
      </w:r>
      <w:r w:rsidRPr="00CC717C">
        <w:rPr>
          <w:noProof/>
          <w:color w:val="000000" w:themeColor="text1"/>
        </w:rPr>
        <w:t xml:space="preserve">is </w:t>
      </w:r>
      <w:r w:rsidR="00883E01" w:rsidRPr="00CC717C">
        <w:rPr>
          <w:noProof/>
          <w:color w:val="000000" w:themeColor="text1"/>
        </w:rPr>
        <w:t>di</w:t>
      </w:r>
      <w:r w:rsidR="005D10D0" w:rsidRPr="00CC717C">
        <w:rPr>
          <w:noProof/>
          <w:color w:val="000000" w:themeColor="text1"/>
        </w:rPr>
        <w:t>a</w:t>
      </w:r>
      <w:r w:rsidR="00883E01" w:rsidRPr="00CC717C">
        <w:rPr>
          <w:noProof/>
          <w:color w:val="000000" w:themeColor="text1"/>
        </w:rPr>
        <w:t>gnosed with type 1 diabet</w:t>
      </w:r>
      <w:r w:rsidR="005D10D0" w:rsidRPr="00CC717C">
        <w:rPr>
          <w:noProof/>
          <w:color w:val="000000" w:themeColor="text1"/>
        </w:rPr>
        <w:t>e</w:t>
      </w:r>
      <w:r w:rsidR="00012A88" w:rsidRPr="00CC717C">
        <w:rPr>
          <w:noProof/>
          <w:color w:val="000000" w:themeColor="text1"/>
        </w:rPr>
        <w:t>s;</w:t>
      </w:r>
      <w:r w:rsidR="00883E01" w:rsidRPr="00CC717C">
        <w:rPr>
          <w:noProof/>
          <w:color w:val="000000" w:themeColor="text1"/>
        </w:rPr>
        <w:t xml:space="preserve"> the chance</w:t>
      </w:r>
      <w:r w:rsidRPr="00CC717C">
        <w:rPr>
          <w:color w:val="000000" w:themeColor="text1"/>
        </w:rPr>
        <w:t xml:space="preserve"> is more than 50% </w:t>
      </w:r>
      <w:r w:rsidR="00883E01" w:rsidRPr="00CC717C">
        <w:rPr>
          <w:color w:val="000000" w:themeColor="text1"/>
        </w:rPr>
        <w:t>that</w:t>
      </w:r>
      <w:r w:rsidRPr="00CC717C">
        <w:rPr>
          <w:color w:val="000000" w:themeColor="text1"/>
        </w:rPr>
        <w:t xml:space="preserve"> the other will also be affected </w:t>
      </w:r>
      <w:r w:rsidR="001E1521" w:rsidRPr="00CC717C">
        <w:rPr>
          <w:color w:val="000000" w:themeColor="text1"/>
        </w:rPr>
        <w:fldChar w:fldCharType="begin"/>
      </w:r>
      <w:r w:rsidR="00F92F09" w:rsidRPr="00CC717C">
        <w:rPr>
          <w:color w:val="000000" w:themeColor="text1"/>
        </w:rPr>
        <w:instrText xml:space="preserve"> ADDIN EN.CITE &lt;EndNote&gt;&lt;Cite&gt;&lt;Author&gt;Melmed&lt;/Author&gt;&lt;Year&gt;2016&lt;/Year&gt;&lt;RecNum&gt;971&lt;/RecNum&gt;&lt;Pages&gt;1457&lt;/Pages&gt;&lt;DisplayText&gt;(Melmed et al., 2016, p. 1457)&lt;/DisplayText&gt;&lt;record&gt;&lt;rec-number&gt;971&lt;/rec-number&gt;&lt;foreign-keys&gt;&lt;key app="EN" db-id="v9ser5wfuape54epz5gprspz9adzp9t0vdw2" timestamp="1523455008"&gt;971&lt;/key&gt;&lt;/foreign-keys&gt;&lt;ref-type name="Book"&gt;6&lt;/ref-type&gt;&lt;contributors&gt;&lt;authors&gt;&lt;author&gt;Melmed, S.&lt;/author&gt;&lt;author&gt;Polonsky, K.S.&lt;/author&gt;&lt;author&gt;Larsen, P.R.&lt;/author&gt;&lt;author&gt;Kronenberg, H.M.&lt;/author&gt;&lt;/authors&gt;&lt;/contributors&gt;&lt;titles&gt;&lt;title&gt;Williams Textbook of Endocrinology&lt;/title&gt;&lt;/titles&gt;&lt;dates&gt;&lt;year&gt;2016&lt;/year&gt;&lt;/dates&gt;&lt;pub-location&gt;The United State of America &lt;/pub-location&gt;&lt;publisher&gt;Elsevier Health Sciences&lt;/publisher&gt;&lt;isbn&gt;9781437736007&lt;/isbn&gt;&lt;urls&gt;&lt;related-urls&gt;&lt;url&gt;https://books.google.co.uk/books?id=nbg1QOAObicC&lt;/url&gt;&lt;/related-urls&gt;&lt;/urls&gt;&lt;/record&gt;&lt;/Cite&gt;&lt;/EndNote&gt;</w:instrText>
      </w:r>
      <w:r w:rsidR="001E1521" w:rsidRPr="00CC717C">
        <w:rPr>
          <w:color w:val="000000" w:themeColor="text1"/>
        </w:rPr>
        <w:fldChar w:fldCharType="separate"/>
      </w:r>
      <w:r w:rsidR="001E1521" w:rsidRPr="00CC717C">
        <w:rPr>
          <w:noProof/>
          <w:color w:val="000000" w:themeColor="text1"/>
        </w:rPr>
        <w:t>(Melmed et al., 2016, p. 1457)</w:t>
      </w:r>
      <w:r w:rsidR="001E1521" w:rsidRPr="00CC717C">
        <w:rPr>
          <w:color w:val="000000" w:themeColor="text1"/>
        </w:rPr>
        <w:fldChar w:fldCharType="end"/>
      </w:r>
      <w:r w:rsidR="001E1521" w:rsidRPr="00CC717C">
        <w:rPr>
          <w:color w:val="000000" w:themeColor="text1"/>
        </w:rPr>
        <w:t>.</w:t>
      </w:r>
      <w:r w:rsidR="00157C5B" w:rsidRPr="00CC717C">
        <w:rPr>
          <w:color w:val="000000" w:themeColor="text1"/>
        </w:rPr>
        <w:t xml:space="preserve"> A person with no family member with type 1 diabetes (1/300) has the r</w:t>
      </w:r>
      <w:r w:rsidR="0053798F" w:rsidRPr="00CC717C">
        <w:rPr>
          <w:color w:val="000000" w:themeColor="text1"/>
        </w:rPr>
        <w:t xml:space="preserve">isk of type 1 diabetes, whereas </w:t>
      </w:r>
      <w:r w:rsidR="00157C5B" w:rsidRPr="00CC717C">
        <w:rPr>
          <w:color w:val="000000" w:themeColor="text1"/>
        </w:rPr>
        <w:t xml:space="preserve">a person with a family history with type 1 diabetes (15/300) has the </w:t>
      </w:r>
      <w:r w:rsidR="001B44A6" w:rsidRPr="00CC717C">
        <w:rPr>
          <w:color w:val="000000" w:themeColor="text1"/>
        </w:rPr>
        <w:t>risk of getting type 1 diabetes</w:t>
      </w:r>
      <w:r w:rsidR="00EB615E" w:rsidRPr="00CC717C">
        <w:rPr>
          <w:color w:val="000000" w:themeColor="text1"/>
        </w:rPr>
        <w:t xml:space="preserve"> </w:t>
      </w:r>
      <w:r w:rsidR="00EB615E" w:rsidRPr="00CC717C">
        <w:rPr>
          <w:color w:val="000000" w:themeColor="text1"/>
        </w:rPr>
        <w:fldChar w:fldCharType="begin"/>
      </w:r>
      <w:r w:rsidR="00D474CE" w:rsidRPr="00CC717C">
        <w:rPr>
          <w:color w:val="000000" w:themeColor="text1"/>
        </w:rPr>
        <w:instrText xml:space="preserve"> ADDIN EN.CITE &lt;EndNote&gt;&lt;Cite&gt;&lt;Author&gt;Van Buecken&lt;/Author&gt;&lt;Year&gt;2018&lt;/Year&gt;&lt;RecNum&gt;1337&lt;/RecNum&gt;&lt;DisplayText&gt;(Van Buecken et al., 2018)&lt;/DisplayText&gt;&lt;record&gt;&lt;rec-number&gt;1337&lt;/rec-number&gt;&lt;foreign-keys&gt;&lt;key app="EN" db-id="v9ser5wfuape54epz5gprspz9adzp9t0vdw2" timestamp="1545252434"&gt;1337&lt;/key&gt;&lt;/foreign-keys&gt;&lt;ref-type name="Book Section"&gt;5&lt;/ref-type&gt;&lt;contributors&gt;&lt;authors&gt;&lt;author&gt;Van Buecken, Dana&lt;/author&gt;&lt;author&gt;Lord, Sandra&lt;/author&gt;&lt;author&gt;Greenbaum, Carla J&lt;/author&gt;&lt;/authors&gt;&lt;secondary-authors&gt;&lt;author&gt;De Groot LJ, Chrousos G, Dungan K, et al.,&lt;/author&gt;&lt;/secondary-authors&gt;&lt;/contributors&gt;&lt;titles&gt;&lt;title&gt;Changing the course of disease in type 1 diabetes&lt;/title&gt;&lt;secondary-title&gt;Endotext [Internet]&lt;/secondary-title&gt;&lt;/titles&gt;&lt;dates&gt;&lt;year&gt;2018&lt;/year&gt;&lt;/dates&gt;&lt;pub-location&gt;South Dartmouth (MA)&lt;/pub-location&gt;&lt;publisher&gt;MDText. com, Inc.&lt;/publisher&gt;&lt;urls&gt;&lt;related-urls&gt;&lt;url&gt; https://www.ncbi.nlm.nih.gov/books/NBK326738/&lt;/url&gt;&lt;/related-urls&gt;&lt;/urls&gt;&lt;/record&gt;&lt;/Cite&gt;&lt;/EndNote&gt;</w:instrText>
      </w:r>
      <w:r w:rsidR="00EB615E" w:rsidRPr="00CC717C">
        <w:rPr>
          <w:color w:val="000000" w:themeColor="text1"/>
        </w:rPr>
        <w:fldChar w:fldCharType="separate"/>
      </w:r>
      <w:r w:rsidR="00D474CE" w:rsidRPr="00CC717C">
        <w:rPr>
          <w:noProof/>
          <w:color w:val="000000" w:themeColor="text1"/>
        </w:rPr>
        <w:t>(Van Buecken et al., 2018)</w:t>
      </w:r>
      <w:r w:rsidR="00EB615E" w:rsidRPr="00CC717C">
        <w:rPr>
          <w:color w:val="000000" w:themeColor="text1"/>
        </w:rPr>
        <w:fldChar w:fldCharType="end"/>
      </w:r>
      <w:r w:rsidR="00EB615E" w:rsidRPr="00CC717C">
        <w:rPr>
          <w:color w:val="000000" w:themeColor="text1"/>
        </w:rPr>
        <w:t>.</w:t>
      </w:r>
    </w:p>
    <w:p w14:paraId="0410D204" w14:textId="77777777" w:rsidR="00F34DD2" w:rsidRPr="00CC717C" w:rsidRDefault="00F34DD2" w:rsidP="00DA2ED7">
      <w:pPr>
        <w:spacing w:line="480" w:lineRule="auto"/>
        <w:rPr>
          <w:b/>
          <w:color w:val="000000" w:themeColor="text1"/>
        </w:rPr>
      </w:pPr>
      <w:bookmarkStart w:id="39" w:name="_Toc533168806"/>
      <w:r w:rsidRPr="00CC717C">
        <w:rPr>
          <w:b/>
          <w:color w:val="000000" w:themeColor="text1"/>
        </w:rPr>
        <w:t>1.3.2 Environmental</w:t>
      </w:r>
      <w:r w:rsidR="00836BD0" w:rsidRPr="00CC717C">
        <w:rPr>
          <w:b/>
          <w:color w:val="000000" w:themeColor="text1"/>
        </w:rPr>
        <w:t xml:space="preserve"> Factors</w:t>
      </w:r>
      <w:bookmarkEnd w:id="39"/>
    </w:p>
    <w:p w14:paraId="14559043" w14:textId="77777777" w:rsidR="006C628E" w:rsidRPr="00CC717C" w:rsidRDefault="00C944C0" w:rsidP="00370FCC">
      <w:pPr>
        <w:spacing w:line="480" w:lineRule="auto"/>
        <w:ind w:firstLine="720"/>
        <w:rPr>
          <w:color w:val="000000" w:themeColor="text1"/>
        </w:rPr>
      </w:pPr>
      <w:r w:rsidRPr="00CC717C">
        <w:rPr>
          <w:color w:val="000000" w:themeColor="text1"/>
        </w:rPr>
        <w:t>Environmental factors can inf</w:t>
      </w:r>
      <w:r w:rsidR="00F56CBD" w:rsidRPr="00CC717C">
        <w:rPr>
          <w:color w:val="000000" w:themeColor="text1"/>
        </w:rPr>
        <w:t xml:space="preserve">luence </w:t>
      </w:r>
      <w:r w:rsidR="00F56CBD" w:rsidRPr="00CC717C">
        <w:rPr>
          <w:noProof/>
          <w:color w:val="000000" w:themeColor="text1"/>
        </w:rPr>
        <w:t>expression</w:t>
      </w:r>
      <w:r w:rsidR="00F56CBD" w:rsidRPr="00CC717C">
        <w:rPr>
          <w:color w:val="000000" w:themeColor="text1"/>
        </w:rPr>
        <w:t xml:space="preserve"> of </w:t>
      </w:r>
      <w:r w:rsidR="00C62DE8" w:rsidRPr="00CC717C">
        <w:rPr>
          <w:color w:val="000000" w:themeColor="text1"/>
        </w:rPr>
        <w:t>type 1 diabetes.</w:t>
      </w:r>
      <w:r w:rsidR="00F56CBD" w:rsidRPr="00CC717C">
        <w:rPr>
          <w:color w:val="000000" w:themeColor="text1"/>
        </w:rPr>
        <w:t xml:space="preserve"> The</w:t>
      </w:r>
      <w:r w:rsidRPr="00CC717C">
        <w:rPr>
          <w:color w:val="000000" w:themeColor="text1"/>
        </w:rPr>
        <w:t xml:space="preserve"> factors </w:t>
      </w:r>
      <w:r w:rsidR="00DE3437" w:rsidRPr="00CC717C">
        <w:rPr>
          <w:color w:val="000000" w:themeColor="text1"/>
        </w:rPr>
        <w:t xml:space="preserve">that can trigger </w:t>
      </w:r>
      <w:r w:rsidR="00C62DE8" w:rsidRPr="00CC717C">
        <w:rPr>
          <w:color w:val="000000" w:themeColor="text1"/>
        </w:rPr>
        <w:t>type 1 diabetes</w:t>
      </w:r>
      <w:r w:rsidR="00DE3437" w:rsidRPr="00CC717C">
        <w:rPr>
          <w:color w:val="000000" w:themeColor="text1"/>
        </w:rPr>
        <w:t xml:space="preserve"> include</w:t>
      </w:r>
      <w:r w:rsidRPr="00CC717C">
        <w:rPr>
          <w:color w:val="000000" w:themeColor="text1"/>
        </w:rPr>
        <w:t xml:space="preserve">: </w:t>
      </w:r>
      <w:r w:rsidR="00757902" w:rsidRPr="00CC717C">
        <w:rPr>
          <w:color w:val="000000" w:themeColor="text1"/>
        </w:rPr>
        <w:t xml:space="preserve">early infant diet (i.e., </w:t>
      </w:r>
      <w:r w:rsidR="00757902" w:rsidRPr="00CC717C">
        <w:rPr>
          <w:noProof/>
          <w:color w:val="000000" w:themeColor="text1"/>
        </w:rPr>
        <w:t>breastfeeding</w:t>
      </w:r>
      <w:r w:rsidR="00757902" w:rsidRPr="00CC717C">
        <w:rPr>
          <w:color w:val="000000" w:themeColor="text1"/>
        </w:rPr>
        <w:t xml:space="preserve"> vs c</w:t>
      </w:r>
      <w:r w:rsidRPr="00CC717C">
        <w:rPr>
          <w:color w:val="000000" w:themeColor="text1"/>
        </w:rPr>
        <w:t>ow’s milk</w:t>
      </w:r>
      <w:r w:rsidR="00757902" w:rsidRPr="00CC717C">
        <w:rPr>
          <w:color w:val="000000" w:themeColor="text1"/>
        </w:rPr>
        <w:t>)</w:t>
      </w:r>
      <w:r w:rsidRPr="00CC717C">
        <w:rPr>
          <w:color w:val="000000" w:themeColor="text1"/>
        </w:rPr>
        <w:t>, protein exposure, vitamin D deficiency, viral infection</w:t>
      </w:r>
      <w:r w:rsidR="00757902" w:rsidRPr="00CC717C">
        <w:rPr>
          <w:color w:val="000000" w:themeColor="text1"/>
        </w:rPr>
        <w:t>s</w:t>
      </w:r>
      <w:r w:rsidRPr="00CC717C">
        <w:rPr>
          <w:color w:val="000000" w:themeColor="text1"/>
        </w:rPr>
        <w:t>, drugs,</w:t>
      </w:r>
      <w:r w:rsidR="00757902" w:rsidRPr="00CC717C">
        <w:rPr>
          <w:color w:val="000000" w:themeColor="text1"/>
        </w:rPr>
        <w:t xml:space="preserve"> toxins, </w:t>
      </w:r>
      <w:r w:rsidR="00A06AC0" w:rsidRPr="00CC717C">
        <w:rPr>
          <w:color w:val="000000" w:themeColor="text1"/>
        </w:rPr>
        <w:t>vaccine administration</w:t>
      </w:r>
      <w:r w:rsidR="00BF52FB" w:rsidRPr="00CC717C">
        <w:rPr>
          <w:color w:val="000000" w:themeColor="text1"/>
        </w:rPr>
        <w:t>,</w:t>
      </w:r>
      <w:r w:rsidR="00A06AC0" w:rsidRPr="00CC717C">
        <w:rPr>
          <w:color w:val="000000" w:themeColor="text1"/>
        </w:rPr>
        <w:t xml:space="preserve"> </w:t>
      </w:r>
      <w:r w:rsidR="00BF0ABA" w:rsidRPr="00CC717C">
        <w:rPr>
          <w:color w:val="000000" w:themeColor="text1"/>
        </w:rPr>
        <w:t xml:space="preserve">climatic impacts, and </w:t>
      </w:r>
      <w:r w:rsidR="00757902" w:rsidRPr="00CC717C">
        <w:rPr>
          <w:color w:val="000000" w:themeColor="text1"/>
        </w:rPr>
        <w:t xml:space="preserve">psychological distress </w:t>
      </w:r>
      <w:r w:rsidR="00C90771" w:rsidRPr="00CC717C">
        <w:rPr>
          <w:color w:val="000000" w:themeColor="text1"/>
        </w:rPr>
        <w:fldChar w:fldCharType="begin">
          <w:fldData xml:space="preserve">PEVuZE5vdGU+PENpdGU+PEF1dGhvcj5HYW48L0F1dGhvcj48WWVhcj4yMDEyPC9ZZWFyPjxSZWNO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</w:fldData>
        </w:fldChar>
      </w:r>
      <w:r w:rsidR="00684F95" w:rsidRPr="00CC717C">
        <w:rPr>
          <w:color w:val="000000" w:themeColor="text1"/>
        </w:rPr>
        <w:instrText xml:space="preserve"> ADDIN EN.CITE </w:instrText>
      </w:r>
      <w:r w:rsidR="00684F95" w:rsidRPr="00CC717C">
        <w:rPr>
          <w:color w:val="000000" w:themeColor="text1"/>
        </w:rPr>
        <w:fldChar w:fldCharType="begin">
          <w:fldData xml:space="preserve">PEVuZE5vdGU+PENpdGU+PEF1dGhvcj5HYW48L0F1dGhvcj48WWVhcj4yMDEyPC9ZZWFyPjxSZWNO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</w:fldData>
        </w:fldChar>
      </w:r>
      <w:r w:rsidR="00684F95" w:rsidRPr="00CC717C">
        <w:rPr>
          <w:color w:val="000000" w:themeColor="text1"/>
        </w:rPr>
        <w:instrText xml:space="preserve"> ADDIN EN.CITE.DATA </w:instrText>
      </w:r>
      <w:r w:rsidR="00684F95" w:rsidRPr="00CC717C">
        <w:rPr>
          <w:color w:val="000000" w:themeColor="text1"/>
        </w:rPr>
      </w:r>
      <w:r w:rsidR="00684F95" w:rsidRPr="00CC717C">
        <w:rPr>
          <w:color w:val="000000" w:themeColor="text1"/>
        </w:rPr>
        <w:fldChar w:fldCharType="end"/>
      </w:r>
      <w:r w:rsidR="00C90771" w:rsidRPr="00CC717C">
        <w:rPr>
          <w:color w:val="000000" w:themeColor="text1"/>
        </w:rPr>
      </w:r>
      <w:r w:rsidR="00C90771" w:rsidRPr="00CC717C">
        <w:rPr>
          <w:color w:val="000000" w:themeColor="text1"/>
        </w:rPr>
        <w:fldChar w:fldCharType="separate"/>
      </w:r>
      <w:r w:rsidR="004F0F73" w:rsidRPr="00CC717C">
        <w:rPr>
          <w:noProof/>
          <w:color w:val="000000" w:themeColor="text1"/>
        </w:rPr>
        <w:t>(Atkinson et al., 2014; Gan et al., 2012; Rewers &amp; Ludvigsson, 2016)</w:t>
      </w:r>
      <w:r w:rsidR="00C90771" w:rsidRPr="00CC717C">
        <w:rPr>
          <w:color w:val="000000" w:themeColor="text1"/>
        </w:rPr>
        <w:fldChar w:fldCharType="end"/>
      </w:r>
      <w:r w:rsidR="00C90771" w:rsidRPr="00CC717C">
        <w:rPr>
          <w:color w:val="000000" w:themeColor="text1"/>
        </w:rPr>
        <w:t xml:space="preserve">. </w:t>
      </w:r>
      <w:r w:rsidRPr="00CC717C">
        <w:rPr>
          <w:color w:val="000000" w:themeColor="text1"/>
        </w:rPr>
        <w:t xml:space="preserve">To date, the research cannot determine which of these environmental triggers are the direct causes </w:t>
      </w:r>
      <w:r w:rsidR="004C3B2E" w:rsidRPr="00CC717C">
        <w:rPr>
          <w:noProof/>
          <w:color w:val="000000" w:themeColor="text1"/>
        </w:rPr>
        <w:t>of</w:t>
      </w:r>
      <w:r w:rsidRPr="00CC717C">
        <w:rPr>
          <w:noProof/>
          <w:color w:val="000000" w:themeColor="text1"/>
        </w:rPr>
        <w:t xml:space="preserve"> </w:t>
      </w:r>
      <w:r w:rsidR="00C62DE8" w:rsidRPr="00CC717C">
        <w:rPr>
          <w:noProof/>
          <w:color w:val="000000" w:themeColor="text1"/>
        </w:rPr>
        <w:t>type</w:t>
      </w:r>
      <w:r w:rsidR="00C62DE8" w:rsidRPr="00CC717C">
        <w:rPr>
          <w:color w:val="000000" w:themeColor="text1"/>
        </w:rPr>
        <w:t xml:space="preserve"> 1 </w:t>
      </w:r>
      <w:r w:rsidR="00C62DE8" w:rsidRPr="00CC717C">
        <w:rPr>
          <w:color w:val="000000" w:themeColor="text1"/>
        </w:rPr>
        <w:lastRenderedPageBreak/>
        <w:t>diabetes</w:t>
      </w:r>
      <w:r w:rsidRPr="00CC717C">
        <w:rPr>
          <w:color w:val="000000" w:themeColor="text1"/>
        </w:rPr>
        <w:t xml:space="preserve"> </w:t>
      </w:r>
      <w:r w:rsidR="00A948BA" w:rsidRPr="00CC717C">
        <w:rPr>
          <w:color w:val="000000" w:themeColor="text1"/>
        </w:rPr>
        <w:fldChar w:fldCharType="begin"/>
      </w:r>
      <w:r w:rsidR="00684F95" w:rsidRPr="00CC717C">
        <w:rPr>
          <w:color w:val="000000" w:themeColor="text1"/>
        </w:rPr>
        <w:instrText xml:space="preserve"> ADDIN EN.CITE &lt;EndNote&gt;&lt;Cite&gt;&lt;Author&gt;Gan&lt;/Author&gt;&lt;Year&gt;2012&lt;/Year&gt;&lt;RecNum&gt;898&lt;/RecNum&gt;&lt;DisplayText&gt;(Gan et al., 2012)&lt;/DisplayText&gt;&lt;record&gt;&lt;rec-number&gt;898&lt;/rec-number&gt;&lt;foreign-keys&gt;&lt;key app="EN" db-id="v9ser5wfuape54epz5gprspz9adzp9t0vdw2" timestamp="1523455005"&gt;898&lt;/key&gt;&lt;/foreign-keys&gt;&lt;ref-type name="Journal Article"&gt;17&lt;/ref-type&gt;&lt;contributors&gt;&lt;authors&gt;&lt;author&gt;Gan, Mary Joyce&lt;/author&gt;&lt;author&gt;Albanese-O’Neill, Anastasia&lt;/author&gt;&lt;author&gt;Haller, Michael J&lt;/author&gt;&lt;/authors&gt;&lt;/contributors&gt;&lt;titles&gt;&lt;title&gt;Type 1 diabetes: Current concepts in epidemiology, pathophysiology, clinical care, and research&lt;/title&gt;&lt;secondary-title&gt;Current problems in pediatric and adolescent health care&lt;/secondary-title&gt;&lt;/titles&gt;&lt;periodical&gt;&lt;full-title&gt;Current Problems in Pediatric and Adolescent Health Care&lt;/full-title&gt;&lt;/periodical&gt;&lt;pages&gt;269-291&lt;/pages&gt;&lt;volume&gt;42&lt;/volume&gt;&lt;number&gt;10&lt;/number&gt;&lt;dates&gt;&lt;year&gt;2012&lt;/year&gt;&lt;/dates&gt;&lt;isbn&gt;1538-5442&lt;/isbn&gt;&lt;urls&gt;&lt;/urls&gt;&lt;electronic-resource-num&gt;10.1016/j.cppeds.2012.07.002&lt;/electronic-resource-num&gt;&lt;/record&gt;&lt;/Cite&gt;&lt;/EndNote&gt;</w:instrText>
      </w:r>
      <w:r w:rsidR="00A948BA" w:rsidRPr="00CC717C">
        <w:rPr>
          <w:color w:val="000000" w:themeColor="text1"/>
        </w:rPr>
        <w:fldChar w:fldCharType="separate"/>
      </w:r>
      <w:r w:rsidR="00A948BA" w:rsidRPr="00CC717C">
        <w:rPr>
          <w:noProof/>
          <w:color w:val="000000" w:themeColor="text1"/>
        </w:rPr>
        <w:t>(Gan et al., 2012)</w:t>
      </w:r>
      <w:r w:rsidR="00A948BA" w:rsidRPr="00CC717C">
        <w:rPr>
          <w:color w:val="000000" w:themeColor="text1"/>
        </w:rPr>
        <w:fldChar w:fldCharType="end"/>
      </w:r>
      <w:r w:rsidR="004F0F73" w:rsidRPr="00CC717C">
        <w:rPr>
          <w:color w:val="000000" w:themeColor="text1"/>
        </w:rPr>
        <w:t xml:space="preserve">. </w:t>
      </w:r>
      <w:r w:rsidRPr="00CC717C">
        <w:rPr>
          <w:color w:val="000000" w:themeColor="text1"/>
        </w:rPr>
        <w:t xml:space="preserve">Furthermore, more than one factor might unite as triggers of </w:t>
      </w:r>
      <w:r w:rsidR="00C62DE8" w:rsidRPr="00CC717C">
        <w:rPr>
          <w:color w:val="000000" w:themeColor="text1"/>
        </w:rPr>
        <w:t>type 1 diabetes</w:t>
      </w:r>
      <w:r w:rsidR="00A948BA" w:rsidRPr="00CC717C">
        <w:rPr>
          <w:color w:val="000000" w:themeColor="text1"/>
        </w:rPr>
        <w:t xml:space="preserve"> </w:t>
      </w:r>
      <w:r w:rsidR="00A948BA" w:rsidRPr="00CC717C">
        <w:rPr>
          <w:color w:val="000000" w:themeColor="text1"/>
        </w:rPr>
        <w:fldChar w:fldCharType="begin"/>
      </w:r>
      <w:r w:rsidR="00684F95" w:rsidRPr="00CC717C">
        <w:rPr>
          <w:color w:val="000000" w:themeColor="text1"/>
        </w:rPr>
        <w:instrText xml:space="preserve"> ADDIN EN.CITE &lt;EndNote&gt;&lt;Cite&gt;&lt;Author&gt;Gan&lt;/Author&gt;&lt;Year&gt;2012&lt;/Year&gt;&lt;RecNum&gt;898&lt;/RecNum&gt;&lt;DisplayText&gt;(Gan et al., 2012)&lt;/DisplayText&gt;&lt;record&gt;&lt;rec-number&gt;898&lt;/rec-number&gt;&lt;foreign-keys&gt;&lt;key app="EN" db-id="v9ser5wfuape54epz5gprspz9adzp9t0vdw2" timestamp="1523455005"&gt;898&lt;/key&gt;&lt;/foreign-keys&gt;&lt;ref-type name="Journal Article"&gt;17&lt;/ref-type&gt;&lt;contributors&gt;&lt;authors&gt;&lt;author&gt;Gan, Mary Joyce&lt;/author&gt;&lt;author&gt;Albanese-O’Neill, Anastasia&lt;/author&gt;&lt;author&gt;Haller, Michael J&lt;/author&gt;&lt;/authors&gt;&lt;/contributors&gt;&lt;titles&gt;&lt;title&gt;Type 1 diabetes: Current concepts in epidemiology, pathophysiology, clinical care, and research&lt;/title&gt;&lt;secondary-title&gt;Current problems in pediatric and adolescent health care&lt;/secondary-title&gt;&lt;/titles&gt;&lt;periodical&gt;&lt;full-title&gt;Current Problems in Pediatric and Adolescent Health Care&lt;/full-title&gt;&lt;/periodical&gt;&lt;pages&gt;269-291&lt;/pages&gt;&lt;volume&gt;42&lt;/volume&gt;&lt;number&gt;10&lt;/number&gt;&lt;dates&gt;&lt;year&gt;2012&lt;/year&gt;&lt;/dates&gt;&lt;isbn&gt;1538-5442&lt;/isbn&gt;&lt;urls&gt;&lt;/urls&gt;&lt;electronic-resource-num&gt;10.1016/j.cppeds.2012.07.002&lt;/electronic-resource-num&gt;&lt;/record&gt;&lt;/Cite&gt;&lt;/EndNote&gt;</w:instrText>
      </w:r>
      <w:r w:rsidR="00A948BA" w:rsidRPr="00CC717C">
        <w:rPr>
          <w:color w:val="000000" w:themeColor="text1"/>
        </w:rPr>
        <w:fldChar w:fldCharType="separate"/>
      </w:r>
      <w:r w:rsidR="00A948BA" w:rsidRPr="00CC717C">
        <w:rPr>
          <w:noProof/>
          <w:color w:val="000000" w:themeColor="text1"/>
        </w:rPr>
        <w:t>(Gan et al., 2012)</w:t>
      </w:r>
      <w:r w:rsidR="00A948BA" w:rsidRPr="00CC717C">
        <w:rPr>
          <w:color w:val="000000" w:themeColor="text1"/>
        </w:rPr>
        <w:fldChar w:fldCharType="end"/>
      </w:r>
      <w:r w:rsidR="00512894" w:rsidRPr="00CC717C">
        <w:rPr>
          <w:color w:val="000000" w:themeColor="text1"/>
        </w:rPr>
        <w:t>.</w:t>
      </w:r>
      <w:r w:rsidR="00A948BA" w:rsidRPr="00CC717C">
        <w:rPr>
          <w:color w:val="000000" w:themeColor="text1"/>
        </w:rPr>
        <w:t xml:space="preserve"> </w:t>
      </w:r>
    </w:p>
    <w:p w14:paraId="318C25A5" w14:textId="77777777" w:rsidR="00F34DD2" w:rsidRPr="00CC717C" w:rsidRDefault="00F34DD2" w:rsidP="00A21162">
      <w:pPr>
        <w:pStyle w:val="Heading2"/>
        <w:spacing w:after="0"/>
        <w:rPr>
          <w:color w:val="000000" w:themeColor="text1"/>
        </w:rPr>
      </w:pPr>
      <w:bookmarkStart w:id="40" w:name="_Toc533169939"/>
      <w:bookmarkStart w:id="41" w:name="_Toc533174523"/>
      <w:bookmarkStart w:id="42" w:name="_Toc533174776"/>
      <w:bookmarkStart w:id="43" w:name="_Toc534277326"/>
      <w:bookmarkStart w:id="44" w:name="_Toc430192"/>
      <w:bookmarkStart w:id="45" w:name="_Toc760073"/>
      <w:bookmarkStart w:id="46" w:name="_Toc14312233"/>
      <w:r w:rsidRPr="00CC717C">
        <w:rPr>
          <w:color w:val="000000" w:themeColor="text1"/>
        </w:rPr>
        <w:t xml:space="preserve">1.4 </w:t>
      </w:r>
      <w:r w:rsidR="00040624" w:rsidRPr="00CC717C">
        <w:rPr>
          <w:color w:val="000000" w:themeColor="text1"/>
        </w:rPr>
        <w:t xml:space="preserve"> </w:t>
      </w:r>
      <w:r w:rsidRPr="00CC717C">
        <w:rPr>
          <w:color w:val="000000" w:themeColor="text1"/>
        </w:rPr>
        <w:t>Incidence of Type 1 Diabetes Globally</w:t>
      </w:r>
      <w:bookmarkEnd w:id="40"/>
      <w:bookmarkEnd w:id="41"/>
      <w:bookmarkEnd w:id="42"/>
      <w:bookmarkEnd w:id="43"/>
      <w:bookmarkEnd w:id="44"/>
      <w:bookmarkEnd w:id="45"/>
      <w:bookmarkEnd w:id="46"/>
    </w:p>
    <w:p w14:paraId="688CF378" w14:textId="77777777" w:rsidR="0053798F" w:rsidRPr="00CC717C" w:rsidRDefault="0053798F" w:rsidP="00A241B3">
      <w:pPr>
        <w:spacing w:line="480" w:lineRule="auto"/>
        <w:ind w:firstLine="720"/>
        <w:rPr>
          <w:color w:val="000000" w:themeColor="text1"/>
        </w:rPr>
      </w:pPr>
      <w:r w:rsidRPr="00CC717C">
        <w:rPr>
          <w:color w:val="000000" w:themeColor="text1"/>
        </w:rPr>
        <w:t xml:space="preserve">During the last few decades of the 20th century, the incidence of diabetes has increased in children under the age of 15; however, there is a lack of data on the initial period when this increase started </w:t>
      </w:r>
      <w:r w:rsidRPr="00CC717C">
        <w:rPr>
          <w:color w:val="000000" w:themeColor="text1"/>
        </w:rPr>
        <w:fldChar w:fldCharType="begin">
          <w:fldData xml:space="preserve">PEVuZE5vdGU+PENpdGU+PEF1dGhvcj5LYXJ2b25lbjwvQXV0aG9yPjxZZWFyPjIwMDA8L1llYXI+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PEVuZE5vdGU+PENpdGU+PEF1dGhvcj5LYXJ2b25lbjwvQXV0aG9yPjxZZWFyPjIwMDA8L1llYXI+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(Gale, 2002; Karvonen et al., 2000; Patterson et al., 2009)</w:t>
      </w:r>
      <w:r w:rsidRPr="00CC717C">
        <w:rPr>
          <w:color w:val="000000" w:themeColor="text1"/>
        </w:rPr>
        <w:fldChar w:fldCharType="end"/>
      </w:r>
      <w:r w:rsidRPr="00CC717C">
        <w:rPr>
          <w:color w:val="000000" w:themeColor="text1"/>
        </w:rPr>
        <w:t xml:space="preserve">. According to the International Diabetes Federation, the number of diabetic children worldwide exceeded half a million in the year 2017, with 96,000 new cases of children with diabetes diagnosed each year </w:t>
      </w:r>
      <w:r w:rsidRPr="00CC717C">
        <w:rPr>
          <w:color w:val="000000" w:themeColor="text1"/>
        </w:rPr>
        <w:fldChar w:fldCharType="begin"/>
      </w:r>
      <w:r w:rsidRPr="00CC717C">
        <w:rPr>
          <w:color w:val="000000" w:themeColor="text1"/>
        </w:rPr>
        <w:instrText xml:space="preserve"> ADDIN EN.CITE &lt;EndNote&gt;&lt;Cite&gt;&lt;Author&gt;Federation&lt;/Author&gt;&lt;Year&gt;2017&lt;/Year&gt;&lt;RecNum&gt;347&lt;/RecNum&gt;&lt;DisplayText&gt;(International Diabetes Federation, 2017)&lt;/DisplayText&gt;&lt;record&gt;&lt;rec-number&gt;347&lt;/rec-number&gt;&lt;foreign-keys&gt;&lt;key app="EN" db-id="v2ts2zzd1zfs0metdv0x2vrxx25fzvstrpwt" timestamp="1476183827"&gt;347&lt;/key&gt;&lt;/foreign-keys&gt;&lt;ref-type name="Report"&gt;27&lt;/ref-type&gt;&lt;contributors&gt;&lt;authors&gt;&lt;author&gt;International Diabetes Federation,&lt;/author&gt;&lt;/authors&gt;&lt;/contributors&gt;&lt;titles&gt;&lt;title&gt;IDF Diabetes Atlas&lt;/title&gt;&lt;/titles&gt;&lt;edition&gt;8&lt;/edition&gt;&lt;dates&gt;&lt;year&gt;2017&lt;/year&gt;&lt;pub-dates&gt;&lt;date&gt;October &lt;/date&gt;&lt;/pub-dates&gt;&lt;/dates&gt;&lt;urls&gt;&lt;related-urls&gt;&lt;url&gt;http://diabetesatlas.org/IDF_Diabetes_Atlas_8e_interactive_EN/&lt;/url&gt;&lt;/related-urls&gt;&lt;/urls&gt;&lt;/record&gt;&lt;/Cite&gt;&lt;/EndNote&gt;</w:instrText>
      </w:r>
      <w:r w:rsidRPr="00CC717C">
        <w:rPr>
          <w:color w:val="000000" w:themeColor="text1"/>
        </w:rPr>
        <w:fldChar w:fldCharType="separate"/>
      </w:r>
      <w:r w:rsidRPr="00CC717C">
        <w:rPr>
          <w:color w:val="000000" w:themeColor="text1"/>
        </w:rPr>
        <w:t>(International Diabetes Federation, 2017)</w:t>
      </w:r>
      <w:r w:rsidRPr="00CC717C">
        <w:rPr>
          <w:color w:val="000000" w:themeColor="text1"/>
        </w:rPr>
        <w:fldChar w:fldCharType="end"/>
      </w:r>
      <w:r w:rsidRPr="00CC717C">
        <w:rPr>
          <w:color w:val="000000" w:themeColor="text1"/>
        </w:rPr>
        <w:t>.</w:t>
      </w:r>
    </w:p>
    <w:p w14:paraId="02653C35" w14:textId="77777777" w:rsidR="009E7D01" w:rsidRPr="00CC717C" w:rsidRDefault="00C62DE8" w:rsidP="0019427A">
      <w:pPr>
        <w:spacing w:line="480" w:lineRule="auto"/>
        <w:ind w:firstLine="720"/>
        <w:rPr>
          <w:strike/>
          <w:color w:val="000000" w:themeColor="text1"/>
          <w:kern w:val="24"/>
          <w:lang w:val="en-GB" w:eastAsia="ja-JP"/>
        </w:rPr>
      </w:pPr>
      <w:r w:rsidRPr="00CC717C">
        <w:rPr>
          <w:color w:val="000000" w:themeColor="text1"/>
        </w:rPr>
        <w:t>Type 1 diabetes</w:t>
      </w:r>
      <w:r w:rsidR="00C944C0" w:rsidRPr="00CC717C">
        <w:rPr>
          <w:color w:val="000000" w:themeColor="text1"/>
        </w:rPr>
        <w:t xml:space="preserve"> </w:t>
      </w:r>
      <w:r w:rsidR="00C944C0" w:rsidRPr="00CC717C">
        <w:rPr>
          <w:noProof/>
          <w:color w:val="000000" w:themeColor="text1"/>
        </w:rPr>
        <w:t>usually occur</w:t>
      </w:r>
      <w:r w:rsidR="0019427A" w:rsidRPr="00CC717C">
        <w:rPr>
          <w:noProof/>
          <w:color w:val="000000" w:themeColor="text1"/>
        </w:rPr>
        <w:t>s</w:t>
      </w:r>
      <w:r w:rsidR="00C944C0" w:rsidRPr="00CC717C">
        <w:rPr>
          <w:color w:val="000000" w:themeColor="text1"/>
        </w:rPr>
        <w:t xml:space="preserve"> in children and adolescents </w:t>
      </w:r>
      <w:r w:rsidR="0062308C" w:rsidRPr="00CC717C">
        <w:rPr>
          <w:color w:val="000000" w:themeColor="text1"/>
        </w:rPr>
        <w:fldChar w:fldCharType="begin"/>
      </w:r>
      <w:r w:rsidR="0062308C" w:rsidRPr="00CC717C">
        <w:rPr>
          <w:color w:val="000000" w:themeColor="text1"/>
        </w:rPr>
        <w:instrText xml:space="preserve"> ADDIN EN.CITE &lt;EndNote&gt;&lt;Cite&gt;&lt;Author&gt;International Diabetes Federation&lt;/Author&gt;&lt;Year&gt;2015&lt;/Year&gt;&lt;RecNum&gt;967&lt;/RecNum&gt;&lt;DisplayText&gt;(International Diabetes Federation, 2015)&lt;/DisplayText&gt;&lt;record&gt;&lt;rec-number&gt;967&lt;/rec-number&gt;&lt;foreign-keys&gt;&lt;key app="EN" db-id="v9ser5wfuape54epz5gprspz9adzp9t0vdw2" timestamp="1523455008"&gt;967&lt;/key&gt;&lt;/foreign-keys&gt;&lt;ref-type name="Report"&gt;27&lt;/ref-type&gt;&lt;contributors&gt;&lt;authors&gt;&lt;author&gt;International Diabetes Federation,&lt;/author&gt;&lt;/authors&gt;&lt;/contributors&gt;&lt;titles&gt;&lt;title&gt;IDF Diabetes Atlas&lt;/title&gt;&lt;/titles&gt;&lt;edition&gt;7&lt;/edition&gt;&lt;dates&gt;&lt;year&gt;2015&lt;/year&gt;&lt;pub-dates&gt;&lt;date&gt;October &lt;/date&gt;&lt;/pub-dates&gt;&lt;/dates&gt;&lt;urls&gt;&lt;related-urls&gt;&lt;url&gt;http://www.diabetesatlas.org/&lt;/url&gt;&lt;/related-urls&gt;&lt;/urls&gt;&lt;/record&gt;&lt;/Cite&gt;&lt;/EndNote&gt;</w:instrText>
      </w:r>
      <w:r w:rsidR="0062308C" w:rsidRPr="00CC717C">
        <w:rPr>
          <w:color w:val="000000" w:themeColor="text1"/>
        </w:rPr>
        <w:fldChar w:fldCharType="separate"/>
      </w:r>
      <w:r w:rsidR="0062308C" w:rsidRPr="00CC717C">
        <w:rPr>
          <w:color w:val="000000" w:themeColor="text1"/>
        </w:rPr>
        <w:t>(International Diabetes Federation, 2015)</w:t>
      </w:r>
      <w:r w:rsidR="0062308C" w:rsidRPr="00CC717C">
        <w:rPr>
          <w:color w:val="000000" w:themeColor="text1"/>
        </w:rPr>
        <w:fldChar w:fldCharType="end"/>
      </w:r>
      <w:r w:rsidR="00C944C0" w:rsidRPr="00CC717C">
        <w:rPr>
          <w:color w:val="000000" w:themeColor="text1"/>
        </w:rPr>
        <w:t xml:space="preserve">. </w:t>
      </w:r>
      <w:r w:rsidR="00C944C0" w:rsidRPr="00CC717C">
        <w:rPr>
          <w:noProof/>
          <w:color w:val="000000" w:themeColor="text1"/>
        </w:rPr>
        <w:t>In addition</w:t>
      </w:r>
      <w:r w:rsidR="004C3B2E" w:rsidRPr="00CC717C">
        <w:rPr>
          <w:color w:val="000000" w:themeColor="text1"/>
        </w:rPr>
        <w:t>,</w:t>
      </w:r>
      <w:r w:rsidR="00C944C0" w:rsidRPr="00CC717C">
        <w:rPr>
          <w:color w:val="000000" w:themeColor="text1"/>
        </w:rPr>
        <w:t xml:space="preserve"> the number of children developing this type</w:t>
      </w:r>
      <w:r w:rsidR="00D423F9" w:rsidRPr="00CC717C">
        <w:rPr>
          <w:color w:val="000000" w:themeColor="text1"/>
        </w:rPr>
        <w:t xml:space="preserve"> of diabetes</w:t>
      </w:r>
      <w:r w:rsidR="00C944C0" w:rsidRPr="00CC717C">
        <w:rPr>
          <w:color w:val="000000" w:themeColor="text1"/>
        </w:rPr>
        <w:t xml:space="preserve"> is rising with a dramatic increase among children under age 5 </w:t>
      </w:r>
      <w:r w:rsidR="009E7D01" w:rsidRPr="00CC717C">
        <w:rPr>
          <w:color w:val="000000" w:themeColor="text1"/>
        </w:rPr>
        <w:fldChar w:fldCharType="begin"/>
      </w:r>
      <w:r w:rsidR="00A241B3" w:rsidRPr="00CC717C">
        <w:rPr>
          <w:color w:val="000000" w:themeColor="text1"/>
        </w:rPr>
        <w:instrText xml:space="preserve"> ADDIN EN.CITE &lt;EndNote&gt;&lt;Cite&gt;&lt;Author&gt;Holt&lt;/Author&gt;&lt;Year&gt;2004&lt;/Year&gt;&lt;RecNum&gt;972&lt;/RecNum&gt;&lt;DisplayText&gt;(Holt, 2004)&lt;/DisplayText&gt;&lt;record&gt;&lt;rec-number&gt;972&lt;/rec-number&gt;&lt;foreign-keys&gt;&lt;key app="EN" db-id="v9ser5wfuape54epz5gprspz9adzp9t0vdw2" timestamp="1523455008"&gt;972&lt;/key&gt;&lt;/foreign-keys&gt;&lt;ref-type name="Journal Article"&gt;17&lt;/ref-type&gt;&lt;contributors&gt;&lt;authors&gt;&lt;author&gt;Holt, Richard IG&lt;/author&gt;&lt;/authors&gt;&lt;/contributors&gt;&lt;titles&gt;&lt;title&gt;Diagnosis, epidemiology and pathogenesis of diabetes mellitus: an update for psychiatrists&lt;/title&gt;&lt;secondary-title&gt;The British Journal of Psychiatry&lt;/secondary-title&gt;&lt;/titles&gt;&lt;periodical&gt;&lt;full-title&gt;The British Journal of Psychiatry&lt;/full-title&gt;&lt;/periodical&gt;&lt;pages&gt;55-63&lt;/pages&gt;&lt;volume&gt;184&lt;/volume&gt;&lt;number&gt;47&lt;/number&gt;&lt;dates&gt;&lt;year&gt;2004&lt;/year&gt;&lt;/dates&gt;&lt;isbn&gt;0007-1250&lt;/isbn&gt;&lt;urls&gt;&lt;/urls&gt;&lt;electronic-resource-num&gt;10.1192/bjp.184.47.s55&lt;/electronic-resource-num&gt;&lt;/record&gt;&lt;/Cite&gt;&lt;/EndNote&gt;</w:instrText>
      </w:r>
      <w:r w:rsidR="009E7D01" w:rsidRPr="00CC717C">
        <w:rPr>
          <w:color w:val="000000" w:themeColor="text1"/>
        </w:rPr>
        <w:fldChar w:fldCharType="separate"/>
      </w:r>
      <w:r w:rsidR="009E7D01" w:rsidRPr="00CC717C">
        <w:rPr>
          <w:noProof/>
          <w:color w:val="000000" w:themeColor="text1"/>
        </w:rPr>
        <w:t>(Holt, 2004)</w:t>
      </w:r>
      <w:r w:rsidR="009E7D01" w:rsidRPr="00CC717C">
        <w:rPr>
          <w:color w:val="000000" w:themeColor="text1"/>
        </w:rPr>
        <w:fldChar w:fldCharType="end"/>
      </w:r>
      <w:r w:rsidR="00C944C0" w:rsidRPr="00CC717C">
        <w:rPr>
          <w:color w:val="000000" w:themeColor="text1"/>
        </w:rPr>
        <w:t xml:space="preserve">. </w:t>
      </w:r>
    </w:p>
    <w:p w14:paraId="00C3692B" w14:textId="77777777" w:rsidR="0019427A" w:rsidRPr="00CC717C" w:rsidRDefault="00256ECC" w:rsidP="00504973">
      <w:pPr>
        <w:pStyle w:val="Heading2"/>
        <w:spacing w:after="0"/>
        <w:rPr>
          <w:color w:val="000000" w:themeColor="text1"/>
        </w:rPr>
      </w:pPr>
      <w:bookmarkStart w:id="47" w:name="_Toc533169942"/>
      <w:bookmarkStart w:id="48" w:name="_Toc533174526"/>
      <w:bookmarkStart w:id="49" w:name="_Toc533174779"/>
      <w:bookmarkStart w:id="50" w:name="_Toc534277329"/>
      <w:bookmarkStart w:id="51" w:name="_Toc430193"/>
      <w:bookmarkStart w:id="52" w:name="_Toc760074"/>
      <w:bookmarkStart w:id="53" w:name="_Toc14312234"/>
      <w:r w:rsidRPr="00CC717C">
        <w:rPr>
          <w:color w:val="000000" w:themeColor="text1"/>
        </w:rPr>
        <w:t xml:space="preserve">1.5 </w:t>
      </w:r>
      <w:r w:rsidR="0019427A" w:rsidRPr="00CC717C">
        <w:rPr>
          <w:color w:val="000000" w:themeColor="text1"/>
        </w:rPr>
        <w:t>Incidence of Type 1 Diabetes in Kuwait</w:t>
      </w:r>
      <w:bookmarkEnd w:id="47"/>
      <w:bookmarkEnd w:id="48"/>
      <w:bookmarkEnd w:id="49"/>
      <w:bookmarkEnd w:id="50"/>
      <w:bookmarkEnd w:id="51"/>
      <w:bookmarkEnd w:id="52"/>
      <w:bookmarkEnd w:id="53"/>
    </w:p>
    <w:p w14:paraId="63A634AB" w14:textId="77777777" w:rsidR="0019427A" w:rsidRPr="00CC717C" w:rsidRDefault="0019427A" w:rsidP="0019427A">
      <w:pPr>
        <w:spacing w:line="480" w:lineRule="auto"/>
        <w:ind w:firstLine="720"/>
        <w:rPr>
          <w:color w:val="000000" w:themeColor="text1"/>
        </w:rPr>
      </w:pPr>
      <w:r w:rsidRPr="00CC717C">
        <w:rPr>
          <w:color w:val="000000" w:themeColor="text1"/>
        </w:rPr>
        <w:t xml:space="preserve">The last few </w:t>
      </w:r>
      <w:r w:rsidRPr="00CC717C">
        <w:rPr>
          <w:noProof/>
          <w:color w:val="000000" w:themeColor="text1"/>
        </w:rPr>
        <w:t>decades</w:t>
      </w:r>
      <w:r w:rsidRPr="00CC717C">
        <w:rPr>
          <w:color w:val="000000" w:themeColor="text1"/>
        </w:rPr>
        <w:t xml:space="preserve"> demonstrated a dramatic increase trend in </w:t>
      </w:r>
      <w:r w:rsidRPr="00CC717C">
        <w:rPr>
          <w:noProof/>
          <w:color w:val="000000" w:themeColor="text1"/>
        </w:rPr>
        <w:t>incidence</w:t>
      </w:r>
      <w:r w:rsidRPr="00CC717C">
        <w:rPr>
          <w:color w:val="000000" w:themeColor="text1"/>
        </w:rPr>
        <w:t xml:space="preserve"> of type 1 diabetes among children aged ≤ to 14 years in Kuwait. According to the World Health Organization Multinational Project for </w:t>
      </w:r>
      <w:r w:rsidRPr="00CC717C">
        <w:rPr>
          <w:noProof/>
          <w:color w:val="000000" w:themeColor="text1"/>
        </w:rPr>
        <w:t>Childhood</w:t>
      </w:r>
      <w:r w:rsidRPr="00CC717C">
        <w:rPr>
          <w:color w:val="000000" w:themeColor="text1"/>
        </w:rPr>
        <w:t xml:space="preserve"> Diabetes (DIAMOND Project), standardized incidents of childhood diabetes from 10 to 19.99 per 100,000 are considered high </w:t>
      </w:r>
      <w:r w:rsidRPr="00CC717C">
        <w:rPr>
          <w:color w:val="000000" w:themeColor="text1"/>
        </w:rPr>
        <w:fldChar w:fldCharType="begin"/>
      </w:r>
      <w:r w:rsidRPr="00CC717C">
        <w:rPr>
          <w:color w:val="000000" w:themeColor="text1"/>
        </w:rPr>
        <w:instrText xml:space="preserve"> ADDIN EN.CITE &lt;EndNote&gt;&lt;Cite&gt;&lt;Author&gt;Karvonen&lt;/Author&gt;&lt;Year&gt;2000&lt;/Year&gt;&lt;RecNum&gt;766&lt;/RecNum&gt;&lt;DisplayText&gt;(Karvonen et al., 2000)&lt;/DisplayText&gt;&lt;record&gt;&lt;rec-number&gt;766&lt;/rec-number&gt;&lt;foreign-keys&gt;&lt;key app="EN" db-id="v9ser5wfuape54epz5gprspz9adzp9t0vdw2" timestamp="1523455003"&gt;766&lt;/key&gt;&lt;/foreign-keys&gt;&lt;ref-type name="Journal Article"&gt;17&lt;/ref-type&gt;&lt;contributors&gt;&lt;authors&gt;&lt;author&gt;Karvonen, Marjatta&lt;/author&gt;&lt;author&gt;Viik-Kajander, Maarit&lt;/author&gt;&lt;author&gt;Moltchanova, Elena&lt;/author&gt;&lt;author&gt;Libman, Ingrid&lt;/author&gt;&lt;author&gt;LaPorte, RONALD&lt;/author&gt;&lt;author&gt;Tuomilehto, Jaakko&lt;/author&gt;&lt;/authors&gt;&lt;/contributors&gt;&lt;titles&gt;&lt;title&gt;Incidence of childhood type 1 diabetes worldwide. Diabetes Mondiale (DiaMond) project group&lt;/title&gt;&lt;secondary-title&gt;Diabetes care&lt;/secondary-title&gt;&lt;/titles&gt;&lt;periodical&gt;&lt;full-title&gt;Diabetes Care&lt;/full-title&gt;&lt;/periodical&gt;&lt;pages&gt;1516-1526&lt;/pages&gt;&lt;volume&gt;23&lt;/volume&gt;&lt;number&gt;10&lt;/number&gt;&lt;dates&gt;&lt;year&gt;2000&lt;/year&gt;&lt;/dates&gt;&lt;isbn&gt;0149-5992&lt;/isbn&gt;&lt;urls&gt;&lt;/urls&gt;&lt;/record&gt;&lt;/Cite&gt;&lt;/EndNote&gt;</w:instrText>
      </w:r>
      <w:r w:rsidRPr="00CC717C">
        <w:rPr>
          <w:color w:val="000000" w:themeColor="text1"/>
        </w:rPr>
        <w:fldChar w:fldCharType="separate"/>
      </w:r>
      <w:r w:rsidRPr="00CC717C">
        <w:rPr>
          <w:noProof/>
          <w:color w:val="000000" w:themeColor="text1"/>
        </w:rPr>
        <w:t>(Karvonen et al., 2000)</w:t>
      </w:r>
      <w:r w:rsidRPr="00CC717C">
        <w:rPr>
          <w:color w:val="000000" w:themeColor="text1"/>
        </w:rPr>
        <w:fldChar w:fldCharType="end"/>
      </w:r>
      <w:r w:rsidRPr="00CC717C">
        <w:rPr>
          <w:color w:val="000000" w:themeColor="text1"/>
        </w:rPr>
        <w:t xml:space="preserve">. In 2017, Kuwait ranked the second country globally with an incidence of 44.5 per 100,000 children </w:t>
      </w:r>
      <w:r w:rsidRPr="00CC717C">
        <w:rPr>
          <w:color w:val="000000" w:themeColor="text1"/>
        </w:rPr>
        <w:fldChar w:fldCharType="begin"/>
      </w:r>
      <w:r w:rsidRPr="00CC717C">
        <w:rPr>
          <w:color w:val="000000" w:themeColor="text1"/>
        </w:rPr>
        <w:instrText xml:space="preserve"> ADDIN EN.CITE &lt;EndNote&gt;&lt;Cite&gt;&lt;Author&gt;International Diabetes Federation&lt;/Author&gt;&lt;Year&gt;2017&lt;/Year&gt;&lt;RecNum&gt;347&lt;/RecNum&gt;&lt;DisplayText&gt;(International Diabetes Federation, 2017)&lt;/DisplayText&gt;&lt;record&gt;&lt;rec-number&gt;347&lt;/rec-number&gt;&lt;foreign-keys&gt;&lt;key app="EN" db-id="v2ts2zzd1zfs0metdv0x2vrxx25fzvstrpwt" timestamp="1476183827"&gt;347&lt;/key&gt;&lt;/foreign-keys&gt;&lt;ref-type name="Report"&gt;27&lt;/ref-type&gt;&lt;contributors&gt;&lt;authors&gt;&lt;author&gt;International Diabetes Federation,&lt;/author&gt;&lt;/authors&gt;&lt;/contributors&gt;&lt;titles&gt;&lt;title&gt;IDF Diabetes Atlas&lt;/title&gt;&lt;/titles&gt;&lt;edition&gt;8&lt;/edition&gt;&lt;dates&gt;&lt;year&gt;2017&lt;/year&gt;&lt;pub-dates&gt;&lt;date&gt;October &lt;/date&gt;&lt;/pub-dates&gt;&lt;/dates&gt;&lt;urls&gt;&lt;related-urls&gt;&lt;url&gt;http://diabetesatlas.org/IDF_Diabetes_Atlas_8e_interactive_EN/&lt;/url&gt;&lt;/related-urls&gt;&lt;/urls&gt;&lt;/record&gt;&lt;/Cite&gt;&lt;/EndNote&gt;</w:instrText>
      </w:r>
      <w:r w:rsidRPr="00CC717C">
        <w:rPr>
          <w:color w:val="000000" w:themeColor="text1"/>
        </w:rPr>
        <w:fldChar w:fldCharType="separate"/>
      </w:r>
      <w:r w:rsidRPr="00CC717C">
        <w:rPr>
          <w:color w:val="000000" w:themeColor="text1"/>
        </w:rPr>
        <w:t>(International Diabetes Federation, 2017)</w:t>
      </w:r>
      <w:r w:rsidRPr="00CC717C">
        <w:rPr>
          <w:color w:val="000000" w:themeColor="text1"/>
        </w:rPr>
        <w:fldChar w:fldCharType="end"/>
      </w:r>
      <w:r w:rsidRPr="00CC717C">
        <w:rPr>
          <w:color w:val="000000" w:themeColor="text1"/>
        </w:rPr>
        <w:t xml:space="preserve"> compared to the incidence of 3.96 per 100,000 children in 1980 which has quadruple during 30 years </w:t>
      </w:r>
      <w:r w:rsidRPr="00CC717C">
        <w:rPr>
          <w:color w:val="000000" w:themeColor="text1"/>
        </w:rPr>
        <w:fldChar w:fldCharType="begin"/>
      </w:r>
      <w:r w:rsidRPr="00CC717C">
        <w:rPr>
          <w:color w:val="000000" w:themeColor="text1"/>
        </w:rPr>
        <w:instrText xml:space="preserve"> ADDIN EN.CITE &lt;EndNote&gt;&lt;Cite&gt;&lt;Author&gt;International Diabetes Federation&lt;/Author&gt;&lt;Year&gt;2017&lt;/Year&gt;&lt;RecNum&gt;347&lt;/RecNum&gt;&lt;DisplayText&gt;(International Diabetes Federation, 2017)&lt;/DisplayText&gt;&lt;record&gt;&lt;rec-number&gt;347&lt;/rec-number&gt;&lt;foreign-keys&gt;&lt;key app="EN" db-id="v2ts2zzd1zfs0metdv0x2vrxx25fzvstrpwt" timestamp="1476183827"&gt;347&lt;/key&gt;&lt;/foreign-keys&gt;&lt;ref-type name="Report"&gt;27&lt;/ref-type&gt;&lt;contributors&gt;&lt;authors&gt;&lt;author&gt;International Diabetes Federation,&lt;/author&gt;&lt;/authors&gt;&lt;/contributors&gt;&lt;titles&gt;&lt;title&gt;IDF Diabetes Atlas&lt;/title&gt;&lt;/titles&gt;&lt;edition&gt;8&lt;/edition&gt;&lt;dates&gt;&lt;year&gt;2017&lt;/year&gt;&lt;pub-dates&gt;&lt;date&gt;October &lt;/date&gt;&lt;/pub-dates&gt;&lt;/dates&gt;&lt;urls&gt;&lt;related-urls&gt;&lt;url&gt;http://diabetesatlas.org/IDF_Diabetes_Atlas_8e_interactive_EN/&lt;/url&gt;&lt;/related-urls&gt;&lt;/urls&gt;&lt;/record&gt;&lt;/Cite&gt;&lt;/EndNote&gt;</w:instrText>
      </w:r>
      <w:r w:rsidRPr="00CC717C">
        <w:rPr>
          <w:color w:val="000000" w:themeColor="text1"/>
        </w:rPr>
        <w:fldChar w:fldCharType="separate"/>
      </w:r>
      <w:r w:rsidRPr="00CC717C">
        <w:rPr>
          <w:noProof/>
          <w:color w:val="000000" w:themeColor="text1"/>
        </w:rPr>
        <w:t>(International Diabetes Federation, 2017)</w:t>
      </w:r>
      <w:r w:rsidRPr="00CC717C">
        <w:rPr>
          <w:color w:val="000000" w:themeColor="text1"/>
        </w:rPr>
        <w:fldChar w:fldCharType="end"/>
      </w:r>
      <w:r w:rsidRPr="00CC717C">
        <w:rPr>
          <w:color w:val="000000" w:themeColor="text1"/>
        </w:rPr>
        <w:t>.</w:t>
      </w:r>
    </w:p>
    <w:p w14:paraId="7A3F6EBC" w14:textId="77777777" w:rsidR="0019427A" w:rsidRPr="00CC717C" w:rsidRDefault="0019427A" w:rsidP="0019427A">
      <w:pPr>
        <w:spacing w:line="480" w:lineRule="auto"/>
        <w:ind w:firstLine="720"/>
        <w:rPr>
          <w:color w:val="000000" w:themeColor="text1"/>
        </w:rPr>
      </w:pPr>
      <w:r w:rsidRPr="00CC717C">
        <w:rPr>
          <w:noProof/>
          <w:color w:val="000000" w:themeColor="text1"/>
        </w:rPr>
        <w:t>Despite</w:t>
      </w:r>
      <w:r w:rsidRPr="00CC717C">
        <w:rPr>
          <w:color w:val="000000" w:themeColor="text1"/>
        </w:rPr>
        <w:t xml:space="preserve"> the high incidence rate, research on diabetes and its psychological impact in Kuwait is very limited. Most available studies focus on the medical or </w:t>
      </w:r>
      <w:r w:rsidRPr="00CC717C">
        <w:rPr>
          <w:color w:val="000000" w:themeColor="text1"/>
        </w:rPr>
        <w:lastRenderedPageBreak/>
        <w:t xml:space="preserve">environmental aspects of the disease </w:t>
      </w:r>
      <w:r w:rsidRPr="00CC717C">
        <w:rPr>
          <w:color w:val="000000" w:themeColor="text1"/>
        </w:rPr>
        <w:fldChar w:fldCharType="begin">
          <w:fldData xml:space="preserve">PEVuZE5vdGU+PENpdGU+PEF1dGhvcj5BbC1BZHNhbmk8L0F1dGhvcj48WWVhcj4yMDA4PC9ZZWFy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PEVuZE5vdGU+PENpdGU+PEF1dGhvcj5BbC1BZHNhbmk8L0F1dGhvcj48WWVhcj4yMDA4PC9ZZWFy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(e.g., Abdella, Al Arouj, Al Nakhi, Al Assoussi, &amp; Moussa, 1998; Abdul-Rasoul et al., 2010; Al-Adsani et al., 2008; Al-Khawari, Shaltout, Qabazard, Al-Sane, &amp; Elkum, 2015)</w:t>
      </w:r>
      <w:r w:rsidRPr="00CC717C">
        <w:rPr>
          <w:color w:val="000000" w:themeColor="text1"/>
        </w:rPr>
        <w:fldChar w:fldCharType="end"/>
      </w:r>
      <w:r w:rsidRPr="00CC717C">
        <w:rPr>
          <w:color w:val="000000" w:themeColor="text1"/>
        </w:rPr>
        <w:t xml:space="preserve">. For example, one of the studies that focused on the medical aspects of type 1 diabetes reported that </w:t>
      </w:r>
      <w:r w:rsidRPr="00CC717C">
        <w:rPr>
          <w:noProof/>
          <w:color w:val="000000" w:themeColor="text1"/>
        </w:rPr>
        <w:t>diabetic</w:t>
      </w:r>
      <w:r w:rsidRPr="00CC717C">
        <w:rPr>
          <w:color w:val="000000" w:themeColor="text1"/>
        </w:rPr>
        <w:t xml:space="preserve"> ketoacidosis is quite common among Kuwaiti children </w:t>
      </w:r>
      <w:r w:rsidRPr="00CC717C">
        <w:rPr>
          <w:color w:val="000000" w:themeColor="text1"/>
        </w:rPr>
        <w:fldChar w:fldCharType="begin"/>
      </w:r>
      <w:r w:rsidRPr="00CC717C">
        <w:rPr>
          <w:color w:val="000000" w:themeColor="text1"/>
        </w:rPr>
        <w:instrText xml:space="preserve"> ADDIN EN.CITE &lt;EndNote&gt;&lt;Cite&gt;&lt;Author&gt;Abdul-Rasoul&lt;/Author&gt;&lt;Year&gt;2010&lt;/Year&gt;&lt;RecNum&gt;340&lt;/RecNum&gt;&lt;DisplayText&gt;(Abdul-Rasoul et al., 2010)&lt;/DisplayText&gt;&lt;record&gt;&lt;rec-number&gt;340&lt;/rec-number&gt;&lt;foreign-keys&gt;&lt;key app="EN" db-id="v9ser5wfuape54epz5gprspz9adzp9t0vdw2" timestamp="1523454159"&gt;340&lt;/key&gt;&lt;/foreign-keys&gt;&lt;ref-type name="Journal Article"&gt;17&lt;/ref-type&gt;&lt;contributors&gt;&lt;authors&gt;&lt;author&gt;Abdul-Rasoul, M.&lt;/author&gt;&lt;author&gt;Al-Mahdi, M.&lt;/author&gt;&lt;author&gt;Al-Qattan, H.&lt;/author&gt;&lt;author&gt;Al-Tarkait, N.&lt;/author&gt;&lt;author&gt;Alkhouly, M.&lt;/author&gt;&lt;author&gt;Al-Safi, R.&lt;/author&gt;&lt;author&gt;Al-Shawaf, F.&lt;/author&gt;&lt;author&gt;Mahmoud, H.&lt;/author&gt;&lt;/authors&gt;&lt;/contributors&gt;&lt;titles&gt;&lt;title&gt;Ketoacidosis at presentation of type 1 diabetes in children in Kuwait: Frequency and clinical characteristics&lt;/title&gt;&lt;secondary-title&gt;Pediatric Diabetes&lt;/secondary-title&gt;&lt;/titles&gt;&lt;periodical&gt;&lt;full-title&gt;Pediatric Diabetes&lt;/full-title&gt;&lt;/periodical&gt;&lt;pages&gt;351-356&lt;/pages&gt;&lt;volume&gt;11&lt;/volume&gt;&lt;number&gt;5&lt;/number&gt;&lt;dates&gt;&lt;year&gt;2010&lt;/year&gt;&lt;pub-dates&gt;&lt;date&gt;Aug&lt;/date&gt;&lt;/pub-dates&gt;&lt;/dates&gt;&lt;isbn&gt;1399-543X&lt;/isbn&gt;&lt;accession-num&gt;WOS:000280200200010&lt;/accession-num&gt;&lt;urls&gt;&lt;related-urls&gt;&lt;url&gt;&amp;lt;Go to ISI&amp;gt;://WOS:000280200200010&lt;/url&gt;&lt;/related-urls&gt;&lt;/urls&gt;&lt;electronic-resource-num&gt;10.1111/j.1399-5448.2009.00600.x&lt;/electronic-resource-num&gt;&lt;/record&gt;&lt;/Cite&gt;&lt;/EndNote&gt;</w:instrText>
      </w:r>
      <w:r w:rsidRPr="00CC717C">
        <w:rPr>
          <w:color w:val="000000" w:themeColor="text1"/>
        </w:rPr>
        <w:fldChar w:fldCharType="separate"/>
      </w:r>
      <w:r w:rsidRPr="00CC717C">
        <w:rPr>
          <w:noProof/>
          <w:color w:val="000000" w:themeColor="text1"/>
        </w:rPr>
        <w:t>(Abdul-Rasoul et al., 2010)</w:t>
      </w:r>
      <w:r w:rsidRPr="00CC717C">
        <w:rPr>
          <w:color w:val="000000" w:themeColor="text1"/>
        </w:rPr>
        <w:fldChar w:fldCharType="end"/>
      </w:r>
      <w:r w:rsidRPr="00CC717C">
        <w:rPr>
          <w:color w:val="000000" w:themeColor="text1"/>
        </w:rPr>
        <w:t xml:space="preserve">. </w:t>
      </w:r>
      <w:r w:rsidRPr="00CC717C">
        <w:rPr>
          <w:noProof/>
          <w:color w:val="000000" w:themeColor="text1"/>
        </w:rPr>
        <w:t>With regard to</w:t>
      </w:r>
      <w:r w:rsidRPr="00CC717C">
        <w:rPr>
          <w:color w:val="000000" w:themeColor="text1"/>
        </w:rPr>
        <w:t xml:space="preserve"> the environmental aspects, </w:t>
      </w:r>
      <w:r w:rsidRPr="00CC717C">
        <w:rPr>
          <w:color w:val="000000" w:themeColor="text1"/>
        </w:rPr>
        <w:fldChar w:fldCharType="begin"/>
      </w:r>
      <w:r w:rsidRPr="00CC717C">
        <w:rPr>
          <w:color w:val="000000" w:themeColor="text1"/>
        </w:rPr>
        <w:instrText xml:space="preserve"> ADDIN EN.CITE &lt;EndNote&gt;&lt;Cite AuthorYear="1"&gt;&lt;Author&gt;Abdul-Rasoul&lt;/Author&gt;&lt;Year&gt;2002&lt;/Year&gt;&lt;RecNum&gt;1242&lt;/RecNum&gt;&lt;DisplayText&gt;Abdul-Rasoul, Al-Qattan, Al-Haj, Habib, and Ismael (2002)&lt;/DisplayText&gt;&lt;record&gt;&lt;rec-number&gt;1242&lt;/rec-number&gt;&lt;foreign-keys&gt;&lt;key app="EN" db-id="v9ser5wfuape54epz5gprspz9adzp9t0vdw2" timestamp="1536610933"&gt;1242&lt;/key&gt;&lt;/foreign-keys&gt;&lt;ref-type name="Journal Article"&gt;17&lt;/ref-type&gt;&lt;contributors&gt;&lt;authors&gt;&lt;author&gt;Abdul-Rasoul, M.&lt;/author&gt;&lt;author&gt;Al-Qattan, H.&lt;/author&gt;&lt;author&gt;Al-Haj, A.&lt;/author&gt;&lt;author&gt;Habib, H.&lt;/author&gt;&lt;author&gt;Ismael, A.&lt;/author&gt;&lt;/authors&gt;&lt;/contributors&gt;&lt;titles&gt;&lt;title&gt;Incidence and seasonal variation of type 1 diabetes in children in Farwania area, Kuwait (1995-1999)&lt;/title&gt;&lt;secondary-title&gt;Diabetes Research and Clinical Practice&lt;/secondary-title&gt;&lt;/titles&gt;&lt;periodical&gt;&lt;full-title&gt;Diabetes Research and Clinical Practice&lt;/full-title&gt;&lt;/periodical&gt;&lt;pages&gt;153-157&lt;/pages&gt;&lt;volume&gt;56&lt;/volume&gt;&lt;number&gt;2&lt;/number&gt;&lt;dates&gt;&lt;year&gt;2002&lt;/year&gt;&lt;pub-dates&gt;&lt;date&gt;May&lt;/date&gt;&lt;/pub-dates&gt;&lt;/dates&gt;&lt;isbn&gt;0168-8227&lt;/isbn&gt;&lt;accession-num&gt;WOS:000177092800010&lt;/accession-num&gt;&lt;urls&gt;&lt;related-urls&gt;&lt;url&gt;&amp;lt;Go to ISI&amp;gt;://WOS:000177092800010&lt;/url&gt;&lt;/related-urls&gt;&lt;/urls&gt;&lt;custom7&gt;Pii s0168-8227(01)00371-0&lt;/custom7&gt;&lt;electronic-resource-num&gt;10.1016/s0168-8227(01)00371-0&lt;/electronic-resource-num&gt;&lt;/record&gt;&lt;/Cite&gt;&lt;/EndNote&gt;</w:instrText>
      </w:r>
      <w:r w:rsidRPr="00CC717C">
        <w:rPr>
          <w:color w:val="000000" w:themeColor="text1"/>
        </w:rPr>
        <w:fldChar w:fldCharType="separate"/>
      </w:r>
      <w:r w:rsidRPr="00CC717C">
        <w:rPr>
          <w:noProof/>
          <w:color w:val="000000" w:themeColor="text1"/>
        </w:rPr>
        <w:t>Abdul-Rasoul, Al-Qattan, Al-Haj, Habib, and Ismael (2002)</w:t>
      </w:r>
      <w:r w:rsidRPr="00CC717C">
        <w:rPr>
          <w:color w:val="000000" w:themeColor="text1"/>
        </w:rPr>
        <w:fldChar w:fldCharType="end"/>
      </w:r>
      <w:r w:rsidRPr="00CC717C">
        <w:rPr>
          <w:color w:val="000000" w:themeColor="text1"/>
        </w:rPr>
        <w:t xml:space="preserve"> examined the effect of seasonality on the incidences rate of </w:t>
      </w:r>
      <w:r w:rsidRPr="00CC717C">
        <w:rPr>
          <w:noProof/>
          <w:color w:val="000000" w:themeColor="text1"/>
        </w:rPr>
        <w:t>diabetes</w:t>
      </w:r>
      <w:r w:rsidRPr="00CC717C">
        <w:rPr>
          <w:color w:val="000000" w:themeColor="text1"/>
        </w:rPr>
        <w:t xml:space="preserve"> and found an increase in the number of new cases of diabetes in the cold months of the year compared to the warmer months. The authors suggest that the peak incidence in winter may be related to viral infections in Kuwait during this period. Similarly, </w:t>
      </w:r>
      <w:r w:rsidRPr="00CC717C">
        <w:rPr>
          <w:color w:val="000000" w:themeColor="text1"/>
        </w:rPr>
        <w:fldChar w:fldCharType="begin"/>
      </w:r>
      <w:r w:rsidRPr="00CC717C">
        <w:rPr>
          <w:color w:val="000000" w:themeColor="text1"/>
        </w:rPr>
        <w:instrText xml:space="preserve"> ADDIN EN.CITE &lt;EndNote&gt;&lt;Cite AuthorYear="1"&gt;&lt;Author&gt;Melmed&lt;/Author&gt;&lt;Year&gt;2016&lt;/Year&gt;&lt;RecNum&gt;971&lt;/RecNum&gt;&lt;DisplayText&gt;Melmed et al. (2016)&lt;/DisplayText&gt;&lt;record&gt;&lt;rec-number&gt;971&lt;/rec-number&gt;&lt;foreign-keys&gt;&lt;key app="EN" db-id="v9ser5wfuape54epz5gprspz9adzp9t0vdw2" timestamp="1523455008"&gt;971&lt;/key&gt;&lt;/foreign-keys&gt;&lt;ref-type name="Book"&gt;6&lt;/ref-type&gt;&lt;contributors&gt;&lt;authors&gt;&lt;author&gt;Melmed, S.&lt;/author&gt;&lt;author&gt;Polonsky, K.S.&lt;/author&gt;&lt;author&gt;Larsen, P.R.&lt;/author&gt;&lt;author&gt;Kronenberg, H.M.&lt;/author&gt;&lt;/authors&gt;&lt;/contributors&gt;&lt;titles&gt;&lt;title&gt;Williams Textbook of Endocrinology&lt;/title&gt;&lt;/titles&gt;&lt;dates&gt;&lt;year&gt;2016&lt;/year&gt;&lt;/dates&gt;&lt;pub-location&gt;The United State of America &lt;/pub-location&gt;&lt;publisher&gt;Elsevier Health Sciences&lt;/publisher&gt;&lt;isbn&gt;9781437736007&lt;/isbn&gt;&lt;urls&gt;&lt;related-urls&gt;&lt;url&gt;https://books.google.co.uk/books?id=nbg1QOAObicC&lt;/url&gt;&lt;/related-urls&gt;&lt;/urls&gt;&lt;/record&gt;&lt;/Cite&gt;&lt;/EndNote&gt;</w:instrText>
      </w:r>
      <w:r w:rsidRPr="00CC717C">
        <w:rPr>
          <w:color w:val="000000" w:themeColor="text1"/>
        </w:rPr>
        <w:fldChar w:fldCharType="separate"/>
      </w:r>
      <w:r w:rsidRPr="00CC717C">
        <w:rPr>
          <w:noProof/>
          <w:color w:val="000000" w:themeColor="text1"/>
        </w:rPr>
        <w:t>Melmed et al. (2016)</w:t>
      </w:r>
      <w:r w:rsidRPr="00CC717C">
        <w:rPr>
          <w:color w:val="000000" w:themeColor="text1"/>
        </w:rPr>
        <w:fldChar w:fldCharType="end"/>
      </w:r>
      <w:r w:rsidRPr="00CC717C">
        <w:rPr>
          <w:color w:val="000000" w:themeColor="text1"/>
        </w:rPr>
        <w:t xml:space="preserve"> and </w:t>
      </w:r>
      <w:r w:rsidRPr="00CC717C">
        <w:rPr>
          <w:color w:val="000000" w:themeColor="text1"/>
        </w:rPr>
        <w:fldChar w:fldCharType="begin"/>
      </w:r>
      <w:r w:rsidRPr="00CC717C">
        <w:rPr>
          <w:color w:val="000000" w:themeColor="text1"/>
        </w:rPr>
        <w:instrText xml:space="preserve"> ADDIN EN.CITE &lt;EndNote&gt;&lt;Cite AuthorYear="1"&gt;&lt;Author&gt;Soltesz&lt;/Author&gt;&lt;Year&gt;2007&lt;/Year&gt;&lt;RecNum&gt;812&lt;/RecNum&gt;&lt;DisplayText&gt;Soltesz, Patterson, and Dahlquist (2007)&lt;/DisplayText&gt;&lt;record&gt;&lt;rec-number&gt;812&lt;/rec-number&gt;&lt;foreign-keys&gt;&lt;key app="EN" db-id="v9ser5wfuape54epz5gprspz9adzp9t0vdw2" timestamp="1523455004"&gt;812&lt;/key&gt;&lt;/foreign-keys&gt;&lt;ref-type name="Journal Article"&gt;17&lt;/ref-type&gt;&lt;contributors&gt;&lt;authors&gt;&lt;author&gt;Soltesz, G&lt;/author&gt;&lt;author&gt;Patterson, CC&lt;/author&gt;&lt;author&gt;Dahlquist, G&lt;/author&gt;&lt;/authors&gt;&lt;/contributors&gt;&lt;titles&gt;&lt;title&gt;Worldwide childhood type 1 diabetes incidence–what can we learn from epidemiology?&lt;/title&gt;&lt;secondary-title&gt;Pediatric diabetes&lt;/secondary-title&gt;&lt;/titles&gt;&lt;periodical&gt;&lt;full-title&gt;Pediatric Diabetes&lt;/full-title&gt;&lt;/periodical&gt;&lt;pages&gt;6-14&lt;/pages&gt;&lt;volume&gt;8&lt;/volume&gt;&lt;number&gt;s6&lt;/number&gt;&lt;dates&gt;&lt;year&gt;2007&lt;/year&gt;&lt;/dates&gt;&lt;isbn&gt;1399-5448&lt;/isbn&gt;&lt;urls&gt;&lt;/urls&gt;&lt;electronic-resource-num&gt;10.1111/j.1399-5448.2007.00280.x&lt;/electronic-resource-num&gt;&lt;/record&gt;&lt;/Cite&gt;&lt;/EndNote&gt;</w:instrText>
      </w:r>
      <w:r w:rsidRPr="00CC717C">
        <w:rPr>
          <w:color w:val="000000" w:themeColor="text1"/>
        </w:rPr>
        <w:fldChar w:fldCharType="separate"/>
      </w:r>
      <w:r w:rsidRPr="00CC717C">
        <w:rPr>
          <w:noProof/>
          <w:color w:val="000000" w:themeColor="text1"/>
        </w:rPr>
        <w:t>Soltesz, Patterson, and Dahlquist (2007)</w:t>
      </w:r>
      <w:r w:rsidRPr="00CC717C">
        <w:rPr>
          <w:color w:val="000000" w:themeColor="text1"/>
        </w:rPr>
        <w:fldChar w:fldCharType="end"/>
      </w:r>
      <w:r w:rsidRPr="00CC717C">
        <w:rPr>
          <w:color w:val="000000" w:themeColor="text1"/>
        </w:rPr>
        <w:t xml:space="preserve"> point out that the </w:t>
      </w:r>
      <w:r w:rsidRPr="00CC717C">
        <w:rPr>
          <w:noProof/>
          <w:color w:val="000000" w:themeColor="text1"/>
        </w:rPr>
        <w:t>incidence</w:t>
      </w:r>
      <w:r w:rsidRPr="00CC717C">
        <w:rPr>
          <w:color w:val="000000" w:themeColor="text1"/>
        </w:rPr>
        <w:t xml:space="preserve"> of </w:t>
      </w:r>
      <w:r w:rsidRPr="00CC717C">
        <w:rPr>
          <w:noProof/>
          <w:color w:val="000000" w:themeColor="text1"/>
        </w:rPr>
        <w:t>diabetes</w:t>
      </w:r>
      <w:r w:rsidRPr="00CC717C">
        <w:rPr>
          <w:color w:val="000000" w:themeColor="text1"/>
        </w:rPr>
        <w:t xml:space="preserve"> is found to be higher in autumn and winter. Furthermore, a recent study involving 216 Kuwait children with type 1 diabetes and 204 healthy controls showed that ‘deficient’ and ‘insufficient’ vitamin D </w:t>
      </w:r>
      <w:r w:rsidRPr="00CC717C">
        <w:rPr>
          <w:noProof/>
          <w:color w:val="000000" w:themeColor="text1"/>
        </w:rPr>
        <w:t>was founded</w:t>
      </w:r>
      <w:r w:rsidRPr="00CC717C">
        <w:rPr>
          <w:color w:val="000000" w:themeColor="text1"/>
        </w:rPr>
        <w:t xml:space="preserve"> in 99% of children with diabetes compared to 92% of controls </w:t>
      </w:r>
      <w:r w:rsidRPr="00CC717C">
        <w:rPr>
          <w:color w:val="000000" w:themeColor="text1"/>
        </w:rPr>
        <w:fldChar w:fldCharType="begin"/>
      </w:r>
      <w:r w:rsidRPr="00CC717C">
        <w:rPr>
          <w:color w:val="000000" w:themeColor="text1"/>
        </w:rPr>
        <w:instrText xml:space="preserve"> ADDIN EN.CITE &lt;EndNote&gt;&lt;Cite&gt;&lt;Author&gt;Rasoul&lt;/Author&gt;&lt;Year&gt;2016&lt;/Year&gt;&lt;RecNum&gt;970&lt;/RecNum&gt;&lt;DisplayText&gt;(Rasoul, Al-Mahdi, Al-Kandari, Dhaunsi, &amp;amp; Haider, 2016)&lt;/DisplayText&gt;&lt;record&gt;&lt;rec-number&gt;970&lt;/rec-number&gt;&lt;foreign-keys&gt;&lt;key app="EN" db-id="v9ser5wfuape54epz5gprspz9adzp9t0vdw2" timestamp="1523455008"&gt;970&lt;/key&gt;&lt;/foreign-keys&gt;&lt;ref-type name="Journal Article"&gt;17&lt;/ref-type&gt;&lt;contributors&gt;&lt;authors&gt;&lt;author&gt;Rasoul, Majedah A&lt;/author&gt;&lt;author&gt;Al-Mahdi, Maria&lt;/author&gt;&lt;author&gt;Al-Kandari, Hessa&lt;/author&gt;&lt;author&gt;Dhaunsi, Gursev S&lt;/author&gt;&lt;author&gt;Haider, Mohammad Z&lt;/author&gt;&lt;/authors&gt;&lt;/contributors&gt;&lt;titles&gt;&lt;title&gt;Low serum vitamin-D status is associated with high prevalence and early onset of type 1 diabetes mellitus in Kuwaiti children&lt;/title&gt;&lt;secondary-title&gt;BMC pediatrics&lt;/secondary-title&gt;&lt;/titles&gt;&lt;periodical&gt;&lt;full-title&gt;BMC Pediatrics&lt;/full-title&gt;&lt;/periodical&gt;&lt;pages&gt;1-7&lt;/pages&gt;&lt;volume&gt;16&lt;/volume&gt;&lt;number&gt;1&lt;/number&gt;&lt;dates&gt;&lt;year&gt;2016&lt;/year&gt;&lt;/dates&gt;&lt;isbn&gt;1471-2431&lt;/isbn&gt;&lt;urls&gt;&lt;/urls&gt;&lt;electronic-resource-num&gt;10.1186/s12887-016-0629-3&lt;/electronic-resource-num&gt;&lt;/record&gt;&lt;/Cite&gt;&lt;/EndNote&gt;</w:instrText>
      </w:r>
      <w:r w:rsidRPr="00CC717C">
        <w:rPr>
          <w:color w:val="000000" w:themeColor="text1"/>
        </w:rPr>
        <w:fldChar w:fldCharType="separate"/>
      </w:r>
      <w:r w:rsidRPr="00CC717C">
        <w:rPr>
          <w:noProof/>
          <w:color w:val="000000" w:themeColor="text1"/>
        </w:rPr>
        <w:t>(Rasoul, Al-Mahdi, Al-Kandari, Dhaunsi, &amp; Haider, 2016)</w:t>
      </w:r>
      <w:r w:rsidRPr="00CC717C">
        <w:rPr>
          <w:color w:val="000000" w:themeColor="text1"/>
        </w:rPr>
        <w:fldChar w:fldCharType="end"/>
      </w:r>
      <w:r w:rsidRPr="00CC717C">
        <w:rPr>
          <w:color w:val="000000" w:themeColor="text1"/>
        </w:rPr>
        <w:t>. This factor may play a significant role in the incidence of type 1 diabetes in Kuwait.</w:t>
      </w:r>
    </w:p>
    <w:p w14:paraId="6E882199" w14:textId="77777777" w:rsidR="000371BD" w:rsidRPr="00CC717C" w:rsidRDefault="000371BD" w:rsidP="00EE7AFE">
      <w:pPr>
        <w:pStyle w:val="Heading2"/>
        <w:spacing w:after="0"/>
        <w:rPr>
          <w:color w:val="000000" w:themeColor="text1"/>
        </w:rPr>
      </w:pPr>
      <w:bookmarkStart w:id="54" w:name="_Toc533169940"/>
      <w:bookmarkStart w:id="55" w:name="_Toc533174524"/>
      <w:bookmarkStart w:id="56" w:name="_Toc533174777"/>
      <w:bookmarkStart w:id="57" w:name="_Toc534277327"/>
      <w:bookmarkStart w:id="58" w:name="_Toc430194"/>
      <w:bookmarkStart w:id="59" w:name="_Toc760075"/>
      <w:bookmarkStart w:id="60" w:name="_Toc14312235"/>
      <w:r w:rsidRPr="00CC717C">
        <w:rPr>
          <w:color w:val="000000" w:themeColor="text1"/>
        </w:rPr>
        <w:t xml:space="preserve">1.6 </w:t>
      </w:r>
      <w:r w:rsidR="00040624" w:rsidRPr="00CC717C">
        <w:rPr>
          <w:color w:val="000000" w:themeColor="text1"/>
        </w:rPr>
        <w:t xml:space="preserve"> </w:t>
      </w:r>
      <w:r w:rsidRPr="00CC717C">
        <w:rPr>
          <w:color w:val="000000" w:themeColor="text1"/>
        </w:rPr>
        <w:t>Impact of Living with Childhood Diabetes on the Child</w:t>
      </w:r>
      <w:bookmarkEnd w:id="54"/>
      <w:bookmarkEnd w:id="55"/>
      <w:bookmarkEnd w:id="56"/>
      <w:bookmarkEnd w:id="57"/>
      <w:bookmarkEnd w:id="58"/>
      <w:bookmarkEnd w:id="59"/>
      <w:bookmarkEnd w:id="60"/>
    </w:p>
    <w:p w14:paraId="777DDBCC" w14:textId="77777777" w:rsidR="009B53F1" w:rsidRPr="00CC717C" w:rsidRDefault="00157709" w:rsidP="003A29C2">
      <w:pPr>
        <w:spacing w:line="480" w:lineRule="auto"/>
        <w:ind w:firstLine="720"/>
        <w:rPr>
          <w:color w:val="000000" w:themeColor="text1"/>
        </w:rPr>
      </w:pPr>
      <w:r w:rsidRPr="00CC717C">
        <w:rPr>
          <w:color w:val="000000" w:themeColor="text1"/>
        </w:rPr>
        <w:t xml:space="preserve">A growing literature </w:t>
      </w:r>
      <w:r w:rsidR="00E519E7" w:rsidRPr="00CC717C">
        <w:rPr>
          <w:color w:val="000000" w:themeColor="text1"/>
        </w:rPr>
        <w:t>has reported</w:t>
      </w:r>
      <w:r w:rsidRPr="00CC717C">
        <w:rPr>
          <w:color w:val="000000" w:themeColor="text1"/>
        </w:rPr>
        <w:t xml:space="preserve"> that </w:t>
      </w:r>
      <w:r w:rsidR="00BA2A1C" w:rsidRPr="00CC717C">
        <w:rPr>
          <w:color w:val="000000" w:themeColor="text1"/>
        </w:rPr>
        <w:t xml:space="preserve">children and adolescents with </w:t>
      </w:r>
      <w:r w:rsidR="00C62DE8" w:rsidRPr="00CC717C">
        <w:rPr>
          <w:color w:val="000000" w:themeColor="text1"/>
        </w:rPr>
        <w:t>type 1 diabetes</w:t>
      </w:r>
      <w:r w:rsidRPr="00CC717C">
        <w:rPr>
          <w:color w:val="000000" w:themeColor="text1"/>
        </w:rPr>
        <w:t xml:space="preserve"> </w:t>
      </w:r>
      <w:r w:rsidR="00BA2A1C" w:rsidRPr="00CC717C">
        <w:rPr>
          <w:color w:val="000000" w:themeColor="text1"/>
        </w:rPr>
        <w:t xml:space="preserve">experience high levels of psychiatric </w:t>
      </w:r>
      <w:r w:rsidR="003E74FE" w:rsidRPr="00CC717C">
        <w:rPr>
          <w:color w:val="000000" w:themeColor="text1"/>
        </w:rPr>
        <w:t>morbidity, which</w:t>
      </w:r>
      <w:r w:rsidR="00BA2A1C" w:rsidRPr="00CC717C">
        <w:rPr>
          <w:color w:val="000000" w:themeColor="text1"/>
        </w:rPr>
        <w:t xml:space="preserve"> </w:t>
      </w:r>
      <w:r w:rsidRPr="00CC717C">
        <w:rPr>
          <w:color w:val="000000" w:themeColor="text1"/>
        </w:rPr>
        <w:t xml:space="preserve">can be a significant challenge to </w:t>
      </w:r>
      <w:r w:rsidR="00A7244F" w:rsidRPr="00CC717C">
        <w:rPr>
          <w:color w:val="000000" w:themeColor="text1"/>
        </w:rPr>
        <w:t xml:space="preserve">diabetes management </w:t>
      </w:r>
      <w:r w:rsidR="007127D4" w:rsidRPr="00CC717C">
        <w:rPr>
          <w:color w:val="000000" w:themeColor="text1"/>
        </w:rPr>
        <w:fldChar w:fldCharType="begin">
          <w:fldData xml:space="preserve">PEVuZE5vdGU+PENpdGU+PEF1dGhvcj5BbG1laWRhPC9BdXRob3I+PFllYXI+MjAxODwvWWVhcj48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</w:fldData>
        </w:fldChar>
      </w:r>
      <w:r w:rsidR="00600CCC" w:rsidRPr="00CC717C">
        <w:rPr>
          <w:color w:val="000000" w:themeColor="text1"/>
        </w:rPr>
        <w:instrText xml:space="preserve"> ADDIN EN.CITE </w:instrText>
      </w:r>
      <w:r w:rsidR="00600CCC" w:rsidRPr="00CC717C">
        <w:rPr>
          <w:color w:val="000000" w:themeColor="text1"/>
        </w:rPr>
        <w:fldChar w:fldCharType="begin">
          <w:fldData xml:space="preserve">PEVuZE5vdGU+PENpdGU+PEF1dGhvcj5BbG1laWRhPC9BdXRob3I+PFllYXI+MjAxODwvWWVhcj48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</w:fldData>
        </w:fldChar>
      </w:r>
      <w:r w:rsidR="00600CCC" w:rsidRPr="00CC717C">
        <w:rPr>
          <w:color w:val="000000" w:themeColor="text1"/>
        </w:rPr>
        <w:instrText xml:space="preserve"> ADDIN EN.CITE.DATA </w:instrText>
      </w:r>
      <w:r w:rsidR="00600CCC" w:rsidRPr="00CC717C">
        <w:rPr>
          <w:color w:val="000000" w:themeColor="text1"/>
        </w:rPr>
      </w:r>
      <w:r w:rsidR="00600CCC" w:rsidRPr="00CC717C">
        <w:rPr>
          <w:color w:val="000000" w:themeColor="text1"/>
        </w:rPr>
        <w:fldChar w:fldCharType="end"/>
      </w:r>
      <w:r w:rsidR="007127D4" w:rsidRPr="00CC717C">
        <w:rPr>
          <w:color w:val="000000" w:themeColor="text1"/>
        </w:rPr>
      </w:r>
      <w:r w:rsidR="007127D4" w:rsidRPr="00CC717C">
        <w:rPr>
          <w:color w:val="000000" w:themeColor="text1"/>
        </w:rPr>
        <w:fldChar w:fldCharType="separate"/>
      </w:r>
      <w:r w:rsidR="00A7244F" w:rsidRPr="00CC717C">
        <w:rPr>
          <w:noProof/>
          <w:color w:val="000000" w:themeColor="text1"/>
        </w:rPr>
        <w:t>(Almeida, Claudino, Grigolon, Fleitlich-Bilyk, &amp; Claudino, 2018; Husted, Thorsteinsson, Esbensen, Hommel, &amp; Zoffmann, 2011)</w:t>
      </w:r>
      <w:r w:rsidR="007127D4" w:rsidRPr="00CC717C">
        <w:rPr>
          <w:color w:val="000000" w:themeColor="text1"/>
        </w:rPr>
        <w:fldChar w:fldCharType="end"/>
      </w:r>
      <w:r w:rsidR="0025064A" w:rsidRPr="00CC717C">
        <w:rPr>
          <w:color w:val="000000" w:themeColor="text1"/>
        </w:rPr>
        <w:t xml:space="preserve">. </w:t>
      </w:r>
      <w:r w:rsidR="00C45F6E" w:rsidRPr="00CC717C">
        <w:rPr>
          <w:color w:val="000000" w:themeColor="text1"/>
        </w:rPr>
        <w:t xml:space="preserve">A systematic review and meta-analyses indicated that depression and anxiety are </w:t>
      </w:r>
      <w:r w:rsidR="00C45F6E" w:rsidRPr="00CC717C">
        <w:rPr>
          <w:noProof/>
          <w:color w:val="000000" w:themeColor="text1"/>
        </w:rPr>
        <w:t>common</w:t>
      </w:r>
      <w:r w:rsidR="00C45F6E" w:rsidRPr="00CC717C">
        <w:rPr>
          <w:color w:val="000000" w:themeColor="text1"/>
        </w:rPr>
        <w:t xml:space="preserve"> psychiatric disorders in children and adolescents with </w:t>
      </w:r>
      <w:r w:rsidR="00C62DE8" w:rsidRPr="00CC717C">
        <w:rPr>
          <w:color w:val="000000" w:themeColor="text1"/>
        </w:rPr>
        <w:t>type 1 diabetes</w:t>
      </w:r>
      <w:r w:rsidR="00800C0C" w:rsidRPr="00CC717C">
        <w:rPr>
          <w:color w:val="000000" w:themeColor="text1"/>
        </w:rPr>
        <w:t xml:space="preserve"> </w:t>
      </w:r>
      <w:r w:rsidR="00A7244F" w:rsidRPr="00CC717C">
        <w:rPr>
          <w:color w:val="000000" w:themeColor="text1"/>
        </w:rPr>
        <w:fldChar w:fldCharType="begin">
          <w:fldData xml:space="preserve">PEVuZE5vdGU+PENpdGU+PEF1dGhvcj5CdWNoYmVyZ2VyPC9BdXRob3I+PFllYXI+MjAxNjwvWWVh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</w:fldData>
        </w:fldChar>
      </w:r>
      <w:r w:rsidR="00A7244F" w:rsidRPr="00CC717C">
        <w:rPr>
          <w:color w:val="000000" w:themeColor="text1"/>
        </w:rPr>
        <w:instrText xml:space="preserve"> ADDIN EN.CITE </w:instrText>
      </w:r>
      <w:r w:rsidR="00A7244F" w:rsidRPr="00CC717C">
        <w:rPr>
          <w:color w:val="000000" w:themeColor="text1"/>
        </w:rPr>
        <w:fldChar w:fldCharType="begin">
          <w:fldData xml:space="preserve">PEVuZE5vdGU+PENpdGU+PEF1dGhvcj5CdWNoYmVyZ2VyPC9BdXRob3I+PFllYXI+MjAxNjwvWWVh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</w:fldData>
        </w:fldChar>
      </w:r>
      <w:r w:rsidR="00A7244F" w:rsidRPr="00CC717C">
        <w:rPr>
          <w:color w:val="000000" w:themeColor="text1"/>
        </w:rPr>
        <w:instrText xml:space="preserve"> ADDIN EN.CITE.DATA </w:instrText>
      </w:r>
      <w:r w:rsidR="00A7244F" w:rsidRPr="00CC717C">
        <w:rPr>
          <w:color w:val="000000" w:themeColor="text1"/>
        </w:rPr>
      </w:r>
      <w:r w:rsidR="00A7244F" w:rsidRPr="00CC717C">
        <w:rPr>
          <w:color w:val="000000" w:themeColor="text1"/>
        </w:rPr>
        <w:fldChar w:fldCharType="end"/>
      </w:r>
      <w:r w:rsidR="00A7244F" w:rsidRPr="00CC717C">
        <w:rPr>
          <w:color w:val="000000" w:themeColor="text1"/>
        </w:rPr>
      </w:r>
      <w:r w:rsidR="00A7244F" w:rsidRPr="00CC717C">
        <w:rPr>
          <w:color w:val="000000" w:themeColor="text1"/>
        </w:rPr>
        <w:fldChar w:fldCharType="separate"/>
      </w:r>
      <w:r w:rsidR="00A7244F" w:rsidRPr="00CC717C">
        <w:rPr>
          <w:noProof/>
          <w:color w:val="000000" w:themeColor="text1"/>
        </w:rPr>
        <w:t>(Buchberger et al., 2016)</w:t>
      </w:r>
      <w:r w:rsidR="00A7244F" w:rsidRPr="00CC717C">
        <w:rPr>
          <w:color w:val="000000" w:themeColor="text1"/>
        </w:rPr>
        <w:fldChar w:fldCharType="end"/>
      </w:r>
      <w:r w:rsidR="00C45F6E" w:rsidRPr="00CC717C">
        <w:rPr>
          <w:color w:val="000000" w:themeColor="text1"/>
        </w:rPr>
        <w:t>.</w:t>
      </w:r>
      <w:r w:rsidR="0025064A" w:rsidRPr="00CC717C">
        <w:rPr>
          <w:color w:val="000000" w:themeColor="text1"/>
        </w:rPr>
        <w:t xml:space="preserve"> Moreover,</w:t>
      </w:r>
      <w:r w:rsidR="00C45F6E" w:rsidRPr="00CC717C">
        <w:rPr>
          <w:color w:val="000000" w:themeColor="text1"/>
        </w:rPr>
        <w:t xml:space="preserve"> </w:t>
      </w:r>
      <w:r w:rsidR="0025064A" w:rsidRPr="00CC717C">
        <w:rPr>
          <w:color w:val="000000" w:themeColor="text1"/>
        </w:rPr>
        <w:t>r</w:t>
      </w:r>
      <w:r w:rsidR="009B53F1" w:rsidRPr="00CC717C">
        <w:rPr>
          <w:color w:val="000000" w:themeColor="text1"/>
        </w:rPr>
        <w:t>esults from</w:t>
      </w:r>
      <w:r w:rsidR="004C3B2E" w:rsidRPr="00CC717C">
        <w:rPr>
          <w:noProof/>
          <w:color w:val="000000" w:themeColor="text1"/>
        </w:rPr>
        <w:t xml:space="preserve"> </w:t>
      </w:r>
      <w:r w:rsidR="009B53F1" w:rsidRPr="00CC717C">
        <w:rPr>
          <w:noProof/>
          <w:color w:val="000000" w:themeColor="text1"/>
        </w:rPr>
        <w:t xml:space="preserve">recent population-based cohort </w:t>
      </w:r>
      <w:r w:rsidR="009B53F1" w:rsidRPr="00CC717C">
        <w:rPr>
          <w:noProof/>
          <w:color w:val="000000" w:themeColor="text1"/>
        </w:rPr>
        <w:lastRenderedPageBreak/>
        <w:t>stud</w:t>
      </w:r>
      <w:r w:rsidR="00950FE9" w:rsidRPr="00CC717C">
        <w:rPr>
          <w:noProof/>
          <w:color w:val="000000" w:themeColor="text1"/>
        </w:rPr>
        <w:t>ies</w:t>
      </w:r>
      <w:r w:rsidR="009B53F1" w:rsidRPr="00CC717C">
        <w:rPr>
          <w:color w:val="000000" w:themeColor="text1"/>
        </w:rPr>
        <w:t xml:space="preserve"> observed high levels of </w:t>
      </w:r>
      <w:r w:rsidR="0025064A" w:rsidRPr="00CC717C">
        <w:rPr>
          <w:color w:val="000000" w:themeColor="text1"/>
        </w:rPr>
        <w:t>psychological distress</w:t>
      </w:r>
      <w:r w:rsidR="009B53F1" w:rsidRPr="00CC717C">
        <w:rPr>
          <w:color w:val="000000" w:themeColor="text1"/>
        </w:rPr>
        <w:t xml:space="preserve"> and mood disorder in children and adolescents following the </w:t>
      </w:r>
      <w:r w:rsidR="00C62DE8" w:rsidRPr="00CC717C">
        <w:rPr>
          <w:color w:val="000000" w:themeColor="text1"/>
        </w:rPr>
        <w:t>type 1 diabetes</w:t>
      </w:r>
      <w:r w:rsidR="009B53F1" w:rsidRPr="00CC717C">
        <w:rPr>
          <w:color w:val="000000" w:themeColor="text1"/>
        </w:rPr>
        <w:t xml:space="preserve"> onset </w:t>
      </w:r>
      <w:r w:rsidR="009B53F1" w:rsidRPr="00CC717C">
        <w:rPr>
          <w:color w:val="000000" w:themeColor="text1"/>
        </w:rPr>
        <w:fldChar w:fldCharType="begin">
          <w:fldData xml:space="preserve">PEVuZE5vdGU+PENpdGU+PEF1dGhvcj5EeWJkYWw8L0F1dGhvcj48WWVhcj4yMDE4PC9ZZWFyPjxS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</w:fldData>
        </w:fldChar>
      </w:r>
      <w:r w:rsidR="00913D44" w:rsidRPr="00CC717C">
        <w:rPr>
          <w:color w:val="000000" w:themeColor="text1"/>
        </w:rPr>
        <w:instrText xml:space="preserve"> ADDIN EN.CITE </w:instrText>
      </w:r>
      <w:r w:rsidR="00913D44" w:rsidRPr="00CC717C">
        <w:rPr>
          <w:color w:val="000000" w:themeColor="text1"/>
        </w:rPr>
        <w:fldChar w:fldCharType="begin">
          <w:fldData xml:space="preserve">PEVuZE5vdGU+PENpdGU+PEF1dGhvcj5EeWJkYWw8L0F1dGhvcj48WWVhcj4yMDE4PC9ZZWFyPjxS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</w:fldData>
        </w:fldChar>
      </w:r>
      <w:r w:rsidR="00913D44" w:rsidRPr="00CC717C">
        <w:rPr>
          <w:color w:val="000000" w:themeColor="text1"/>
        </w:rPr>
        <w:instrText xml:space="preserve"> ADDIN EN.CITE.DATA </w:instrText>
      </w:r>
      <w:r w:rsidR="00913D44" w:rsidRPr="00CC717C">
        <w:rPr>
          <w:color w:val="000000" w:themeColor="text1"/>
        </w:rPr>
      </w:r>
      <w:r w:rsidR="00913D44" w:rsidRPr="00CC717C">
        <w:rPr>
          <w:color w:val="000000" w:themeColor="text1"/>
        </w:rPr>
        <w:fldChar w:fldCharType="end"/>
      </w:r>
      <w:r w:rsidR="009B53F1" w:rsidRPr="00CC717C">
        <w:rPr>
          <w:color w:val="000000" w:themeColor="text1"/>
        </w:rPr>
      </w:r>
      <w:r w:rsidR="009B53F1" w:rsidRPr="00CC717C">
        <w:rPr>
          <w:color w:val="000000" w:themeColor="text1"/>
        </w:rPr>
        <w:fldChar w:fldCharType="separate"/>
      </w:r>
      <w:r w:rsidR="00ED5557" w:rsidRPr="00CC717C">
        <w:rPr>
          <w:noProof/>
          <w:color w:val="000000" w:themeColor="text1"/>
        </w:rPr>
        <w:t>(Dybdal et al., 2018; Lu, Juan, Koo, &amp; Lai, 2017)</w:t>
      </w:r>
      <w:r w:rsidR="009B53F1" w:rsidRPr="00CC717C">
        <w:rPr>
          <w:color w:val="000000" w:themeColor="text1"/>
        </w:rPr>
        <w:fldChar w:fldCharType="end"/>
      </w:r>
      <w:r w:rsidR="00C45F6E" w:rsidRPr="00CC717C">
        <w:rPr>
          <w:color w:val="000000" w:themeColor="text1"/>
        </w:rPr>
        <w:t>.</w:t>
      </w:r>
      <w:r w:rsidR="00DD378F" w:rsidRPr="00CC717C">
        <w:rPr>
          <w:color w:val="000000" w:themeColor="text1"/>
        </w:rPr>
        <w:t xml:space="preserve"> </w:t>
      </w:r>
    </w:p>
    <w:p w14:paraId="32660CA2" w14:textId="77777777" w:rsidR="000371BD" w:rsidRPr="00CC717C" w:rsidRDefault="000371BD" w:rsidP="00645528">
      <w:pPr>
        <w:spacing w:line="480" w:lineRule="auto"/>
        <w:rPr>
          <w:b/>
          <w:color w:val="000000" w:themeColor="text1"/>
        </w:rPr>
      </w:pPr>
      <w:r w:rsidRPr="00CC717C">
        <w:rPr>
          <w:b/>
          <w:color w:val="000000" w:themeColor="text1"/>
        </w:rPr>
        <w:t>1.6.1  Educational</w:t>
      </w:r>
      <w:r w:rsidR="00907D50" w:rsidRPr="00CC717C">
        <w:rPr>
          <w:b/>
          <w:color w:val="000000" w:themeColor="text1"/>
        </w:rPr>
        <w:t xml:space="preserve"> Impact</w:t>
      </w:r>
    </w:p>
    <w:p w14:paraId="0FFF6F82" w14:textId="77777777" w:rsidR="000371BD" w:rsidRPr="00CC717C" w:rsidRDefault="000371BD" w:rsidP="00F81E59">
      <w:pPr>
        <w:spacing w:line="480" w:lineRule="auto"/>
        <w:ind w:firstLine="720"/>
        <w:rPr>
          <w:color w:val="000000" w:themeColor="text1"/>
          <w:lang w:val="en-GB"/>
        </w:rPr>
      </w:pPr>
      <w:r w:rsidRPr="00CC717C">
        <w:rPr>
          <w:color w:val="000000" w:themeColor="text1"/>
        </w:rPr>
        <w:t xml:space="preserve">Diabetes is a long-term condition, the challenges </w:t>
      </w:r>
      <w:r w:rsidRPr="00CC717C">
        <w:rPr>
          <w:noProof/>
          <w:color w:val="000000" w:themeColor="text1"/>
        </w:rPr>
        <w:t>and</w:t>
      </w:r>
      <w:r w:rsidRPr="00CC717C">
        <w:rPr>
          <w:color w:val="000000" w:themeColor="text1"/>
        </w:rPr>
        <w:t xml:space="preserve"> complications of which are manifested </w:t>
      </w:r>
      <w:r w:rsidRPr="00CC717C">
        <w:rPr>
          <w:noProof/>
          <w:color w:val="000000" w:themeColor="text1"/>
        </w:rPr>
        <w:t>dramatically</w:t>
      </w:r>
      <w:r w:rsidRPr="00CC717C">
        <w:rPr>
          <w:color w:val="000000" w:themeColor="text1"/>
        </w:rPr>
        <w:t xml:space="preserve"> when it</w:t>
      </w:r>
      <w:r w:rsidR="00E23651" w:rsidRPr="00CC717C">
        <w:rPr>
          <w:color w:val="000000" w:themeColor="text1"/>
        </w:rPr>
        <w:t xml:space="preserve"> </w:t>
      </w:r>
      <w:r w:rsidR="00E23651" w:rsidRPr="00CC717C">
        <w:rPr>
          <w:noProof/>
          <w:color w:val="000000" w:themeColor="text1"/>
        </w:rPr>
        <w:t>is diagnosed</w:t>
      </w:r>
      <w:r w:rsidR="00E23651" w:rsidRPr="00CC717C">
        <w:rPr>
          <w:color w:val="000000" w:themeColor="text1"/>
        </w:rPr>
        <w:t xml:space="preserve"> at an early age. </w:t>
      </w:r>
      <w:r w:rsidRPr="00CC717C">
        <w:rPr>
          <w:color w:val="000000" w:themeColor="text1"/>
        </w:rPr>
        <w:fldChar w:fldCharType="begin"/>
      </w:r>
      <w:r w:rsidR="006748CE" w:rsidRPr="00CC717C">
        <w:rPr>
          <w:color w:val="000000" w:themeColor="text1"/>
        </w:rPr>
        <w:instrText xml:space="preserve"> ADDIN EN.CITE &lt;EndNote&gt;&lt;Cite AuthorYear="1"&gt;&lt;Author&gt;Cameron&lt;/Author&gt;&lt;Year&gt;2015&lt;/Year&gt;&lt;RecNum&gt;713&lt;/RecNum&gt;&lt;DisplayText&gt;Cameron (2015)&lt;/DisplayText&gt;&lt;record&gt;&lt;rec-number&gt;713&lt;/rec-number&gt;&lt;foreign-keys&gt;&lt;key app="EN" db-id="v9ser5wfuape54epz5gprspz9adzp9t0vdw2" timestamp="1523455002"&gt;713&lt;/key&gt;&lt;/foreign-keys&gt;&lt;ref-type name="Journal Article"&gt;17&lt;/ref-type&gt;&lt;contributors&gt;&lt;authors&gt;&lt;author&gt;Cameron, Fergus J&lt;/author&gt;&lt;/authors&gt;&lt;/contributors&gt;&lt;titles&gt;&lt;title&gt;The impact of diabetes on brain function in childhood and adolescence&lt;/title&gt;&lt;secondary-title&gt;Pediatric clinics of North America&lt;/secondary-title&gt;&lt;/titles&gt;&lt;periodical&gt;&lt;full-title&gt;Pediatric Clinics of North America&lt;/full-title&gt;&lt;/periodical&gt;&lt;pages&gt;911-927&lt;/pages&gt;&lt;volume&gt;62&lt;/volume&gt;&lt;number&gt;4&lt;/number&gt;&lt;dates&gt;&lt;year&gt;2015&lt;/year&gt;&lt;/dates&gt;&lt;isbn&gt;0031-3955&lt;/isbn&gt;&lt;urls&gt;&lt;/urls&gt;&lt;electronic-resource-num&gt;10.1016/j.pcl.2015.04.003&lt;/electronic-resource-num&gt;&lt;/record&gt;&lt;/Cite&gt;&lt;/EndNote&gt;</w:instrText>
      </w:r>
      <w:r w:rsidRPr="00CC717C">
        <w:rPr>
          <w:color w:val="000000" w:themeColor="text1"/>
        </w:rPr>
        <w:fldChar w:fldCharType="separate"/>
      </w:r>
      <w:r w:rsidRPr="00CC717C">
        <w:rPr>
          <w:noProof/>
          <w:color w:val="000000" w:themeColor="text1"/>
        </w:rPr>
        <w:t>Cameron (2015)</w:t>
      </w:r>
      <w:r w:rsidRPr="00CC717C">
        <w:rPr>
          <w:color w:val="000000" w:themeColor="text1"/>
        </w:rPr>
        <w:fldChar w:fldCharType="end"/>
      </w:r>
      <w:r w:rsidRPr="00CC717C">
        <w:rPr>
          <w:color w:val="000000" w:themeColor="text1"/>
        </w:rPr>
        <w:t xml:space="preserve"> points out that s</w:t>
      </w:r>
      <w:r w:rsidR="00F203E4" w:rsidRPr="00CC717C">
        <w:rPr>
          <w:color w:val="000000" w:themeColor="text1"/>
        </w:rPr>
        <w:t>evere hypoglycemia in children</w:t>
      </w:r>
      <w:r w:rsidRPr="00CC717C">
        <w:rPr>
          <w:color w:val="000000" w:themeColor="text1"/>
        </w:rPr>
        <w:t xml:space="preserve"> under the age of 6 impairs cognitive performance and </w:t>
      </w:r>
      <w:r w:rsidR="00E23651" w:rsidRPr="00CC717C">
        <w:rPr>
          <w:color w:val="000000" w:themeColor="text1"/>
        </w:rPr>
        <w:t>affects educational attainment.</w:t>
      </w:r>
      <w:r w:rsidRPr="00CC717C">
        <w:rPr>
          <w:color w:val="000000" w:themeColor="text1"/>
        </w:rPr>
        <w:t xml:space="preserve"> Similarly, </w:t>
      </w:r>
      <w:r w:rsidRPr="00CC717C">
        <w:rPr>
          <w:color w:val="000000" w:themeColor="text1"/>
        </w:rPr>
        <w:fldChar w:fldCharType="begin"/>
      </w:r>
      <w:r w:rsidR="00514C21" w:rsidRPr="00CC717C">
        <w:rPr>
          <w:color w:val="000000" w:themeColor="text1"/>
        </w:rPr>
        <w:instrText xml:space="preserve"> ADDIN EN.CITE &lt;EndNote&gt;&lt;Cite AuthorYear="1"&gt;&lt;Author&gt;Persson&lt;/Author&gt;&lt;Year&gt;2013&lt;/Year&gt;&lt;RecNum&gt;798&lt;/RecNum&gt;&lt;DisplayText&gt;Persson, Dahlquist, Gerdtham, and Carlsson (2013)&lt;/DisplayText&gt;&lt;record&gt;&lt;rec-number&gt;798&lt;/rec-number&gt;&lt;foreign-keys&gt;&lt;key app="EN" db-id="v9ser5wfuape54epz5gprspz9adzp9t0vdw2" timestamp="1523455004"&gt;798&lt;/key&gt;&lt;/foreign-keys&gt;&lt;ref-type name="Journal Article"&gt;17&lt;/ref-type&gt;&lt;contributors&gt;&lt;authors&gt;&lt;author&gt;Persson, S&lt;/author&gt;&lt;author&gt;Dahlquist, Gisela&lt;/author&gt;&lt;author&gt;Gerdtham, U G&lt;/author&gt;&lt;author&gt;Carlsson, K Steen&lt;/author&gt;&lt;/authors&gt;&lt;/contributors&gt;&lt;titles&gt;&lt;title&gt;Impact of childhood-onset type 1 diabetes on schooling: A population-based register study&lt;/title&gt;&lt;secondary-title&gt;Diabetologia&lt;/secondary-title&gt;&lt;/titles&gt;&lt;periodical&gt;&lt;full-title&gt;Diabetologia&lt;/full-title&gt;&lt;/periodical&gt;&lt;pages&gt;1254-1262&lt;/pages&gt;&lt;volume&gt;56&lt;/volume&gt;&lt;number&gt;6&lt;/number&gt;&lt;dates&gt;&lt;year&gt;2013&lt;/year&gt;&lt;/dates&gt;&lt;isbn&gt;0012-186X&lt;/isbn&gt;&lt;urls&gt;&lt;/urls&gt;&lt;electronic-resource-num&gt;10.1007/s00125-013-2870-8&lt;/electronic-resource-num&gt;&lt;/record&gt;&lt;/Cite&gt;&lt;/EndNote&gt;</w:instrText>
      </w:r>
      <w:r w:rsidRPr="00CC717C">
        <w:rPr>
          <w:color w:val="000000" w:themeColor="text1"/>
        </w:rPr>
        <w:fldChar w:fldCharType="separate"/>
      </w:r>
      <w:r w:rsidRPr="00CC717C">
        <w:rPr>
          <w:noProof/>
          <w:color w:val="000000" w:themeColor="text1"/>
        </w:rPr>
        <w:t>Persson, Dahlquist, Gerdtham, and Carlsson (2013)</w:t>
      </w:r>
      <w:r w:rsidRPr="00CC717C">
        <w:rPr>
          <w:color w:val="000000" w:themeColor="text1"/>
        </w:rPr>
        <w:fldChar w:fldCharType="end"/>
      </w:r>
      <w:r w:rsidRPr="00CC717C">
        <w:rPr>
          <w:color w:val="000000" w:themeColor="text1"/>
        </w:rPr>
        <w:t xml:space="preserve"> report that the onset of </w:t>
      </w:r>
      <w:r w:rsidR="00C62DE8" w:rsidRPr="00CC717C">
        <w:rPr>
          <w:color w:val="000000" w:themeColor="text1"/>
        </w:rPr>
        <w:t>type 1 diabetes</w:t>
      </w:r>
      <w:r w:rsidRPr="00CC717C">
        <w:rPr>
          <w:color w:val="000000" w:themeColor="text1"/>
        </w:rPr>
        <w:t xml:space="preserve"> between the ages of 0 and </w:t>
      </w:r>
      <w:r w:rsidRPr="00CC717C">
        <w:rPr>
          <w:noProof/>
          <w:color w:val="000000" w:themeColor="text1"/>
        </w:rPr>
        <w:t>4</w:t>
      </w:r>
      <w:r w:rsidRPr="00CC717C">
        <w:rPr>
          <w:color w:val="000000" w:themeColor="text1"/>
        </w:rPr>
        <w:t xml:space="preserve"> years </w:t>
      </w:r>
      <w:r w:rsidRPr="00CC717C">
        <w:rPr>
          <w:noProof/>
          <w:color w:val="000000" w:themeColor="text1"/>
        </w:rPr>
        <w:t>is associated</w:t>
      </w:r>
      <w:r w:rsidRPr="00CC717C">
        <w:rPr>
          <w:color w:val="000000" w:themeColor="text1"/>
        </w:rPr>
        <w:t xml:space="preserve"> wi</w:t>
      </w:r>
      <w:r w:rsidR="009552E6" w:rsidRPr="00CC717C">
        <w:rPr>
          <w:color w:val="000000" w:themeColor="text1"/>
        </w:rPr>
        <w:t xml:space="preserve">th poor achievement at school. </w:t>
      </w:r>
      <w:r w:rsidRPr="00CC717C">
        <w:rPr>
          <w:color w:val="000000" w:themeColor="text1"/>
        </w:rPr>
        <w:t xml:space="preserve">However, </w:t>
      </w:r>
      <w:r w:rsidRPr="00CC717C">
        <w:rPr>
          <w:color w:val="000000" w:themeColor="text1"/>
        </w:rPr>
        <w:fldChar w:fldCharType="begin"/>
      </w:r>
      <w:r w:rsidR="00287861" w:rsidRPr="00CC717C">
        <w:rPr>
          <w:color w:val="000000" w:themeColor="text1"/>
        </w:rPr>
        <w:instrText xml:space="preserve"> ADDIN EN.CITE &lt;EndNote&gt;&lt;Cite AuthorYear="1"&gt;&lt;Author&gt;Cooper&lt;/Author&gt;&lt;Year&gt;2016&lt;/Year&gt;&lt;RecNum&gt;1229&lt;/RecNum&gt;&lt;DisplayText&gt;Cooper, McNamara, de Klerk, Davis, and Jones (2016)&lt;/DisplayText&gt;&lt;record&gt;&lt;rec-number&gt;1229&lt;/rec-number&gt;&lt;foreign-keys&gt;&lt;key app="EN" db-id="v9ser5wfuape54epz5gprspz9adzp9t0vdw2" timestamp="1532619606"&gt;1229&lt;/key&gt;&lt;/foreign-keys&gt;&lt;ref-type name="Journal Article"&gt;17&lt;/ref-type&gt;&lt;contributors&gt;&lt;authors&gt;&lt;author&gt;Cooper, Matthew N.&lt;/author&gt;&lt;author&gt;McNamara, Kaitrin A. R.&lt;/author&gt;&lt;author&gt;de Klerk, Nicholas H.&lt;/author&gt;&lt;author&gt;Davis, Elizabeth A.&lt;/author&gt;&lt;author&gt;Jones, Timothy W.&lt;/author&gt;&lt;/authors&gt;&lt;/contributors&gt;&lt;titles&gt;&lt;title&gt;School performance in children with type 1 diabetes: a contemporary population-based study&lt;/title&gt;&lt;secondary-title&gt;Pediatric Diabetes&lt;/secondary-title&gt;&lt;/titles&gt;&lt;periodical&gt;&lt;full-title&gt;Pediatric Diabetes&lt;/full-title&gt;&lt;/periodical&gt;&lt;pages&gt;101-111&lt;/pages&gt;&lt;volume&gt;17&lt;/volume&gt;&lt;number&gt;2&lt;/number&gt;&lt;dates&gt;&lt;year&gt;2016&lt;/year&gt;&lt;pub-dates&gt;&lt;date&gt;Mar&lt;/date&gt;&lt;/pub-dates&gt;&lt;/dates&gt;&lt;isbn&gt;1399-543X&lt;/isbn&gt;&lt;accession-num&gt;WOS:000369730400004&lt;/accession-num&gt;&lt;urls&gt;&lt;related-urls&gt;&lt;url&gt;&amp;lt;Go to ISI&amp;gt;://WOS:000369730400004&lt;/url&gt;&lt;/related-urls&gt;&lt;/urls&gt;&lt;electronic-resource-num&gt;10.1111/pedi.12243&lt;/electronic-resource-num&gt;&lt;/record&gt;&lt;/Cite&gt;&lt;/EndNote&gt;</w:instrText>
      </w:r>
      <w:r w:rsidRPr="00CC717C">
        <w:rPr>
          <w:color w:val="000000" w:themeColor="text1"/>
        </w:rPr>
        <w:fldChar w:fldCharType="separate"/>
      </w:r>
      <w:r w:rsidR="00287861" w:rsidRPr="00CC717C">
        <w:rPr>
          <w:noProof/>
          <w:color w:val="000000" w:themeColor="text1"/>
        </w:rPr>
        <w:t>Cooper, McNamara, de Klerk, Davis, and Jones (2016)</w:t>
      </w:r>
      <w:r w:rsidRPr="00CC717C">
        <w:rPr>
          <w:color w:val="000000" w:themeColor="text1"/>
        </w:rPr>
        <w:fldChar w:fldCharType="end"/>
      </w:r>
      <w:r w:rsidRPr="00CC717C">
        <w:rPr>
          <w:color w:val="000000" w:themeColor="text1"/>
        </w:rPr>
        <w:t xml:space="preserve"> found no differences between children with </w:t>
      </w:r>
      <w:r w:rsidR="00C62DE8" w:rsidRPr="00CC717C">
        <w:rPr>
          <w:color w:val="000000" w:themeColor="text1"/>
        </w:rPr>
        <w:t>type 1 diabetes</w:t>
      </w:r>
      <w:r w:rsidRPr="00CC717C">
        <w:rPr>
          <w:color w:val="000000" w:themeColor="text1"/>
        </w:rPr>
        <w:t xml:space="preserve"> and their peers on school performance, as assessed by the national assessment program-literacy and numeracy (NAPLAN) which includes five dimensions; namely, numeracy, reading, spelling, grammar and punct</w:t>
      </w:r>
      <w:r w:rsidR="009552E6" w:rsidRPr="00CC717C">
        <w:rPr>
          <w:color w:val="000000" w:themeColor="text1"/>
        </w:rPr>
        <w:t xml:space="preserve">uation, and narrative writing. </w:t>
      </w:r>
      <w:r w:rsidRPr="00CC717C">
        <w:rPr>
          <w:color w:val="000000" w:themeColor="text1"/>
        </w:rPr>
        <w:t xml:space="preserve">Nonetheless, an association </w:t>
      </w:r>
      <w:r w:rsidRPr="00CC717C">
        <w:rPr>
          <w:noProof/>
          <w:color w:val="000000" w:themeColor="text1"/>
        </w:rPr>
        <w:t>was found</w:t>
      </w:r>
      <w:r w:rsidRPr="00CC717C">
        <w:rPr>
          <w:color w:val="000000" w:themeColor="text1"/>
        </w:rPr>
        <w:t xml:space="preserve"> between poor academic performance and poorer glycaemic control in children with diabetes.</w:t>
      </w:r>
    </w:p>
    <w:p w14:paraId="55657ABC" w14:textId="77777777" w:rsidR="000371BD" w:rsidRPr="00CC717C" w:rsidRDefault="000371BD" w:rsidP="00645528">
      <w:pPr>
        <w:spacing w:line="480" w:lineRule="auto"/>
        <w:rPr>
          <w:b/>
          <w:color w:val="000000" w:themeColor="text1"/>
        </w:rPr>
      </w:pPr>
      <w:r w:rsidRPr="00CC717C">
        <w:rPr>
          <w:b/>
          <w:color w:val="000000" w:themeColor="text1"/>
        </w:rPr>
        <w:t xml:space="preserve">1.6.2  Psychological </w:t>
      </w:r>
      <w:r w:rsidR="00547349" w:rsidRPr="00CC717C">
        <w:rPr>
          <w:b/>
          <w:color w:val="000000" w:themeColor="text1"/>
        </w:rPr>
        <w:t>Impact</w:t>
      </w:r>
    </w:p>
    <w:p w14:paraId="31225417" w14:textId="77777777" w:rsidR="000371BD" w:rsidRPr="00CC717C" w:rsidRDefault="000371BD" w:rsidP="00935F9D">
      <w:pPr>
        <w:spacing w:before="120" w:line="480" w:lineRule="auto"/>
        <w:ind w:firstLine="720"/>
        <w:rPr>
          <w:color w:val="000000" w:themeColor="text1"/>
        </w:rPr>
      </w:pPr>
      <w:r w:rsidRPr="00CC717C">
        <w:rPr>
          <w:color w:val="000000" w:themeColor="text1"/>
          <w:lang w:val="en"/>
        </w:rPr>
        <w:fldChar w:fldCharType="begin"/>
      </w:r>
      <w:r w:rsidR="00AC4C06" w:rsidRPr="00CC717C">
        <w:rPr>
          <w:color w:val="000000" w:themeColor="text1"/>
          <w:lang w:val="en"/>
        </w:rPr>
        <w:instrText xml:space="preserve"> ADDIN EN.CITE &lt;EndNote&gt;&lt;Cite AuthorYear="1"&gt;&lt;Author&gt;National Institute of Health and Care Excellence&lt;/Author&gt;&lt;Year&gt;2015&lt;/Year&gt;&lt;RecNum&gt;1200&lt;/RecNum&gt;&lt;DisplayText&gt;The National Institute of Health and Care Excellence (2015)&lt;/DisplayText&gt;&lt;record&gt;&lt;rec-number&gt;1200&lt;/rec-number&gt;&lt;foreign-keys&gt;&lt;key app="EN" db-id="v9ser5wfuape54epz5gprspz9adzp9t0vdw2" timestamp="1532946904"&gt;1200&lt;/key&gt;&lt;/foreign-keys&gt;&lt;ref-type name="Web Page"&gt;12&lt;/ref-type&gt;&lt;contributors&gt;&lt;authors&gt;&lt;author&gt;The National Institute of Health and Care Excellence,&lt;/author&gt;&lt;/authors&gt;&lt;/contributors&gt;&lt;titles&gt;&lt;title&gt;Diabetes (type1 and type 2) in children and young people: Diagnosis and management&lt;/title&gt;&lt;/titles&gt;&lt;dates&gt;&lt;year&gt;2015&lt;/year&gt;&lt;/dates&gt;&lt;pub-location&gt;London. Department of Health&lt;/pub-location&gt;&lt;publisher&gt;Clinical guideline&lt;/publisher&gt;&lt;urls&gt;&lt;related-urls&gt;&lt;url&gt;https://www.nice.org.uk/guidance/ng18/chapter/1-Recommendations&lt;/url&gt;&lt;/related-urls&gt;&lt;/urls&gt;&lt;/record&gt;&lt;/Cite&gt;&lt;/EndNote&gt;</w:instrText>
      </w:r>
      <w:r w:rsidRPr="00CC717C">
        <w:rPr>
          <w:color w:val="000000" w:themeColor="text1"/>
          <w:lang w:val="en"/>
        </w:rPr>
        <w:fldChar w:fldCharType="separate"/>
      </w:r>
      <w:r w:rsidRPr="00CC717C">
        <w:rPr>
          <w:noProof/>
          <w:color w:val="000000" w:themeColor="text1"/>
          <w:lang w:val="en"/>
        </w:rPr>
        <w:t>The National Institute of Health and Care Excellence (2015)</w:t>
      </w:r>
      <w:r w:rsidRPr="00CC717C">
        <w:rPr>
          <w:color w:val="000000" w:themeColor="text1"/>
        </w:rPr>
        <w:fldChar w:fldCharType="end"/>
      </w:r>
      <w:r w:rsidRPr="00CC717C">
        <w:rPr>
          <w:color w:val="000000" w:themeColor="text1"/>
        </w:rPr>
        <w:t xml:space="preserve"> recommends that </w:t>
      </w:r>
      <w:r w:rsidR="00134AA3" w:rsidRPr="00CC717C">
        <w:rPr>
          <w:color w:val="000000" w:themeColor="text1"/>
        </w:rPr>
        <w:t xml:space="preserve">diabetes teams should take into </w:t>
      </w:r>
      <w:r w:rsidRPr="00CC717C">
        <w:rPr>
          <w:color w:val="000000" w:themeColor="text1"/>
        </w:rPr>
        <w:t xml:space="preserve">consideration that children with </w:t>
      </w:r>
      <w:r w:rsidR="00C62DE8" w:rsidRPr="00CC717C">
        <w:rPr>
          <w:color w:val="000000" w:themeColor="text1"/>
        </w:rPr>
        <w:t>type 1 diabetes</w:t>
      </w:r>
      <w:r w:rsidRPr="00CC717C">
        <w:rPr>
          <w:color w:val="000000" w:themeColor="text1"/>
        </w:rPr>
        <w:t xml:space="preserve"> and their families have a higher risk of developing psychological morbidity. Both cross-sectional and longitudinal studies showed that children who have had diabetes for 2-10 years are at risk of developing psychiatric morbidities, i.e., anxiety, and/or depression </w:t>
      </w:r>
      <w:r w:rsidRPr="00CC717C">
        <w:rPr>
          <w:color w:val="000000" w:themeColor="text1"/>
        </w:rPr>
        <w:fldChar w:fldCharType="begin">
          <w:fldData xml:space="preserve">PEVuZE5vdGU+PENpdGU+PEF1dGhvcj5OYXRpb25hbCBJbnN0aXR1dGUgb2YgSGVhbHRoIGFuZCBD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</w:fldData>
        </w:fldChar>
      </w:r>
      <w:r w:rsidR="0056476E" w:rsidRPr="00CC717C">
        <w:rPr>
          <w:color w:val="000000" w:themeColor="text1"/>
        </w:rPr>
        <w:instrText xml:space="preserve"> ADDIN EN.CITE </w:instrText>
      </w:r>
      <w:r w:rsidR="0056476E" w:rsidRPr="00CC717C">
        <w:rPr>
          <w:color w:val="000000" w:themeColor="text1"/>
        </w:rPr>
        <w:fldChar w:fldCharType="begin">
          <w:fldData xml:space="preserve">PEVuZE5vdGU+PENpdGU+PEF1dGhvcj5OYXRpb25hbCBJbnN0aXR1dGUgb2YgSGVhbHRoIGFuZCBD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</w:fldData>
        </w:fldChar>
      </w:r>
      <w:r w:rsidR="0056476E" w:rsidRPr="00CC717C">
        <w:rPr>
          <w:color w:val="000000" w:themeColor="text1"/>
        </w:rPr>
        <w:instrText xml:space="preserve"> ADDIN EN.CITE.DATA </w:instrText>
      </w:r>
      <w:r w:rsidR="0056476E" w:rsidRPr="00CC717C">
        <w:rPr>
          <w:color w:val="000000" w:themeColor="text1"/>
        </w:rPr>
      </w:r>
      <w:r w:rsidR="0056476E"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(Kovacs, Goldston, Obrosky, &amp; Bonar, 1997; Lernmark, Persson, Fisher, &amp; Rydelius, 1999; The National Institute of Health and Care Excellence, 2015)</w:t>
      </w:r>
      <w:r w:rsidRPr="00CC717C">
        <w:rPr>
          <w:color w:val="000000" w:themeColor="text1"/>
        </w:rPr>
        <w:fldChar w:fldCharType="end"/>
      </w:r>
      <w:r w:rsidRPr="00CC717C">
        <w:rPr>
          <w:color w:val="000000" w:themeColor="text1"/>
        </w:rPr>
        <w:t>. This finding</w:t>
      </w:r>
      <w:r w:rsidR="006F0C52" w:rsidRPr="00CC717C">
        <w:rPr>
          <w:color w:val="000000" w:themeColor="text1"/>
        </w:rPr>
        <w:t xml:space="preserve"> is</w:t>
      </w:r>
      <w:r w:rsidRPr="00CC717C">
        <w:rPr>
          <w:color w:val="000000" w:themeColor="text1"/>
        </w:rPr>
        <w:t xml:space="preserve"> in line with other studies showing that depression and anxiety are common </w:t>
      </w:r>
      <w:r w:rsidRPr="00CC717C">
        <w:rPr>
          <w:color w:val="000000" w:themeColor="text1"/>
        </w:rPr>
        <w:lastRenderedPageBreak/>
        <w:t xml:space="preserve">in children with </w:t>
      </w:r>
      <w:r w:rsidR="00C62DE8" w:rsidRPr="00CC717C">
        <w:rPr>
          <w:color w:val="000000" w:themeColor="text1"/>
        </w:rPr>
        <w:t>type 1 diabetes</w:t>
      </w:r>
      <w:r w:rsidRPr="00CC717C">
        <w:rPr>
          <w:color w:val="000000" w:themeColor="text1"/>
        </w:rPr>
        <w:t xml:space="preserve"> </w:t>
      </w:r>
      <w:r w:rsidRPr="00CC717C">
        <w:rPr>
          <w:color w:val="000000" w:themeColor="text1"/>
        </w:rPr>
        <w:fldChar w:fldCharType="begin"/>
      </w:r>
      <w:r w:rsidRPr="00CC717C">
        <w:rPr>
          <w:color w:val="000000" w:themeColor="text1"/>
        </w:rPr>
        <w:instrText xml:space="preserve"> ADDIN EN.CITE &lt;EndNote&gt;&lt;Cite&gt;&lt;Author&gt;Al-Tammar&lt;/Author&gt;&lt;Year&gt;2010&lt;/Year&gt;&lt;RecNum&gt;1154&lt;/RecNum&gt;&lt;DisplayText&gt;(Al-Tammar &amp;amp; Al-Sabwah, 2010; Moussa et al., 2005)&lt;/DisplayText&gt;&lt;record&gt;&lt;rec-number&gt;1154&lt;/rec-number&gt;&lt;foreign-keys&gt;&lt;key app="EN" db-id="v9ser5wfuape54epz5gprspz9adzp9t0vdw2" timestamp="1528632223"&gt;1154&lt;/key&gt;&lt;/foreign-keys&gt;&lt;ref-type name="Conference Paper"&gt;47&lt;/ref-type&gt;&lt;contributors&gt;&lt;authors&gt;&lt;author&gt;Al-Tammar,S&lt;/author&gt;&lt;author&gt;Al-Sabwah, M&lt;/author&gt;&lt;/authors&gt;&lt;/contributors&gt;&lt;titles&gt;&lt;title&gt;The Differences between Diabetic and Healthy Children in Anger, Depression, Happiness and Quality of life&lt;/title&gt;&lt;secondary-title&gt;The Second Regional Conference of Psychology&lt;/secondary-title&gt;&lt;/titles&gt;&lt;dates&gt;&lt;year&gt;2010&lt;/year&gt;&lt;/dates&gt;&lt;pub-location&gt;The Arab Republic of Egypt&lt;/pub-location&gt;&lt;urls&gt;&lt;/urls&gt;&lt;/record&gt;&lt;/Cite&gt;&lt;Cite&gt;&lt;Author&gt;Moussa&lt;/Author&gt;&lt;Year&gt;2005&lt;/Year&gt;&lt;RecNum&gt;255&lt;/RecNum&gt;&lt;record&gt;&lt;rec-number&gt;255&lt;/rec-number&gt;&lt;foreign-keys&gt;&lt;key app="EN" db-id="v9ser5wfuape54epz5gprspz9adzp9t0vdw2" timestamp="1522245442"&gt;255&lt;/key&gt;&lt;/foreign-keys&gt;&lt;ref-type name="Journal Article"&gt;17&lt;/ref-type&gt;&lt;contributors&gt;&lt;authors&gt;&lt;author&gt;Moussa, M. A. A.&lt;/author&gt;&lt;author&gt;Alsaeid, M.&lt;/author&gt;&lt;author&gt;Refai, T. M. K.&lt;/author&gt;&lt;author&gt;Abdella, N.&lt;/author&gt;&lt;author&gt;Al-Sheikh, N.&lt;/author&gt;&lt;author&gt;Gomez, J. E.&lt;/author&gt;&lt;/authors&gt;&lt;/contributors&gt;&lt;titles&gt;&lt;title&gt;Factors associated with type 1 diabetes in Kuwaiti children&lt;/title&gt;&lt;secondary-title&gt;Acta Diabetologica&lt;/secondary-title&gt;&lt;/titles&gt;&lt;periodical&gt;&lt;full-title&gt;Acta Diabetologica&lt;/full-title&gt;&lt;/periodical&gt;&lt;pages&gt;129-137&lt;/pages&gt;&lt;volume&gt;42&lt;/volume&gt;&lt;number&gt;3&lt;/number&gt;&lt;dates&gt;&lt;year&gt;2005&lt;/year&gt;&lt;pub-dates&gt;&lt;date&gt;Oct&lt;/date&gt;&lt;/pub-dates&gt;&lt;/dates&gt;&lt;isbn&gt;0940-5429&lt;/isbn&gt;&lt;accession-num&gt;WOS:000232920000004&lt;/accession-num&gt;&lt;urls&gt;&lt;related-urls&gt;&lt;url&gt;&amp;lt;Go to ISI&amp;gt;://WOS:000232920000004&lt;/url&gt;&lt;/related-urls&gt;&lt;/urls&gt;&lt;electronic-resource-num&gt;10.1007/s00592-005-0192-0&lt;/electronic-resource-num&gt;&lt;/record&gt;&lt;/Cite&gt;&lt;/EndNote&gt;</w:instrText>
      </w:r>
      <w:r w:rsidRPr="00CC717C">
        <w:rPr>
          <w:color w:val="000000" w:themeColor="text1"/>
        </w:rPr>
        <w:fldChar w:fldCharType="separate"/>
      </w:r>
      <w:r w:rsidRPr="00CC717C">
        <w:rPr>
          <w:color w:val="000000" w:themeColor="text1"/>
        </w:rPr>
        <w:t>(Al-Tammar &amp; Al-Sabwah, 2010; Moussa et al., 2005)</w:t>
      </w:r>
      <w:r w:rsidRPr="00CC717C">
        <w:rPr>
          <w:color w:val="000000" w:themeColor="text1"/>
        </w:rPr>
        <w:fldChar w:fldCharType="end"/>
      </w:r>
      <w:r w:rsidRPr="00CC717C">
        <w:rPr>
          <w:color w:val="000000" w:themeColor="text1"/>
        </w:rPr>
        <w:t>. More recently,</w:t>
      </w:r>
      <w:r w:rsidR="007C7A39" w:rsidRPr="00CC717C">
        <w:rPr>
          <w:color w:val="000000" w:themeColor="text1"/>
        </w:rPr>
        <w:t xml:space="preserve"> </w:t>
      </w:r>
      <w:r w:rsidR="007C7A39" w:rsidRPr="00CC717C">
        <w:rPr>
          <w:color w:val="000000" w:themeColor="text1"/>
        </w:rPr>
        <w:fldChar w:fldCharType="begin">
          <w:fldData xml:space="preserve">PEVuZE5vdGU+PENpdGUgQXV0aG9yWWVhcj0iMSI+PEF1dGhvcj5aYWhlZDwvQXV0aG9yPjxZZWFy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</w:fldData>
        </w:fldChar>
      </w:r>
      <w:r w:rsidR="00144BC7" w:rsidRPr="00CC717C">
        <w:rPr>
          <w:color w:val="000000" w:themeColor="text1"/>
        </w:rPr>
        <w:instrText xml:space="preserve"> ADDIN EN.CITE </w:instrText>
      </w:r>
      <w:r w:rsidR="00144BC7" w:rsidRPr="00CC717C">
        <w:rPr>
          <w:color w:val="000000" w:themeColor="text1"/>
        </w:rPr>
        <w:fldChar w:fldCharType="begin">
          <w:fldData xml:space="preserve">PEVuZE5vdGU+PENpdGUgQXV0aG9yWWVhcj0iMSI+PEF1dGhvcj5aYWhlZDwvQXV0aG9yPjxZZWFy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</w:fldData>
        </w:fldChar>
      </w:r>
      <w:r w:rsidR="00144BC7" w:rsidRPr="00CC717C">
        <w:rPr>
          <w:color w:val="000000" w:themeColor="text1"/>
        </w:rPr>
        <w:instrText xml:space="preserve"> ADDIN EN.CITE.DATA </w:instrText>
      </w:r>
      <w:r w:rsidR="00144BC7" w:rsidRPr="00CC717C">
        <w:rPr>
          <w:color w:val="000000" w:themeColor="text1"/>
        </w:rPr>
      </w:r>
      <w:r w:rsidR="00144BC7" w:rsidRPr="00CC717C">
        <w:rPr>
          <w:color w:val="000000" w:themeColor="text1"/>
        </w:rPr>
        <w:fldChar w:fldCharType="end"/>
      </w:r>
      <w:r w:rsidR="007C7A39" w:rsidRPr="00CC717C">
        <w:rPr>
          <w:color w:val="000000" w:themeColor="text1"/>
        </w:rPr>
      </w:r>
      <w:r w:rsidR="007C7A39" w:rsidRPr="00CC717C">
        <w:rPr>
          <w:color w:val="000000" w:themeColor="text1"/>
        </w:rPr>
        <w:fldChar w:fldCharType="separate"/>
      </w:r>
      <w:r w:rsidR="007C7A39" w:rsidRPr="00CC717C">
        <w:rPr>
          <w:noProof/>
          <w:color w:val="000000" w:themeColor="text1"/>
        </w:rPr>
        <w:t>Zahed, Shakiba, and Seifi (2018)</w:t>
      </w:r>
      <w:r w:rsidR="007C7A39" w:rsidRPr="00CC717C">
        <w:rPr>
          <w:color w:val="000000" w:themeColor="text1"/>
        </w:rPr>
        <w:fldChar w:fldCharType="end"/>
      </w:r>
      <w:r w:rsidRPr="00CC717C">
        <w:rPr>
          <w:color w:val="000000" w:themeColor="text1"/>
        </w:rPr>
        <w:t xml:space="preserve"> found that the prevalence of depression and anxiety were high among children </w:t>
      </w:r>
      <w:r w:rsidR="00E20145" w:rsidRPr="00CC717C">
        <w:rPr>
          <w:color w:val="000000" w:themeColor="text1"/>
        </w:rPr>
        <w:t>between</w:t>
      </w:r>
      <w:r w:rsidRPr="00CC717C">
        <w:rPr>
          <w:color w:val="000000" w:themeColor="text1"/>
        </w:rPr>
        <w:t xml:space="preserve"> 5</w:t>
      </w:r>
      <w:r w:rsidR="00E20145" w:rsidRPr="00CC717C">
        <w:rPr>
          <w:color w:val="000000" w:themeColor="text1"/>
        </w:rPr>
        <w:t xml:space="preserve"> to </w:t>
      </w:r>
      <w:r w:rsidRPr="00CC717C">
        <w:rPr>
          <w:color w:val="000000" w:themeColor="text1"/>
        </w:rPr>
        <w:t xml:space="preserve">12 years old with </w:t>
      </w:r>
      <w:r w:rsidR="00C62DE8" w:rsidRPr="00CC717C">
        <w:rPr>
          <w:color w:val="000000" w:themeColor="text1"/>
        </w:rPr>
        <w:t>type 1 diabetes</w:t>
      </w:r>
      <w:r w:rsidRPr="00CC717C">
        <w:rPr>
          <w:color w:val="000000" w:themeColor="text1"/>
        </w:rPr>
        <w:t xml:space="preserve"> compared to </w:t>
      </w:r>
      <w:r w:rsidRPr="00CC717C">
        <w:rPr>
          <w:noProof/>
          <w:color w:val="000000" w:themeColor="text1"/>
        </w:rPr>
        <w:t>control</w:t>
      </w:r>
      <w:r w:rsidRPr="00CC717C">
        <w:rPr>
          <w:color w:val="000000" w:themeColor="text1"/>
        </w:rPr>
        <w:t xml:space="preserve"> group. In Denmark, a national-population-based case-cohort study of 5,000 children with </w:t>
      </w:r>
      <w:r w:rsidR="00C62DE8" w:rsidRPr="00CC717C">
        <w:rPr>
          <w:color w:val="000000" w:themeColor="text1"/>
        </w:rPr>
        <w:t>type 1 diabetes</w:t>
      </w:r>
      <w:r w:rsidRPr="00CC717C">
        <w:rPr>
          <w:color w:val="000000" w:themeColor="text1"/>
        </w:rPr>
        <w:t xml:space="preserve"> observed various psychiatric disorders including, anxiety, depression, mood disorders, and eating disorder</w:t>
      </w:r>
      <w:r w:rsidR="005A78F2" w:rsidRPr="00CC717C">
        <w:rPr>
          <w:color w:val="000000" w:themeColor="text1"/>
        </w:rPr>
        <w:t xml:space="preserve"> </w:t>
      </w:r>
      <w:r w:rsidR="005A78F2" w:rsidRPr="00CC717C">
        <w:rPr>
          <w:color w:val="000000" w:themeColor="text1"/>
        </w:rPr>
        <w:fldChar w:fldCharType="begin">
          <w:fldData xml:space="preserve">PEVuZE5vdGU+PENpdGU+PEF1dGhvcj5EeWJkYWw8L0F1dGhvcj48WWVhcj4yMDE4PC9ZZWFyPjxS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</w:fldData>
        </w:fldChar>
      </w:r>
      <w:r w:rsidR="00913D44" w:rsidRPr="00CC717C">
        <w:rPr>
          <w:color w:val="000000" w:themeColor="text1"/>
        </w:rPr>
        <w:instrText xml:space="preserve"> ADDIN EN.CITE </w:instrText>
      </w:r>
      <w:r w:rsidR="00913D44" w:rsidRPr="00CC717C">
        <w:rPr>
          <w:color w:val="000000" w:themeColor="text1"/>
        </w:rPr>
        <w:fldChar w:fldCharType="begin">
          <w:fldData xml:space="preserve">PEVuZE5vdGU+PENpdGU+PEF1dGhvcj5EeWJkYWw8L0F1dGhvcj48WWVhcj4yMDE4PC9ZZWFyPjxS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</w:fldData>
        </w:fldChar>
      </w:r>
      <w:r w:rsidR="00913D44" w:rsidRPr="00CC717C">
        <w:rPr>
          <w:color w:val="000000" w:themeColor="text1"/>
        </w:rPr>
        <w:instrText xml:space="preserve"> ADDIN EN.CITE.DATA </w:instrText>
      </w:r>
      <w:r w:rsidR="00913D44" w:rsidRPr="00CC717C">
        <w:rPr>
          <w:color w:val="000000" w:themeColor="text1"/>
        </w:rPr>
      </w:r>
      <w:r w:rsidR="00913D44" w:rsidRPr="00CC717C">
        <w:rPr>
          <w:color w:val="000000" w:themeColor="text1"/>
        </w:rPr>
        <w:fldChar w:fldCharType="end"/>
      </w:r>
      <w:r w:rsidR="005A78F2" w:rsidRPr="00CC717C">
        <w:rPr>
          <w:color w:val="000000" w:themeColor="text1"/>
        </w:rPr>
      </w:r>
      <w:r w:rsidR="005A78F2" w:rsidRPr="00CC717C">
        <w:rPr>
          <w:color w:val="000000" w:themeColor="text1"/>
        </w:rPr>
        <w:fldChar w:fldCharType="separate"/>
      </w:r>
      <w:r w:rsidR="005A78F2" w:rsidRPr="00CC717C">
        <w:rPr>
          <w:noProof/>
          <w:color w:val="000000" w:themeColor="text1"/>
        </w:rPr>
        <w:t>(Dybdal et al., 2018)</w:t>
      </w:r>
      <w:r w:rsidR="005A78F2" w:rsidRPr="00CC717C">
        <w:rPr>
          <w:color w:val="000000" w:themeColor="text1"/>
        </w:rPr>
        <w:fldChar w:fldCharType="end"/>
      </w:r>
      <w:r w:rsidRPr="00CC717C">
        <w:rPr>
          <w:color w:val="000000" w:themeColor="text1"/>
        </w:rPr>
        <w:t xml:space="preserve">. </w:t>
      </w:r>
    </w:p>
    <w:p w14:paraId="0D00CF60" w14:textId="77777777" w:rsidR="000068A8" w:rsidRPr="00CC717C" w:rsidRDefault="000068A8" w:rsidP="00D377AE">
      <w:pPr>
        <w:spacing w:line="480" w:lineRule="auto"/>
        <w:ind w:firstLine="720"/>
        <w:rPr>
          <w:color w:val="000000" w:themeColor="text1"/>
        </w:rPr>
      </w:pPr>
      <w:r w:rsidRPr="00CC717C">
        <w:rPr>
          <w:noProof/>
          <w:color w:val="000000" w:themeColor="text1"/>
        </w:rPr>
        <w:t>Few studies have</w:t>
      </w:r>
      <w:r w:rsidRPr="00CC717C">
        <w:rPr>
          <w:color w:val="000000" w:themeColor="text1"/>
        </w:rPr>
        <w:t xml:space="preserve"> examined the psychological impact of type 1 diabetes on children in Kuwait. For example, </w:t>
      </w:r>
      <w:r w:rsidRPr="00CC717C">
        <w:rPr>
          <w:color w:val="000000" w:themeColor="text1"/>
        </w:rPr>
        <w:fldChar w:fldCharType="begin"/>
      </w:r>
      <w:r w:rsidRPr="00CC717C">
        <w:rPr>
          <w:color w:val="000000" w:themeColor="text1"/>
        </w:rPr>
        <w:instrText xml:space="preserve"> ADDIN EN.CITE &lt;EndNote&gt;&lt;Cite AuthorYear="1"&gt;&lt;Author&gt;Moussa&lt;/Author&gt;&lt;Year&gt;2005&lt;/Year&gt;&lt;RecNum&gt;255&lt;/RecNum&gt;&lt;DisplayText&gt;Moussa et al. (2005)&lt;/DisplayText&gt;&lt;record&gt;&lt;rec-number&gt;255&lt;/rec-number&gt;&lt;foreign-keys&gt;&lt;key app="EN" db-id="v9ser5wfuape54epz5gprspz9adzp9t0vdw2" timestamp="1522245442"&gt;255&lt;/key&gt;&lt;/foreign-keys&gt;&lt;ref-type name="Journal Article"&gt;17&lt;/ref-type&gt;&lt;contributors&gt;&lt;authors&gt;&lt;author&gt;Moussa, M. A. A.&lt;/author&gt;&lt;author&gt;Alsaeid, M.&lt;/author&gt;&lt;author&gt;Refai, T. M. K.&lt;/author&gt;&lt;author&gt;Abdella, N.&lt;/author&gt;&lt;author&gt;Al-Sheikh, N.&lt;/author&gt;&lt;author&gt;Gomez, J. E.&lt;/author&gt;&lt;/authors&gt;&lt;/contributors&gt;&lt;titles&gt;&lt;title&gt;Factors associated with type 1 diabetes in Kuwaiti children&lt;/title&gt;&lt;secondary-title&gt;Acta Diabetologica&lt;/secondary-title&gt;&lt;/titles&gt;&lt;periodical&gt;&lt;full-title&gt;Acta Diabetologica&lt;/full-title&gt;&lt;/periodical&gt;&lt;pages&gt;129-137&lt;/pages&gt;&lt;volume&gt;42&lt;/volume&gt;&lt;number&gt;3&lt;/number&gt;&lt;dates&gt;&lt;year&gt;2005&lt;/year&gt;&lt;pub-dates&gt;&lt;date&gt;Oct&lt;/date&gt;&lt;/pub-dates&gt;&lt;/dates&gt;&lt;isbn&gt;0940-5429&lt;/isbn&gt;&lt;accession-num&gt;WOS:000232920000004&lt;/accession-num&gt;&lt;urls&gt;&lt;related-urls&gt;&lt;url&gt;&amp;lt;Go to ISI&amp;gt;://WOS:000232920000004&lt;/url&gt;&lt;/related-urls&gt;&lt;/urls&gt;&lt;electronic-resource-num&gt;10.1007/s00592-005-0192-0&lt;/electronic-resource-num&gt;&lt;/record&gt;&lt;/Cite&gt;&lt;/EndNote&gt;</w:instrText>
      </w:r>
      <w:r w:rsidRPr="00CC717C">
        <w:rPr>
          <w:color w:val="000000" w:themeColor="text1"/>
        </w:rPr>
        <w:fldChar w:fldCharType="separate"/>
      </w:r>
      <w:r w:rsidRPr="00CC717C">
        <w:rPr>
          <w:noProof/>
          <w:color w:val="000000" w:themeColor="text1"/>
        </w:rPr>
        <w:t>Moussa et al. (2005)</w:t>
      </w:r>
      <w:r w:rsidRPr="00CC717C">
        <w:rPr>
          <w:color w:val="000000" w:themeColor="text1"/>
        </w:rPr>
        <w:fldChar w:fldCharType="end"/>
      </w:r>
      <w:r w:rsidRPr="00CC717C">
        <w:rPr>
          <w:color w:val="000000" w:themeColor="text1"/>
        </w:rPr>
        <w:t xml:space="preserve"> examined the psychosocial impact of diabetes in Kuwaiti children, concluding that Kuwaiti children with diabetes experience higher levels of psychological distress (i.e., anxiety and depression) and show poorer psychological adjustment than children without diabetes. </w:t>
      </w:r>
      <w:r w:rsidRPr="00CC717C">
        <w:rPr>
          <w:color w:val="000000" w:themeColor="text1"/>
        </w:rPr>
        <w:fldChar w:fldCharType="begin"/>
      </w:r>
      <w:r w:rsidRPr="00CC717C">
        <w:rPr>
          <w:color w:val="000000" w:themeColor="text1"/>
        </w:rPr>
        <w:instrText xml:space="preserve"> ADDIN EN.CITE &lt;EndNote&gt;&lt;Cite AuthorYear="1"&gt;&lt;Author&gt;Al-Tammar&lt;/Author&gt;&lt;Year&gt;2010&lt;/Year&gt;&lt;RecNum&gt;1154&lt;/RecNum&gt;&lt;DisplayText&gt;Al-Tammar and Al-Sabwah (2010)&lt;/DisplayText&gt;&lt;record&gt;&lt;rec-number&gt;1154&lt;/rec-number&gt;&lt;foreign-keys&gt;&lt;key app="EN" db-id="v9ser5wfuape54epz5gprspz9adzp9t0vdw2" timestamp="1528632223"&gt;1154&lt;/key&gt;&lt;/foreign-keys&gt;&lt;ref-type name="Conference Paper"&gt;47&lt;/ref-type&gt;&lt;contributors&gt;&lt;authors&gt;&lt;author&gt;Al-Tammar,S&lt;/author&gt;&lt;author&gt;Al-Sabwah, M&lt;/author&gt;&lt;/authors&gt;&lt;/contributors&gt;&lt;titles&gt;&lt;title&gt;The Differences between Diabetic and Healthy Children in Anger, Depression, Happiness and Quality of life&lt;/title&gt;&lt;secondary-title&gt;The Second Regional Conference of Psychology&lt;/secondary-title&gt;&lt;/titles&gt;&lt;dates&gt;&lt;year&gt;2010&lt;/year&gt;&lt;/dates&gt;&lt;pub-location&gt;The Arab Republic of Egypt&lt;/pub-location&gt;&lt;urls&gt;&lt;/urls&gt;&lt;/record&gt;&lt;/Cite&gt;&lt;Cite&gt;&lt;Author&gt;Al-Tammar&lt;/Author&gt;&lt;Year&gt;2010&lt;/Year&gt;&lt;RecNum&gt;1154&lt;/RecNum&gt;&lt;record&gt;&lt;rec-number&gt;1154&lt;/rec-number&gt;&lt;foreign-keys&gt;&lt;key app="EN" db-id="v9ser5wfuape54epz5gprspz9adzp9t0vdw2" timestamp="1528632223"&gt;1154&lt;/key&gt;&lt;/foreign-keys&gt;&lt;ref-type name="Conference Paper"&gt;47&lt;/ref-type&gt;&lt;contributors&gt;&lt;authors&gt;&lt;author&gt;Al-Tammar,S&lt;/author&gt;&lt;author&gt;Al-Sabwah, M&lt;/author&gt;&lt;/authors&gt;&lt;/contributors&gt;&lt;titles&gt;&lt;title&gt;The Differences between Diabetic and Healthy Children in Anger, Depression, Happiness and Quality of life&lt;/title&gt;&lt;secondary-title&gt;The Second Regional Conference of Psychology&lt;/secondary-title&gt;&lt;/titles&gt;&lt;dates&gt;&lt;year&gt;2010&lt;/year&gt;&lt;/dates&gt;&lt;pub-location&gt;The Arab Republic of Egypt&lt;/pub-location&gt;&lt;urls&gt;&lt;/urls&gt;&lt;/record&gt;&lt;/Cite&gt;&lt;/EndNote&gt;</w:instrText>
      </w:r>
      <w:r w:rsidRPr="00CC717C">
        <w:rPr>
          <w:color w:val="000000" w:themeColor="text1"/>
        </w:rPr>
        <w:fldChar w:fldCharType="separate"/>
      </w:r>
      <w:r w:rsidRPr="00CC717C">
        <w:rPr>
          <w:color w:val="000000" w:themeColor="text1"/>
        </w:rPr>
        <w:t>Al-Tammar and Al-Sabwah (2010)</w:t>
      </w:r>
      <w:r w:rsidRPr="00CC717C">
        <w:rPr>
          <w:color w:val="000000" w:themeColor="text1"/>
        </w:rPr>
        <w:fldChar w:fldCharType="end"/>
      </w:r>
      <w:r w:rsidRPr="00CC717C">
        <w:rPr>
          <w:color w:val="000000" w:themeColor="text1"/>
        </w:rPr>
        <w:t xml:space="preserve"> examined the relationship between anger, depression, happiness, and quality of life among Kuwaiti children with type 1 diabetes (</w:t>
      </w:r>
      <w:r w:rsidRPr="00CC717C">
        <w:rPr>
          <w:i/>
          <w:color w:val="000000" w:themeColor="text1"/>
        </w:rPr>
        <w:t>n</w:t>
      </w:r>
      <w:r w:rsidRPr="00CC717C">
        <w:rPr>
          <w:color w:val="000000" w:themeColor="text1"/>
        </w:rPr>
        <w:t xml:space="preserve"> = 80) compared with healthy children (</w:t>
      </w:r>
      <w:r w:rsidRPr="00CC717C">
        <w:rPr>
          <w:i/>
          <w:color w:val="000000" w:themeColor="text1"/>
        </w:rPr>
        <w:t>n</w:t>
      </w:r>
      <w:r w:rsidRPr="00CC717C">
        <w:rPr>
          <w:color w:val="000000" w:themeColor="text1"/>
        </w:rPr>
        <w:t xml:space="preserve"> = 80). The results revealed that depression and anger were higher among children with type 1 diabetes than among the healthy sample. </w:t>
      </w:r>
      <w:r w:rsidRPr="00CC717C">
        <w:rPr>
          <w:noProof/>
          <w:color w:val="000000" w:themeColor="text1"/>
        </w:rPr>
        <w:t>Considering happiness and quality of life</w:t>
      </w:r>
      <w:r w:rsidRPr="00CC717C">
        <w:rPr>
          <w:color w:val="000000" w:themeColor="text1"/>
        </w:rPr>
        <w:t xml:space="preserve">, lower levels of happiness and quality of life </w:t>
      </w:r>
      <w:r w:rsidRPr="00CC717C">
        <w:rPr>
          <w:noProof/>
          <w:color w:val="000000" w:themeColor="text1"/>
        </w:rPr>
        <w:t>were found</w:t>
      </w:r>
      <w:r w:rsidRPr="00CC717C">
        <w:rPr>
          <w:color w:val="000000" w:themeColor="text1"/>
        </w:rPr>
        <w:t xml:space="preserve"> among those with diabetes compared to those without diabetes. Together, these studies demonstrate the negative impact </w:t>
      </w:r>
      <w:r w:rsidR="003A4DAE" w:rsidRPr="00CC717C">
        <w:rPr>
          <w:color w:val="000000" w:themeColor="text1"/>
        </w:rPr>
        <w:t>of</w:t>
      </w:r>
      <w:r w:rsidR="00954AB4" w:rsidRPr="00CC717C">
        <w:rPr>
          <w:color w:val="000000" w:themeColor="text1"/>
        </w:rPr>
        <w:t xml:space="preserve"> </w:t>
      </w:r>
      <w:r w:rsidR="003A4DAE" w:rsidRPr="00CC717C">
        <w:rPr>
          <w:color w:val="000000" w:themeColor="text1"/>
        </w:rPr>
        <w:t>type</w:t>
      </w:r>
      <w:r w:rsidRPr="00CC717C">
        <w:rPr>
          <w:color w:val="000000" w:themeColor="text1"/>
        </w:rPr>
        <w:t xml:space="preserve"> 1 diabetes on children’s psycholo</w:t>
      </w:r>
      <w:r w:rsidR="00D377AE" w:rsidRPr="00CC717C">
        <w:rPr>
          <w:color w:val="000000" w:themeColor="text1"/>
        </w:rPr>
        <w:t>gical well-being in Kuwait.</w:t>
      </w:r>
    </w:p>
    <w:p w14:paraId="73204141" w14:textId="77777777" w:rsidR="000371BD" w:rsidRPr="00CC717C" w:rsidRDefault="000371BD" w:rsidP="00A5407C">
      <w:pPr>
        <w:pStyle w:val="Heading2"/>
        <w:spacing w:line="240" w:lineRule="auto"/>
        <w:rPr>
          <w:color w:val="000000" w:themeColor="text1"/>
        </w:rPr>
      </w:pPr>
      <w:bookmarkStart w:id="61" w:name="_Toc533169941"/>
      <w:bookmarkStart w:id="62" w:name="_Toc533174525"/>
      <w:bookmarkStart w:id="63" w:name="_Toc533174778"/>
      <w:bookmarkStart w:id="64" w:name="_Toc534277328"/>
      <w:bookmarkStart w:id="65" w:name="_Toc430195"/>
      <w:bookmarkStart w:id="66" w:name="_Toc760076"/>
      <w:bookmarkStart w:id="67" w:name="_Toc14312236"/>
      <w:r w:rsidRPr="00CC717C">
        <w:rPr>
          <w:color w:val="000000" w:themeColor="text1"/>
        </w:rPr>
        <w:t>1.7  Impact of Chi</w:t>
      </w:r>
      <w:r w:rsidR="000E6DF9" w:rsidRPr="00CC717C">
        <w:rPr>
          <w:color w:val="000000" w:themeColor="text1"/>
        </w:rPr>
        <w:t>ldhood Chronic Conditions on</w:t>
      </w:r>
      <w:r w:rsidRPr="00CC717C">
        <w:rPr>
          <w:color w:val="000000" w:themeColor="text1"/>
        </w:rPr>
        <w:t xml:space="preserve"> Parents</w:t>
      </w:r>
      <w:bookmarkEnd w:id="61"/>
      <w:bookmarkEnd w:id="62"/>
      <w:bookmarkEnd w:id="63"/>
      <w:bookmarkEnd w:id="64"/>
      <w:bookmarkEnd w:id="65"/>
      <w:bookmarkEnd w:id="66"/>
      <w:bookmarkEnd w:id="67"/>
    </w:p>
    <w:p w14:paraId="37746156" w14:textId="77777777" w:rsidR="00DE718A" w:rsidRPr="00CC717C" w:rsidRDefault="000D5EAE" w:rsidP="002C4682">
      <w:pPr>
        <w:spacing w:line="480" w:lineRule="auto"/>
        <w:ind w:firstLine="720"/>
        <w:rPr>
          <w:rFonts w:eastAsia="Cambria"/>
          <w:color w:val="000000" w:themeColor="text1"/>
          <w:lang w:bidi="ar-KW"/>
        </w:rPr>
      </w:pPr>
      <w:r w:rsidRPr="00CC717C">
        <w:rPr>
          <w:noProof/>
          <w:color w:val="000000" w:themeColor="text1"/>
        </w:rPr>
        <w:t xml:space="preserve">Parents are faced with many </w:t>
      </w:r>
      <w:r w:rsidR="002C4682" w:rsidRPr="00CC717C">
        <w:rPr>
          <w:noProof/>
          <w:color w:val="000000" w:themeColor="text1"/>
        </w:rPr>
        <w:t xml:space="preserve">practical </w:t>
      </w:r>
      <w:r w:rsidRPr="00CC717C">
        <w:rPr>
          <w:noProof/>
          <w:color w:val="000000" w:themeColor="text1"/>
        </w:rPr>
        <w:t>challenges</w:t>
      </w:r>
      <w:r w:rsidR="002C4682" w:rsidRPr="00CC717C">
        <w:rPr>
          <w:noProof/>
          <w:color w:val="000000" w:themeColor="text1"/>
        </w:rPr>
        <w:t xml:space="preserve"> when their child is diagnosed with a chronic condition. In particular,</w:t>
      </w:r>
      <w:r w:rsidRPr="00CC717C">
        <w:rPr>
          <w:noProof/>
          <w:color w:val="000000" w:themeColor="text1"/>
        </w:rPr>
        <w:t xml:space="preserve"> </w:t>
      </w:r>
      <w:r w:rsidR="002C4682" w:rsidRPr="00CC717C">
        <w:rPr>
          <w:noProof/>
          <w:color w:val="000000" w:themeColor="text1"/>
        </w:rPr>
        <w:t>p</w:t>
      </w:r>
      <w:r w:rsidRPr="00CC717C">
        <w:rPr>
          <w:noProof/>
          <w:color w:val="000000" w:themeColor="text1"/>
        </w:rPr>
        <w:t>arents need to monitor the disease, provide assistance to the child and obtain the necessary knowledge and skills to manage and control the</w:t>
      </w:r>
      <w:r w:rsidR="002C4682" w:rsidRPr="00CC717C">
        <w:rPr>
          <w:noProof/>
          <w:color w:val="000000" w:themeColor="text1"/>
        </w:rPr>
        <w:t>ir child’s</w:t>
      </w:r>
      <w:r w:rsidRPr="00CC717C">
        <w:rPr>
          <w:noProof/>
          <w:color w:val="000000" w:themeColor="text1"/>
        </w:rPr>
        <w:t xml:space="preserve"> disease.</w:t>
      </w:r>
      <w:r w:rsidR="002C4682" w:rsidRPr="00CC717C">
        <w:rPr>
          <w:noProof/>
          <w:color w:val="000000" w:themeColor="text1"/>
        </w:rPr>
        <w:t xml:space="preserve"> </w:t>
      </w:r>
      <w:r w:rsidR="00D750B6" w:rsidRPr="00CC717C">
        <w:rPr>
          <w:rFonts w:eastAsia="Cambria"/>
          <w:color w:val="000000" w:themeColor="text1"/>
          <w:lang w:bidi="ar-KW"/>
        </w:rPr>
        <w:t xml:space="preserve">Considering </w:t>
      </w:r>
      <w:r w:rsidR="002C4682" w:rsidRPr="00CC717C">
        <w:rPr>
          <w:rFonts w:eastAsia="Cambria"/>
          <w:color w:val="000000" w:themeColor="text1"/>
          <w:lang w:bidi="ar-KW"/>
        </w:rPr>
        <w:t xml:space="preserve">type 1 </w:t>
      </w:r>
      <w:r w:rsidR="00D750B6" w:rsidRPr="00CC717C">
        <w:rPr>
          <w:rFonts w:eastAsia="Cambria"/>
          <w:color w:val="000000" w:themeColor="text1"/>
          <w:lang w:bidi="ar-KW"/>
        </w:rPr>
        <w:t xml:space="preserve">diabetes, the </w:t>
      </w:r>
      <w:r w:rsidR="002C4682" w:rsidRPr="00CC717C">
        <w:rPr>
          <w:rFonts w:eastAsia="Cambria"/>
          <w:color w:val="000000" w:themeColor="text1"/>
          <w:lang w:bidi="ar-KW"/>
        </w:rPr>
        <w:t xml:space="preserve">principal </w:t>
      </w:r>
      <w:r w:rsidR="00D750B6" w:rsidRPr="00CC717C">
        <w:rPr>
          <w:rFonts w:eastAsia="Cambria"/>
          <w:color w:val="000000" w:themeColor="text1"/>
          <w:lang w:bidi="ar-KW"/>
        </w:rPr>
        <w:t xml:space="preserve">aim of diabetes </w:t>
      </w:r>
      <w:r w:rsidR="002C4682" w:rsidRPr="00CC717C">
        <w:rPr>
          <w:rFonts w:eastAsia="Cambria"/>
          <w:color w:val="000000" w:themeColor="text1"/>
          <w:lang w:bidi="ar-KW"/>
        </w:rPr>
        <w:lastRenderedPageBreak/>
        <w:t xml:space="preserve">management </w:t>
      </w:r>
      <w:r w:rsidR="00D750B6" w:rsidRPr="00CC717C">
        <w:rPr>
          <w:rFonts w:eastAsia="Cambria"/>
          <w:color w:val="000000" w:themeColor="text1"/>
          <w:lang w:bidi="ar-KW"/>
        </w:rPr>
        <w:t>for children is to monitor blood glucose level</w:t>
      </w:r>
      <w:r w:rsidR="002C4682" w:rsidRPr="00CC717C">
        <w:rPr>
          <w:rFonts w:eastAsia="Cambria"/>
          <w:color w:val="000000" w:themeColor="text1"/>
          <w:lang w:bidi="ar-KW"/>
        </w:rPr>
        <w:t xml:space="preserve">s </w:t>
      </w:r>
      <w:r w:rsidR="00D750B6" w:rsidRPr="00CC717C">
        <w:rPr>
          <w:rFonts w:eastAsia="Cambria"/>
          <w:color w:val="000000" w:themeColor="text1"/>
          <w:lang w:bidi="ar-KW"/>
        </w:rPr>
        <w:fldChar w:fldCharType="begin"/>
      </w:r>
      <w:r w:rsidR="00D750B6" w:rsidRPr="00CC717C">
        <w:rPr>
          <w:rFonts w:eastAsia="Cambria"/>
          <w:color w:val="000000" w:themeColor="text1"/>
          <w:lang w:bidi="ar-KW"/>
        </w:rPr>
        <w:instrText xml:space="preserve"> ADDIN EN.CITE &lt;EndNote&gt;&lt;Cite&gt;&lt;Author&gt;Snoek&lt;/Author&gt;&lt;Year&gt;2005&lt;/Year&gt;&lt;RecNum&gt;1389&lt;/RecNum&gt;&lt;DisplayText&gt;(Snoek &amp;amp; Skinner, 2005)&lt;/DisplayText&gt;&lt;record&gt;&lt;rec-number&gt;1389&lt;/rec-number&gt;&lt;foreign-keys&gt;&lt;key app="EN" db-id="v9ser5wfuape54epz5gprspz9adzp9t0vdw2" timestamp="1556029347"&gt;1389&lt;/key&gt;&lt;/foreign-keys&gt;&lt;ref-type name="Book"&gt;6&lt;/ref-type&gt;&lt;contributors&gt;&lt;authors&gt;&lt;author&gt;Snoek, F.J.&lt;/author&gt;&lt;author&gt;Skinner, T.C.&lt;/author&gt;&lt;/authors&gt;&lt;/contributors&gt;&lt;titles&gt;&lt;title&gt;Psychology in Diabetes Care&lt;/title&gt;&lt;/titles&gt;&lt;dates&gt;&lt;year&gt;2005&lt;/year&gt;&lt;/dates&gt;&lt;pub-location&gt;England&lt;/pub-location&gt;&lt;publisher&gt;Wiley&lt;/publisher&gt;&lt;isbn&gt;9780470023846&lt;/isbn&gt;&lt;urls&gt;&lt;related-urls&gt;&lt;url&gt;https://books.google.com.kw/books?id=n8nltwAACAAJ&lt;/url&gt;&lt;/related-urls&gt;&lt;/urls&gt;&lt;/record&gt;&lt;/Cite&gt;&lt;/EndNote&gt;</w:instrText>
      </w:r>
      <w:r w:rsidR="00D750B6" w:rsidRPr="00CC717C">
        <w:rPr>
          <w:rFonts w:eastAsia="Cambria"/>
          <w:color w:val="000000" w:themeColor="text1"/>
          <w:lang w:bidi="ar-KW"/>
        </w:rPr>
        <w:fldChar w:fldCharType="separate"/>
      </w:r>
      <w:r w:rsidR="00D750B6" w:rsidRPr="00CC717C">
        <w:rPr>
          <w:rFonts w:eastAsia="Cambria"/>
          <w:noProof/>
          <w:color w:val="000000" w:themeColor="text1"/>
          <w:lang w:bidi="ar-KW"/>
        </w:rPr>
        <w:t>(Snoek &amp; Skinner, 2005)</w:t>
      </w:r>
      <w:r w:rsidR="00D750B6" w:rsidRPr="00CC717C">
        <w:rPr>
          <w:rFonts w:eastAsia="Cambria"/>
          <w:color w:val="000000" w:themeColor="text1"/>
          <w:lang w:bidi="ar-KW"/>
        </w:rPr>
        <w:fldChar w:fldCharType="end"/>
      </w:r>
      <w:r w:rsidR="00D750B6" w:rsidRPr="00CC717C">
        <w:rPr>
          <w:rFonts w:eastAsia="Cambria"/>
          <w:color w:val="000000" w:themeColor="text1"/>
          <w:lang w:bidi="ar-KW"/>
        </w:rPr>
        <w:t>.</w:t>
      </w:r>
      <w:r w:rsidR="00D750B6" w:rsidRPr="00CC717C">
        <w:rPr>
          <w:rFonts w:eastAsia="Cambria"/>
          <w:color w:val="000000" w:themeColor="text1"/>
        </w:rPr>
        <w:t xml:space="preserve"> </w:t>
      </w:r>
      <w:r w:rsidR="00D750B6" w:rsidRPr="00CC717C">
        <w:rPr>
          <w:rFonts w:eastAsia="Cambria"/>
          <w:color w:val="000000" w:themeColor="text1"/>
          <w:lang w:bidi="ar-KW"/>
        </w:rPr>
        <w:t>Parents have full responsibility for their child's diabetes management. Achieving optimal glycaemic control in children depend</w:t>
      </w:r>
      <w:r w:rsidR="00E6131D" w:rsidRPr="00CC717C">
        <w:rPr>
          <w:rFonts w:eastAsia="Cambria"/>
          <w:color w:val="000000" w:themeColor="text1"/>
          <w:lang w:bidi="ar-KW"/>
        </w:rPr>
        <w:t>s</w:t>
      </w:r>
      <w:r w:rsidR="00D750B6" w:rsidRPr="00CC717C">
        <w:rPr>
          <w:rFonts w:eastAsia="Cambria"/>
          <w:color w:val="000000" w:themeColor="text1"/>
          <w:lang w:bidi="ar-KW"/>
        </w:rPr>
        <w:t xml:space="preserve"> on the </w:t>
      </w:r>
      <w:r w:rsidR="002C4682" w:rsidRPr="00CC717C">
        <w:rPr>
          <w:rFonts w:eastAsia="Cambria"/>
          <w:color w:val="000000" w:themeColor="text1"/>
          <w:lang w:bidi="ar-KW"/>
        </w:rPr>
        <w:t>diet</w:t>
      </w:r>
      <w:r w:rsidR="00D750B6" w:rsidRPr="00CC717C">
        <w:rPr>
          <w:rFonts w:eastAsia="Cambria"/>
          <w:color w:val="000000" w:themeColor="text1"/>
          <w:lang w:bidi="ar-KW"/>
        </w:rPr>
        <w:t xml:space="preserve">, physical activity and growth of young children </w:t>
      </w:r>
      <w:r w:rsidR="00D750B6" w:rsidRPr="00CC717C">
        <w:rPr>
          <w:rFonts w:eastAsia="Cambria"/>
          <w:color w:val="000000" w:themeColor="text1"/>
          <w:lang w:bidi="ar-KW"/>
        </w:rPr>
        <w:fldChar w:fldCharType="begin"/>
      </w:r>
      <w:r w:rsidR="00D750B6" w:rsidRPr="00CC717C">
        <w:rPr>
          <w:rFonts w:eastAsia="Cambria"/>
          <w:color w:val="000000" w:themeColor="text1"/>
          <w:lang w:bidi="ar-KW"/>
        </w:rPr>
        <w:instrText xml:space="preserve"> ADDIN EN.CITE &lt;EndNote&gt;&lt;Cite&gt;&lt;Author&gt;Snoek&lt;/Author&gt;&lt;Year&gt;2005&lt;/Year&gt;&lt;RecNum&gt;1389&lt;/RecNum&gt;&lt;DisplayText&gt;(Snoek &amp;amp; Skinner, 2005)&lt;/DisplayText&gt;&lt;record&gt;&lt;rec-number&gt;1389&lt;/rec-number&gt;&lt;foreign-keys&gt;&lt;key app="EN" db-id="v9ser5wfuape54epz5gprspz9adzp9t0vdw2" timestamp="1556029347"&gt;1389&lt;/key&gt;&lt;/foreign-keys&gt;&lt;ref-type name="Book"&gt;6&lt;/ref-type&gt;&lt;contributors&gt;&lt;authors&gt;&lt;author&gt;Snoek, F.J.&lt;/author&gt;&lt;author&gt;Skinner, T.C.&lt;/author&gt;&lt;/authors&gt;&lt;/contributors&gt;&lt;titles&gt;&lt;title&gt;Psychology in Diabetes Care&lt;/title&gt;&lt;/titles&gt;&lt;dates&gt;&lt;year&gt;2005&lt;/year&gt;&lt;/dates&gt;&lt;pub-location&gt;England&lt;/pub-location&gt;&lt;publisher&gt;Wiley&lt;/publisher&gt;&lt;isbn&gt;9780470023846&lt;/isbn&gt;&lt;urls&gt;&lt;related-urls&gt;&lt;url&gt;https://books.google.com.kw/books?id=n8nltwAACAAJ&lt;/url&gt;&lt;/related-urls&gt;&lt;/urls&gt;&lt;/record&gt;&lt;/Cite&gt;&lt;/EndNote&gt;</w:instrText>
      </w:r>
      <w:r w:rsidR="00D750B6" w:rsidRPr="00CC717C">
        <w:rPr>
          <w:rFonts w:eastAsia="Cambria"/>
          <w:color w:val="000000" w:themeColor="text1"/>
          <w:lang w:bidi="ar-KW"/>
        </w:rPr>
        <w:fldChar w:fldCharType="separate"/>
      </w:r>
      <w:r w:rsidR="00D750B6" w:rsidRPr="00CC717C">
        <w:rPr>
          <w:rFonts w:eastAsia="Cambria"/>
          <w:noProof/>
          <w:color w:val="000000" w:themeColor="text1"/>
          <w:lang w:bidi="ar-KW"/>
        </w:rPr>
        <w:t>(Snoek &amp; Skinner, 2005)</w:t>
      </w:r>
      <w:r w:rsidR="00D750B6" w:rsidRPr="00CC717C">
        <w:rPr>
          <w:rFonts w:eastAsia="Cambria"/>
          <w:color w:val="000000" w:themeColor="text1"/>
          <w:lang w:bidi="ar-KW"/>
        </w:rPr>
        <w:fldChar w:fldCharType="end"/>
      </w:r>
      <w:r w:rsidR="00D750B6" w:rsidRPr="00CC717C">
        <w:rPr>
          <w:rFonts w:eastAsia="Cambria"/>
          <w:color w:val="000000" w:themeColor="text1"/>
          <w:lang w:bidi="ar-KW"/>
        </w:rPr>
        <w:t xml:space="preserve">. Therefore, </w:t>
      </w:r>
      <w:r w:rsidR="002C4682" w:rsidRPr="00CC717C">
        <w:rPr>
          <w:rFonts w:eastAsia="Cambria"/>
          <w:color w:val="000000" w:themeColor="text1"/>
          <w:lang w:bidi="ar-KW"/>
        </w:rPr>
        <w:t>management behaviours need</w:t>
      </w:r>
      <w:r w:rsidR="00D750B6" w:rsidRPr="00CC717C">
        <w:rPr>
          <w:rFonts w:eastAsia="Cambria"/>
          <w:color w:val="000000" w:themeColor="text1"/>
          <w:lang w:bidi="ar-KW"/>
        </w:rPr>
        <w:t xml:space="preserve"> be tailored to provide effective </w:t>
      </w:r>
      <w:r w:rsidR="002C4682" w:rsidRPr="00CC717C">
        <w:rPr>
          <w:rFonts w:eastAsia="Cambria"/>
          <w:color w:val="000000" w:themeColor="text1"/>
          <w:lang w:bidi="ar-KW"/>
        </w:rPr>
        <w:t>glycaemic control</w:t>
      </w:r>
      <w:r w:rsidR="00D750B6" w:rsidRPr="00CC717C">
        <w:rPr>
          <w:rFonts w:eastAsia="Cambria"/>
          <w:color w:val="000000" w:themeColor="text1"/>
          <w:lang w:bidi="ar-KW"/>
        </w:rPr>
        <w:t xml:space="preserve">. </w:t>
      </w:r>
      <w:r w:rsidR="002C4682" w:rsidRPr="00CC717C">
        <w:rPr>
          <w:rFonts w:eastAsia="Cambria"/>
          <w:color w:val="000000" w:themeColor="text1"/>
          <w:lang w:bidi="ar-KW"/>
        </w:rPr>
        <w:t>For example, d</w:t>
      </w:r>
      <w:r w:rsidR="00D750B6" w:rsidRPr="00CC717C">
        <w:rPr>
          <w:rFonts w:eastAsia="Cambria"/>
          <w:color w:val="000000" w:themeColor="text1"/>
          <w:lang w:bidi="ar-KW"/>
        </w:rPr>
        <w:t xml:space="preserve">ietary intake </w:t>
      </w:r>
      <w:r w:rsidR="002C4682" w:rsidRPr="00CC717C">
        <w:rPr>
          <w:rFonts w:eastAsia="Cambria"/>
          <w:color w:val="000000" w:themeColor="text1"/>
          <w:lang w:bidi="ar-KW"/>
        </w:rPr>
        <w:t xml:space="preserve">and blood glucose levels need to be monitored </w:t>
      </w:r>
      <w:r w:rsidR="00D750B6" w:rsidRPr="00CC717C">
        <w:rPr>
          <w:rFonts w:eastAsia="Cambria"/>
          <w:color w:val="000000" w:themeColor="text1"/>
          <w:lang w:bidi="ar-KW"/>
        </w:rPr>
        <w:t>regularly</w:t>
      </w:r>
      <w:r w:rsidR="002C4682" w:rsidRPr="00CC717C">
        <w:rPr>
          <w:rFonts w:eastAsia="Cambria"/>
          <w:color w:val="000000" w:themeColor="text1"/>
          <w:lang w:bidi="ar-KW"/>
        </w:rPr>
        <w:t>, especially around mealtimes</w:t>
      </w:r>
      <w:r w:rsidR="00D750B6" w:rsidRPr="00CC717C">
        <w:rPr>
          <w:rFonts w:eastAsia="Cambria"/>
          <w:color w:val="000000" w:themeColor="text1"/>
          <w:lang w:bidi="ar-KW"/>
        </w:rPr>
        <w:t xml:space="preserve"> </w:t>
      </w:r>
      <w:r w:rsidR="00D750B6" w:rsidRPr="00CC717C">
        <w:rPr>
          <w:rFonts w:eastAsia="Cambria"/>
          <w:color w:val="000000" w:themeColor="text1"/>
          <w:lang w:bidi="ar-KW"/>
        </w:rPr>
        <w:fldChar w:fldCharType="begin"/>
      </w:r>
      <w:r w:rsidR="00D750B6" w:rsidRPr="00CC717C">
        <w:rPr>
          <w:rFonts w:eastAsia="Cambria"/>
          <w:color w:val="000000" w:themeColor="text1"/>
          <w:lang w:bidi="ar-KW"/>
        </w:rPr>
        <w:instrText xml:space="preserve"> ADDIN EN.CITE &lt;EndNote&gt;&lt;Cite&gt;&lt;Author&gt;Streisand&lt;/Author&gt;&lt;Year&gt;2014&lt;/Year&gt;&lt;RecNum&gt;1388&lt;/RecNum&gt;&lt;DisplayText&gt;(Streisand &amp;amp; Monaghan, 2014)&lt;/DisplayText&gt;&lt;record&gt;&lt;rec-number&gt;1388&lt;/rec-number&gt;&lt;foreign-keys&gt;&lt;key app="EN" db-id="v9ser5wfuape54epz5gprspz9adzp9t0vdw2" timestamp="1556028765"&gt;1388&lt;/key&gt;&lt;/foreign-keys&gt;&lt;ref-type name="Journal Article"&gt;17&lt;/ref-type&gt;&lt;contributors&gt;&lt;authors&gt;&lt;author&gt;Streisand, Randi&lt;/author&gt;&lt;author&gt;Monaghan, Maureen&lt;/author&gt;&lt;/authors&gt;&lt;/contributors&gt;&lt;titles&gt;&lt;title&gt;Young children with type 1 diabetes: Challenges, research, and future directions&lt;/title&gt;&lt;secondary-title&gt;Current diabetes reports&lt;/secondary-title&gt;&lt;/titles&gt;&lt;periodical&gt;&lt;full-title&gt;Current Diabetes Reports&lt;/full-title&gt;&lt;/periodical&gt;&lt;pages&gt;520&lt;/pages&gt;&lt;volume&gt;14&lt;/volume&gt;&lt;number&gt;9&lt;/number&gt;&lt;dates&gt;&lt;year&gt;2014&lt;/year&gt;&lt;/dates&gt;&lt;isbn&gt;1534-4827&lt;/isbn&gt;&lt;urls&gt;&lt;/urls&gt;&lt;/record&gt;&lt;/Cite&gt;&lt;/EndNote&gt;</w:instrText>
      </w:r>
      <w:r w:rsidR="00D750B6" w:rsidRPr="00CC717C">
        <w:rPr>
          <w:rFonts w:eastAsia="Cambria"/>
          <w:color w:val="000000" w:themeColor="text1"/>
          <w:lang w:bidi="ar-KW"/>
        </w:rPr>
        <w:fldChar w:fldCharType="separate"/>
      </w:r>
      <w:r w:rsidR="00D750B6" w:rsidRPr="00CC717C">
        <w:rPr>
          <w:rFonts w:eastAsia="Cambria"/>
          <w:noProof/>
          <w:color w:val="000000" w:themeColor="text1"/>
          <w:lang w:bidi="ar-KW"/>
        </w:rPr>
        <w:t>(Streisand &amp; Monaghan, 2014)</w:t>
      </w:r>
      <w:r w:rsidR="00D750B6" w:rsidRPr="00CC717C">
        <w:rPr>
          <w:rFonts w:eastAsia="Cambria"/>
          <w:color w:val="000000" w:themeColor="text1"/>
          <w:lang w:bidi="ar-KW"/>
        </w:rPr>
        <w:fldChar w:fldCharType="end"/>
      </w:r>
      <w:r w:rsidR="00D750B6" w:rsidRPr="00CC717C">
        <w:rPr>
          <w:rFonts w:eastAsia="Cambria"/>
          <w:color w:val="000000" w:themeColor="text1"/>
          <w:lang w:bidi="ar-KW"/>
        </w:rPr>
        <w:t xml:space="preserve">. </w:t>
      </w:r>
      <w:r w:rsidR="002C4682" w:rsidRPr="00CC717C">
        <w:rPr>
          <w:rFonts w:eastAsia="Cambria"/>
          <w:color w:val="000000" w:themeColor="text1"/>
          <w:lang w:bidi="ar-KW"/>
        </w:rPr>
        <w:t xml:space="preserve">This may prove to be challenging for many parents, particularly when </w:t>
      </w:r>
      <w:r w:rsidR="00032FC9" w:rsidRPr="00CC717C">
        <w:rPr>
          <w:rFonts w:eastAsia="Cambria"/>
          <w:color w:val="000000" w:themeColor="text1"/>
          <w:lang w:bidi="ar-KW"/>
        </w:rPr>
        <w:t xml:space="preserve">their children have particular preferred, and non-preferred, foodstuffs </w:t>
      </w:r>
      <w:r w:rsidR="00D750B6" w:rsidRPr="00CC717C">
        <w:rPr>
          <w:rFonts w:eastAsia="Cambria"/>
          <w:color w:val="000000" w:themeColor="text1"/>
          <w:lang w:bidi="ar-KW"/>
        </w:rPr>
        <w:fldChar w:fldCharType="begin"/>
      </w:r>
      <w:r w:rsidR="00D750B6" w:rsidRPr="00CC717C">
        <w:rPr>
          <w:rFonts w:eastAsia="Cambria"/>
          <w:color w:val="000000" w:themeColor="text1"/>
          <w:lang w:bidi="ar-KW"/>
        </w:rPr>
        <w:instrText xml:space="preserve"> ADDIN EN.CITE &lt;EndNote&gt;&lt;Cite&gt;&lt;Author&gt;Snoek&lt;/Author&gt;&lt;Year&gt;2005&lt;/Year&gt;&lt;RecNum&gt;1389&lt;/RecNum&gt;&lt;DisplayText&gt;(Snoek &amp;amp; Skinner, 2005)&lt;/DisplayText&gt;&lt;record&gt;&lt;rec-number&gt;1389&lt;/rec-number&gt;&lt;foreign-keys&gt;&lt;key app="EN" db-id="v9ser5wfuape54epz5gprspz9adzp9t0vdw2" timestamp="1556029347"&gt;1389&lt;/key&gt;&lt;/foreign-keys&gt;&lt;ref-type name="Book"&gt;6&lt;/ref-type&gt;&lt;contributors&gt;&lt;authors&gt;&lt;author&gt;Snoek, F.J.&lt;/author&gt;&lt;author&gt;Skinner, T.C.&lt;/author&gt;&lt;/authors&gt;&lt;/contributors&gt;&lt;titles&gt;&lt;title&gt;Psychology in Diabetes Care&lt;/title&gt;&lt;/titles&gt;&lt;dates&gt;&lt;year&gt;2005&lt;/year&gt;&lt;/dates&gt;&lt;pub-location&gt;England&lt;/pub-location&gt;&lt;publisher&gt;Wiley&lt;/publisher&gt;&lt;isbn&gt;9780470023846&lt;/isbn&gt;&lt;urls&gt;&lt;related-urls&gt;&lt;url&gt;https://books.google.com.kw/books?id=n8nltwAACAAJ&lt;/url&gt;&lt;/related-urls&gt;&lt;/urls&gt;&lt;/record&gt;&lt;/Cite&gt;&lt;/EndNote&gt;</w:instrText>
      </w:r>
      <w:r w:rsidR="00D750B6" w:rsidRPr="00CC717C">
        <w:rPr>
          <w:rFonts w:eastAsia="Cambria"/>
          <w:color w:val="000000" w:themeColor="text1"/>
          <w:lang w:bidi="ar-KW"/>
        </w:rPr>
        <w:fldChar w:fldCharType="separate"/>
      </w:r>
      <w:r w:rsidR="00D750B6" w:rsidRPr="00CC717C">
        <w:rPr>
          <w:rFonts w:eastAsia="Cambria"/>
          <w:noProof/>
          <w:color w:val="000000" w:themeColor="text1"/>
          <w:lang w:bidi="ar-KW"/>
        </w:rPr>
        <w:t>(Snoek &amp; Skinner, 2005)</w:t>
      </w:r>
      <w:r w:rsidR="00D750B6" w:rsidRPr="00CC717C">
        <w:rPr>
          <w:rFonts w:eastAsia="Cambria"/>
          <w:color w:val="000000" w:themeColor="text1"/>
          <w:lang w:bidi="ar-KW"/>
        </w:rPr>
        <w:fldChar w:fldCharType="end"/>
      </w:r>
      <w:r w:rsidR="00D750B6" w:rsidRPr="00CC717C">
        <w:rPr>
          <w:rFonts w:eastAsia="Cambria"/>
          <w:color w:val="000000" w:themeColor="text1"/>
          <w:lang w:bidi="ar-KW"/>
        </w:rPr>
        <w:t xml:space="preserve">. </w:t>
      </w:r>
    </w:p>
    <w:p w14:paraId="06C6EA80" w14:textId="6A741A33" w:rsidR="00D750B6" w:rsidRPr="00CC717C" w:rsidRDefault="00032FC9" w:rsidP="00F63989">
      <w:pPr>
        <w:spacing w:line="480" w:lineRule="auto"/>
        <w:ind w:firstLine="720"/>
        <w:rPr>
          <w:noProof/>
          <w:color w:val="000000" w:themeColor="text1"/>
        </w:rPr>
      </w:pPr>
      <w:r w:rsidRPr="00CC717C">
        <w:rPr>
          <w:rFonts w:eastAsia="Cambria"/>
          <w:color w:val="000000" w:themeColor="text1"/>
          <w:lang w:bidi="ar-KW"/>
        </w:rPr>
        <w:t xml:space="preserve">Parents also need to administer their child’s insulin. </w:t>
      </w:r>
      <w:r w:rsidR="00DE718A" w:rsidRPr="00CC717C">
        <w:rPr>
          <w:rFonts w:eastAsia="Cambria"/>
          <w:color w:val="000000" w:themeColor="text1"/>
          <w:lang w:bidi="ar-KW"/>
        </w:rPr>
        <w:t>A</w:t>
      </w:r>
      <w:r w:rsidR="00D750B6" w:rsidRPr="00CC717C">
        <w:rPr>
          <w:rFonts w:eastAsia="Cambria"/>
          <w:color w:val="000000" w:themeColor="text1"/>
          <w:lang w:bidi="ar-KW"/>
        </w:rPr>
        <w:t>dvance</w:t>
      </w:r>
      <w:r w:rsidRPr="00CC717C">
        <w:rPr>
          <w:rFonts w:eastAsia="Cambria"/>
          <w:color w:val="000000" w:themeColor="text1"/>
          <w:lang w:bidi="ar-KW"/>
        </w:rPr>
        <w:t>s</w:t>
      </w:r>
      <w:r w:rsidR="00D750B6" w:rsidRPr="00CC717C">
        <w:rPr>
          <w:rFonts w:eastAsia="Cambria"/>
          <w:color w:val="000000" w:themeColor="text1"/>
          <w:lang w:bidi="ar-KW"/>
        </w:rPr>
        <w:t xml:space="preserve"> in technology </w:t>
      </w:r>
      <w:r w:rsidRPr="00CC717C">
        <w:rPr>
          <w:rFonts w:eastAsia="Cambria"/>
          <w:color w:val="000000" w:themeColor="text1"/>
          <w:lang w:bidi="ar-KW"/>
        </w:rPr>
        <w:t xml:space="preserve">has </w:t>
      </w:r>
      <w:r w:rsidR="00D4672B" w:rsidRPr="00CC717C">
        <w:rPr>
          <w:rFonts w:eastAsia="Cambria"/>
          <w:color w:val="000000" w:themeColor="text1"/>
          <w:lang w:bidi="ar-KW"/>
        </w:rPr>
        <w:t>led</w:t>
      </w:r>
      <w:r w:rsidR="00D750B6" w:rsidRPr="00CC717C">
        <w:rPr>
          <w:rFonts w:eastAsia="Cambria"/>
          <w:color w:val="000000" w:themeColor="text1"/>
          <w:lang w:bidi="ar-KW"/>
        </w:rPr>
        <w:t xml:space="preserve"> to use</w:t>
      </w:r>
      <w:r w:rsidR="00E6131D" w:rsidRPr="00CC717C">
        <w:rPr>
          <w:rFonts w:eastAsia="Cambria"/>
          <w:color w:val="000000" w:themeColor="text1"/>
          <w:lang w:bidi="ar-KW"/>
        </w:rPr>
        <w:t xml:space="preserve"> of</w:t>
      </w:r>
      <w:r w:rsidR="00D750B6" w:rsidRPr="00CC717C">
        <w:rPr>
          <w:rFonts w:eastAsia="Cambria"/>
          <w:color w:val="000000" w:themeColor="text1"/>
          <w:lang w:bidi="ar-KW"/>
        </w:rPr>
        <w:t xml:space="preserve"> divers</w:t>
      </w:r>
      <w:r w:rsidR="00F63989" w:rsidRPr="00CC717C">
        <w:rPr>
          <w:rFonts w:eastAsia="Cambria"/>
          <w:color w:val="000000" w:themeColor="text1"/>
          <w:lang w:bidi="ar-KW"/>
        </w:rPr>
        <w:t>e</w:t>
      </w:r>
      <w:r w:rsidR="00D750B6" w:rsidRPr="00CC717C">
        <w:rPr>
          <w:rFonts w:eastAsia="Cambria"/>
          <w:color w:val="000000" w:themeColor="text1"/>
          <w:lang w:bidi="ar-KW"/>
        </w:rPr>
        <w:t xml:space="preserve"> methods of insulin delivery such as syringes, pens</w:t>
      </w:r>
      <w:r w:rsidR="00E6131D" w:rsidRPr="00CC717C">
        <w:rPr>
          <w:rFonts w:eastAsia="Cambria"/>
          <w:color w:val="000000" w:themeColor="text1"/>
          <w:lang w:bidi="ar-KW"/>
        </w:rPr>
        <w:t>,</w:t>
      </w:r>
      <w:r w:rsidR="00D750B6" w:rsidRPr="00CC717C">
        <w:rPr>
          <w:rFonts w:eastAsia="Cambria"/>
          <w:color w:val="000000" w:themeColor="text1"/>
          <w:lang w:bidi="ar-KW"/>
        </w:rPr>
        <w:t xml:space="preserve"> and pump therapy </w:t>
      </w:r>
      <w:r w:rsidR="00D750B6" w:rsidRPr="00CC717C">
        <w:rPr>
          <w:rFonts w:eastAsia="Cambria"/>
          <w:color w:val="000000" w:themeColor="text1"/>
          <w:lang w:bidi="ar-KW"/>
        </w:rPr>
        <w:fldChar w:fldCharType="begin"/>
      </w:r>
      <w:r w:rsidR="00D750B6" w:rsidRPr="00CC717C">
        <w:rPr>
          <w:rFonts w:eastAsia="Cambria"/>
          <w:color w:val="000000" w:themeColor="text1"/>
          <w:lang w:bidi="ar-KW"/>
        </w:rPr>
        <w:instrText xml:space="preserve"> ADDIN EN.CITE &lt;EndNote&gt;&lt;Cite&gt;&lt;Author&gt;Fox&lt;/Author&gt;&lt;Year&gt;2005&lt;/Year&gt;&lt;RecNum&gt;1385&lt;/RecNum&gt;&lt;DisplayText&gt;(Fox, Buckloh, Smith, Wysocki, &amp;amp; Mauras, 2005)&lt;/DisplayText&gt;&lt;record&gt;&lt;rec-number&gt;1385&lt;/rec-number&gt;&lt;foreign-keys&gt;&lt;key app="EN" db-id="v9ser5wfuape54epz5gprspz9adzp9t0vdw2" timestamp="1556018641"&gt;1385&lt;/key&gt;&lt;/foreign-keys&gt;&lt;ref-type name="Journal Article"&gt;17&lt;/ref-type&gt;&lt;contributors&gt;&lt;authors&gt;&lt;author&gt;Fox, Larry A&lt;/author&gt;&lt;author&gt;Buckloh, Lisa M&lt;/author&gt;&lt;author&gt;Smith, Shiela D&lt;/author&gt;&lt;author&gt;Wysocki, Tim&lt;/author&gt;&lt;author&gt;Mauras, Nelly&lt;/author&gt;&lt;/authors&gt;&lt;/contributors&gt;&lt;titles&gt;&lt;title&gt;A randomized controlled trial of insulin pump therapy in young children with type 1 diabetes&lt;/title&gt;&lt;secondary-title&gt;Diabetes care&lt;/secondary-title&gt;&lt;/titles&gt;&lt;periodical&gt;&lt;full-title&gt;Diabetes Care&lt;/full-title&gt;&lt;/periodical&gt;&lt;pages&gt;1277-1281&lt;/pages&gt;&lt;volume&gt;28&lt;/volume&gt;&lt;number&gt;6&lt;/number&gt;&lt;dates&gt;&lt;year&gt;2005&lt;/year&gt;&lt;/dates&gt;&lt;isbn&gt;0149-5992&lt;/isbn&gt;&lt;urls&gt;&lt;/urls&gt;&lt;/record&gt;&lt;/Cite&gt;&lt;/EndNote&gt;</w:instrText>
      </w:r>
      <w:r w:rsidR="00D750B6" w:rsidRPr="00CC717C">
        <w:rPr>
          <w:rFonts w:eastAsia="Cambria"/>
          <w:color w:val="000000" w:themeColor="text1"/>
          <w:lang w:bidi="ar-KW"/>
        </w:rPr>
        <w:fldChar w:fldCharType="separate"/>
      </w:r>
      <w:r w:rsidR="00D750B6" w:rsidRPr="00CC717C">
        <w:rPr>
          <w:rFonts w:eastAsia="Cambria"/>
          <w:noProof/>
          <w:color w:val="000000" w:themeColor="text1"/>
          <w:lang w:bidi="ar-KW"/>
        </w:rPr>
        <w:t>(Fox, Buckloh, Smith, Wysocki, &amp; Mauras, 2005)</w:t>
      </w:r>
      <w:r w:rsidR="00D750B6" w:rsidRPr="00CC717C">
        <w:rPr>
          <w:rFonts w:eastAsia="Cambria"/>
          <w:color w:val="000000" w:themeColor="text1"/>
          <w:lang w:bidi="ar-KW"/>
        </w:rPr>
        <w:fldChar w:fldCharType="end"/>
      </w:r>
      <w:r w:rsidR="00D750B6" w:rsidRPr="00CC717C">
        <w:rPr>
          <w:rFonts w:eastAsia="Cambria"/>
          <w:color w:val="000000" w:themeColor="text1"/>
          <w:lang w:bidi="ar-KW"/>
        </w:rPr>
        <w:t>. Insulin pump therapy is wieldy used for manag</w:t>
      </w:r>
      <w:r w:rsidR="00E6131D" w:rsidRPr="00CC717C">
        <w:rPr>
          <w:rFonts w:eastAsia="Cambria"/>
          <w:color w:val="000000" w:themeColor="text1"/>
          <w:lang w:bidi="ar-KW"/>
        </w:rPr>
        <w:t>ing</w:t>
      </w:r>
      <w:r w:rsidR="00D750B6" w:rsidRPr="00CC717C">
        <w:rPr>
          <w:rFonts w:eastAsia="Cambria"/>
          <w:color w:val="000000" w:themeColor="text1"/>
          <w:lang w:bidi="ar-KW"/>
        </w:rPr>
        <w:t xml:space="preserve"> the disease </w:t>
      </w:r>
      <w:r w:rsidR="00380AD7" w:rsidRPr="00CC717C">
        <w:rPr>
          <w:rFonts w:eastAsia="Cambria"/>
          <w:color w:val="000000" w:themeColor="text1"/>
          <w:lang w:bidi="ar-KW"/>
        </w:rPr>
        <w:t xml:space="preserve">among children and adolescents </w:t>
      </w:r>
      <w:r w:rsidR="00D750B6" w:rsidRPr="00CC717C">
        <w:rPr>
          <w:rFonts w:eastAsia="Cambria"/>
          <w:color w:val="000000" w:themeColor="text1"/>
          <w:lang w:bidi="ar-KW"/>
        </w:rPr>
        <w:fldChar w:fldCharType="begin">
          <w:fldData xml:space="preserve">PEVuZE5vdGU+PENpdGU+PEF1dGhvcj5MYXU8L0F1dGhvcj48WWVhcj4yMDE2PC9ZZWFyPjxSZWNO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</w:fldData>
        </w:fldChar>
      </w:r>
      <w:r w:rsidR="00D750B6" w:rsidRPr="00CC717C">
        <w:rPr>
          <w:rFonts w:eastAsia="Cambria"/>
          <w:color w:val="000000" w:themeColor="text1"/>
          <w:lang w:bidi="ar-KW"/>
        </w:rPr>
        <w:instrText xml:space="preserve"> ADDIN EN.CITE </w:instrText>
      </w:r>
      <w:r w:rsidR="00D750B6" w:rsidRPr="00CC717C">
        <w:rPr>
          <w:rFonts w:eastAsia="Cambria"/>
          <w:color w:val="000000" w:themeColor="text1"/>
          <w:lang w:bidi="ar-KW"/>
        </w:rPr>
        <w:fldChar w:fldCharType="begin">
          <w:fldData xml:space="preserve">PEVuZE5vdGU+PENpdGU+PEF1dGhvcj5MYXU8L0F1dGhvcj48WWVhcj4yMDE2PC9ZZWFyPjxSZWNO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</w:fldData>
        </w:fldChar>
      </w:r>
      <w:r w:rsidR="00D750B6" w:rsidRPr="00CC717C">
        <w:rPr>
          <w:rFonts w:eastAsia="Cambria"/>
          <w:color w:val="000000" w:themeColor="text1"/>
          <w:lang w:bidi="ar-KW"/>
        </w:rPr>
        <w:instrText xml:space="preserve"> ADDIN EN.CITE.DATA </w:instrText>
      </w:r>
      <w:r w:rsidR="00D750B6" w:rsidRPr="00CC717C">
        <w:rPr>
          <w:rFonts w:eastAsia="Cambria"/>
          <w:color w:val="000000" w:themeColor="text1"/>
          <w:lang w:bidi="ar-KW"/>
        </w:rPr>
      </w:r>
      <w:r w:rsidR="00D750B6" w:rsidRPr="00CC717C">
        <w:rPr>
          <w:rFonts w:eastAsia="Cambria"/>
          <w:color w:val="000000" w:themeColor="text1"/>
          <w:lang w:bidi="ar-KW"/>
        </w:rPr>
        <w:fldChar w:fldCharType="end"/>
      </w:r>
      <w:r w:rsidR="00D750B6" w:rsidRPr="00CC717C">
        <w:rPr>
          <w:rFonts w:eastAsia="Cambria"/>
          <w:color w:val="000000" w:themeColor="text1"/>
          <w:lang w:bidi="ar-KW"/>
        </w:rPr>
      </w:r>
      <w:r w:rsidR="00D750B6" w:rsidRPr="00CC717C">
        <w:rPr>
          <w:rFonts w:eastAsia="Cambria"/>
          <w:color w:val="000000" w:themeColor="text1"/>
          <w:lang w:bidi="ar-KW"/>
        </w:rPr>
        <w:fldChar w:fldCharType="separate"/>
      </w:r>
      <w:r w:rsidR="00D750B6" w:rsidRPr="00CC717C">
        <w:rPr>
          <w:rFonts w:eastAsia="Cambria"/>
          <w:noProof/>
          <w:color w:val="000000" w:themeColor="text1"/>
          <w:lang w:bidi="ar-KW"/>
        </w:rPr>
        <w:t>(Lau et al., 2016)</w:t>
      </w:r>
      <w:r w:rsidR="00D750B6" w:rsidRPr="00CC717C">
        <w:rPr>
          <w:rFonts w:eastAsia="Cambria"/>
          <w:color w:val="000000" w:themeColor="text1"/>
          <w:lang w:bidi="ar-KW"/>
        </w:rPr>
        <w:fldChar w:fldCharType="end"/>
      </w:r>
      <w:r w:rsidR="00D750B6" w:rsidRPr="00CC717C">
        <w:rPr>
          <w:rFonts w:eastAsia="Cambria"/>
          <w:color w:val="000000" w:themeColor="text1"/>
          <w:lang w:bidi="ar-KW"/>
        </w:rPr>
        <w:t xml:space="preserve">. The benefit of insulin pump injection is that it allows flexibility in adjustment dose based on eating and activities pattern </w:t>
      </w:r>
      <w:r w:rsidR="00D750B6" w:rsidRPr="00CC717C">
        <w:rPr>
          <w:rFonts w:eastAsia="Cambria"/>
          <w:color w:val="000000" w:themeColor="text1"/>
          <w:lang w:bidi="ar-KW"/>
        </w:rPr>
        <w:fldChar w:fldCharType="begin">
          <w:fldData xml:space="preserve">PEVuZE5vdGU+PENpdGU+PEF1dGhvcj5TY2hlaW5lcjwvQXV0aG9yPjxZZWFyPjIwMDk8L1llYXI+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</w:fldData>
        </w:fldChar>
      </w:r>
      <w:r w:rsidR="00D750B6" w:rsidRPr="00CC717C">
        <w:rPr>
          <w:rFonts w:eastAsia="Cambria"/>
          <w:color w:val="000000" w:themeColor="text1"/>
          <w:lang w:bidi="ar-KW"/>
        </w:rPr>
        <w:instrText xml:space="preserve"> ADDIN EN.CITE </w:instrText>
      </w:r>
      <w:r w:rsidR="00D750B6" w:rsidRPr="00CC717C">
        <w:rPr>
          <w:rFonts w:eastAsia="Cambria"/>
          <w:color w:val="000000" w:themeColor="text1"/>
          <w:lang w:bidi="ar-KW"/>
        </w:rPr>
        <w:fldChar w:fldCharType="begin">
          <w:fldData xml:space="preserve">PEVuZE5vdGU+PENpdGU+PEF1dGhvcj5TY2hlaW5lcjwvQXV0aG9yPjxZZWFyPjIwMDk8L1llYXI+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</w:fldData>
        </w:fldChar>
      </w:r>
      <w:r w:rsidR="00D750B6" w:rsidRPr="00CC717C">
        <w:rPr>
          <w:rFonts w:eastAsia="Cambria"/>
          <w:color w:val="000000" w:themeColor="text1"/>
          <w:lang w:bidi="ar-KW"/>
        </w:rPr>
        <w:instrText xml:space="preserve"> ADDIN EN.CITE.DATA </w:instrText>
      </w:r>
      <w:r w:rsidR="00D750B6" w:rsidRPr="00CC717C">
        <w:rPr>
          <w:rFonts w:eastAsia="Cambria"/>
          <w:color w:val="000000" w:themeColor="text1"/>
          <w:lang w:bidi="ar-KW"/>
        </w:rPr>
      </w:r>
      <w:r w:rsidR="00D750B6" w:rsidRPr="00CC717C">
        <w:rPr>
          <w:rFonts w:eastAsia="Cambria"/>
          <w:color w:val="000000" w:themeColor="text1"/>
          <w:lang w:bidi="ar-KW"/>
        </w:rPr>
        <w:fldChar w:fldCharType="end"/>
      </w:r>
      <w:r w:rsidR="00D750B6" w:rsidRPr="00CC717C">
        <w:rPr>
          <w:rFonts w:eastAsia="Cambria"/>
          <w:color w:val="000000" w:themeColor="text1"/>
          <w:lang w:bidi="ar-KW"/>
        </w:rPr>
      </w:r>
      <w:r w:rsidR="00D750B6" w:rsidRPr="00CC717C">
        <w:rPr>
          <w:rFonts w:eastAsia="Cambria"/>
          <w:color w:val="000000" w:themeColor="text1"/>
          <w:lang w:bidi="ar-KW"/>
        </w:rPr>
        <w:fldChar w:fldCharType="separate"/>
      </w:r>
      <w:r w:rsidR="00D750B6" w:rsidRPr="00CC717C">
        <w:rPr>
          <w:rFonts w:eastAsia="Cambria"/>
          <w:noProof/>
          <w:color w:val="000000" w:themeColor="text1"/>
          <w:lang w:bidi="ar-KW"/>
        </w:rPr>
        <w:t>(Scheiner et al., 2009)</w:t>
      </w:r>
      <w:r w:rsidR="00D750B6" w:rsidRPr="00CC717C">
        <w:rPr>
          <w:rFonts w:eastAsia="Cambria"/>
          <w:color w:val="000000" w:themeColor="text1"/>
          <w:lang w:bidi="ar-KW"/>
        </w:rPr>
        <w:fldChar w:fldCharType="end"/>
      </w:r>
      <w:r w:rsidR="00D750B6" w:rsidRPr="00CC717C">
        <w:rPr>
          <w:rFonts w:eastAsia="Cambria"/>
          <w:color w:val="000000" w:themeColor="text1"/>
          <w:lang w:bidi="ar-KW"/>
        </w:rPr>
        <w:t>. In term</w:t>
      </w:r>
      <w:r w:rsidRPr="00CC717C">
        <w:rPr>
          <w:rFonts w:eastAsia="Cambria"/>
          <w:color w:val="000000" w:themeColor="text1"/>
          <w:lang w:bidi="ar-KW"/>
        </w:rPr>
        <w:t>s</w:t>
      </w:r>
      <w:r w:rsidR="00D750B6" w:rsidRPr="00CC717C">
        <w:rPr>
          <w:rFonts w:eastAsia="Cambria"/>
          <w:color w:val="000000" w:themeColor="text1"/>
          <w:lang w:bidi="ar-KW"/>
        </w:rPr>
        <w:t xml:space="preserve"> of performance and dosing increments, </w:t>
      </w:r>
      <w:r w:rsidR="00FE287F" w:rsidRPr="00CC717C">
        <w:rPr>
          <w:rFonts w:eastAsia="Cambria"/>
          <w:color w:val="000000" w:themeColor="text1"/>
          <w:lang w:bidi="ar-KW"/>
        </w:rPr>
        <w:t>the</w:t>
      </w:r>
      <w:r w:rsidR="00D750B6" w:rsidRPr="00CC717C">
        <w:rPr>
          <w:rFonts w:eastAsia="Cambria"/>
          <w:color w:val="000000" w:themeColor="text1"/>
          <w:lang w:bidi="ar-KW"/>
        </w:rPr>
        <w:t xml:space="preserve"> insulin pump is more accura</w:t>
      </w:r>
      <w:r w:rsidRPr="00CC717C">
        <w:rPr>
          <w:rFonts w:eastAsia="Cambria"/>
          <w:color w:val="000000" w:themeColor="text1"/>
          <w:lang w:bidi="ar-KW"/>
        </w:rPr>
        <w:t>te</w:t>
      </w:r>
      <w:r w:rsidR="00D750B6" w:rsidRPr="00CC717C">
        <w:rPr>
          <w:rFonts w:eastAsia="Cambria"/>
          <w:color w:val="000000" w:themeColor="text1"/>
          <w:lang w:bidi="ar-KW"/>
        </w:rPr>
        <w:t xml:space="preserve"> and </w:t>
      </w:r>
      <w:r w:rsidRPr="00CC717C">
        <w:rPr>
          <w:rFonts w:eastAsia="Cambria"/>
          <w:color w:val="000000" w:themeColor="text1"/>
          <w:lang w:bidi="ar-KW"/>
        </w:rPr>
        <w:t xml:space="preserve">precise </w:t>
      </w:r>
      <w:r w:rsidR="00D750B6" w:rsidRPr="00CC717C">
        <w:rPr>
          <w:rFonts w:eastAsia="Cambria"/>
          <w:color w:val="000000" w:themeColor="text1"/>
          <w:lang w:bidi="ar-KW"/>
        </w:rPr>
        <w:t xml:space="preserve">compared to syringes and insulin pens </w:t>
      </w:r>
      <w:r w:rsidR="00D750B6" w:rsidRPr="00CC717C">
        <w:rPr>
          <w:rFonts w:eastAsia="Cambria"/>
          <w:color w:val="000000" w:themeColor="text1"/>
          <w:lang w:bidi="ar-KW"/>
        </w:rPr>
        <w:fldChar w:fldCharType="begin">
          <w:fldData xml:space="preserve">PEVuZE5vdGU+PENpdGU+PEF1dGhvcj5TY2hlaW5lcjwvQXV0aG9yPjxZZWFyPjIwMDk8L1llYXI+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</w:fldData>
        </w:fldChar>
      </w:r>
      <w:r w:rsidR="00D750B6" w:rsidRPr="00CC717C">
        <w:rPr>
          <w:rFonts w:eastAsia="Cambria"/>
          <w:color w:val="000000" w:themeColor="text1"/>
          <w:lang w:bidi="ar-KW"/>
        </w:rPr>
        <w:instrText xml:space="preserve"> ADDIN EN.CITE </w:instrText>
      </w:r>
      <w:r w:rsidR="00D750B6" w:rsidRPr="00CC717C">
        <w:rPr>
          <w:rFonts w:eastAsia="Cambria"/>
          <w:color w:val="000000" w:themeColor="text1"/>
          <w:lang w:bidi="ar-KW"/>
        </w:rPr>
        <w:fldChar w:fldCharType="begin">
          <w:fldData xml:space="preserve">PEVuZE5vdGU+PENpdGU+PEF1dGhvcj5TY2hlaW5lcjwvQXV0aG9yPjxZZWFyPjIwMDk8L1llYXI+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</w:fldData>
        </w:fldChar>
      </w:r>
      <w:r w:rsidR="00D750B6" w:rsidRPr="00CC717C">
        <w:rPr>
          <w:rFonts w:eastAsia="Cambria"/>
          <w:color w:val="000000" w:themeColor="text1"/>
          <w:lang w:bidi="ar-KW"/>
        </w:rPr>
        <w:instrText xml:space="preserve"> ADDIN EN.CITE.DATA </w:instrText>
      </w:r>
      <w:r w:rsidR="00D750B6" w:rsidRPr="00CC717C">
        <w:rPr>
          <w:rFonts w:eastAsia="Cambria"/>
          <w:color w:val="000000" w:themeColor="text1"/>
          <w:lang w:bidi="ar-KW"/>
        </w:rPr>
      </w:r>
      <w:r w:rsidR="00D750B6" w:rsidRPr="00CC717C">
        <w:rPr>
          <w:rFonts w:eastAsia="Cambria"/>
          <w:color w:val="000000" w:themeColor="text1"/>
          <w:lang w:bidi="ar-KW"/>
        </w:rPr>
        <w:fldChar w:fldCharType="end"/>
      </w:r>
      <w:r w:rsidR="00D750B6" w:rsidRPr="00CC717C">
        <w:rPr>
          <w:rFonts w:eastAsia="Cambria"/>
          <w:color w:val="000000" w:themeColor="text1"/>
          <w:lang w:bidi="ar-KW"/>
        </w:rPr>
      </w:r>
      <w:r w:rsidR="00D750B6" w:rsidRPr="00CC717C">
        <w:rPr>
          <w:rFonts w:eastAsia="Cambria"/>
          <w:color w:val="000000" w:themeColor="text1"/>
          <w:lang w:bidi="ar-KW"/>
        </w:rPr>
        <w:fldChar w:fldCharType="separate"/>
      </w:r>
      <w:r w:rsidR="00D750B6" w:rsidRPr="00CC717C">
        <w:rPr>
          <w:rFonts w:eastAsia="Cambria"/>
          <w:noProof/>
          <w:color w:val="000000" w:themeColor="text1"/>
          <w:lang w:bidi="ar-KW"/>
        </w:rPr>
        <w:t>(Scheiner et al., 2009)</w:t>
      </w:r>
      <w:r w:rsidR="00D750B6" w:rsidRPr="00CC717C">
        <w:rPr>
          <w:rFonts w:eastAsia="Cambria"/>
          <w:color w:val="000000" w:themeColor="text1"/>
          <w:lang w:bidi="ar-KW"/>
        </w:rPr>
        <w:fldChar w:fldCharType="end"/>
      </w:r>
      <w:r w:rsidR="00D750B6" w:rsidRPr="00CC717C">
        <w:rPr>
          <w:rFonts w:eastAsia="Cambria"/>
          <w:color w:val="000000" w:themeColor="text1"/>
          <w:lang w:bidi="ar-KW"/>
        </w:rPr>
        <w:t xml:space="preserve">. </w:t>
      </w:r>
      <w:r w:rsidRPr="00CC717C">
        <w:rPr>
          <w:rFonts w:eastAsia="Cambria"/>
          <w:color w:val="000000" w:themeColor="text1"/>
          <w:lang w:bidi="ar-KW"/>
        </w:rPr>
        <w:t>In addition, p</w:t>
      </w:r>
      <w:r w:rsidR="00D750B6" w:rsidRPr="00CC717C">
        <w:rPr>
          <w:rFonts w:eastAsia="Cambria"/>
          <w:color w:val="000000" w:themeColor="text1"/>
          <w:lang w:bidi="ar-KW"/>
        </w:rPr>
        <w:t>hysical activities</w:t>
      </w:r>
      <w:r w:rsidRPr="00CC717C">
        <w:rPr>
          <w:rFonts w:eastAsia="Cambria"/>
          <w:color w:val="000000" w:themeColor="text1"/>
          <w:lang w:bidi="ar-KW"/>
        </w:rPr>
        <w:t xml:space="preserve"> also </w:t>
      </w:r>
      <w:r w:rsidR="00D750B6" w:rsidRPr="00CC717C">
        <w:rPr>
          <w:rFonts w:eastAsia="Cambria"/>
          <w:color w:val="000000" w:themeColor="text1"/>
          <w:lang w:bidi="ar-KW"/>
        </w:rPr>
        <w:t>need to be balanced with insulin dose</w:t>
      </w:r>
      <w:r w:rsidR="00FE287F" w:rsidRPr="00CC717C">
        <w:rPr>
          <w:rFonts w:eastAsia="Cambria"/>
          <w:color w:val="000000" w:themeColor="text1"/>
          <w:lang w:bidi="ar-KW"/>
        </w:rPr>
        <w:t>;</w:t>
      </w:r>
      <w:r w:rsidR="00D750B6" w:rsidRPr="00CC717C">
        <w:rPr>
          <w:rFonts w:eastAsia="Cambria"/>
          <w:color w:val="000000" w:themeColor="text1"/>
          <w:lang w:bidi="ar-KW"/>
        </w:rPr>
        <w:t xml:space="preserve"> this is another challenge facing parents caring </w:t>
      </w:r>
      <w:r w:rsidR="00FE287F" w:rsidRPr="00CC717C">
        <w:rPr>
          <w:rFonts w:eastAsia="Cambria"/>
          <w:color w:val="000000" w:themeColor="text1"/>
          <w:lang w:bidi="ar-KW"/>
        </w:rPr>
        <w:t>for</w:t>
      </w:r>
      <w:r w:rsidR="00D750B6" w:rsidRPr="00CC717C">
        <w:rPr>
          <w:rFonts w:eastAsia="Cambria"/>
          <w:color w:val="000000" w:themeColor="text1"/>
          <w:lang w:bidi="ar-KW"/>
        </w:rPr>
        <w:t xml:space="preserve"> children with </w:t>
      </w:r>
      <w:r w:rsidR="00FE287F" w:rsidRPr="00CC717C">
        <w:rPr>
          <w:rFonts w:eastAsia="Cambria"/>
          <w:color w:val="000000" w:themeColor="text1"/>
          <w:lang w:bidi="ar-KW"/>
        </w:rPr>
        <w:t>type 1 diabet</w:t>
      </w:r>
      <w:r w:rsidR="00F63989" w:rsidRPr="00CC717C">
        <w:rPr>
          <w:rFonts w:eastAsia="Cambria"/>
          <w:color w:val="000000" w:themeColor="text1"/>
          <w:lang w:bidi="ar-KW"/>
        </w:rPr>
        <w:t>e</w:t>
      </w:r>
      <w:r w:rsidR="00FE287F" w:rsidRPr="00CC717C">
        <w:rPr>
          <w:rFonts w:eastAsia="Cambria"/>
          <w:color w:val="000000" w:themeColor="text1"/>
          <w:lang w:bidi="ar-KW"/>
        </w:rPr>
        <w:t>s</w:t>
      </w:r>
      <w:r w:rsidR="00D750B6" w:rsidRPr="00CC717C">
        <w:rPr>
          <w:rFonts w:eastAsia="Cambria"/>
          <w:color w:val="000000" w:themeColor="text1"/>
          <w:lang w:bidi="ar-KW"/>
        </w:rPr>
        <w:t xml:space="preserve"> </w:t>
      </w:r>
      <w:r w:rsidR="00D750B6" w:rsidRPr="00CC717C">
        <w:rPr>
          <w:rFonts w:eastAsia="Cambria"/>
          <w:color w:val="000000" w:themeColor="text1"/>
          <w:lang w:bidi="ar-KW"/>
        </w:rPr>
        <w:fldChar w:fldCharType="begin"/>
      </w:r>
      <w:r w:rsidR="00D750B6" w:rsidRPr="00CC717C">
        <w:rPr>
          <w:rFonts w:eastAsia="Cambria"/>
          <w:color w:val="000000" w:themeColor="text1"/>
          <w:lang w:bidi="ar-KW"/>
        </w:rPr>
        <w:instrText xml:space="preserve"> ADDIN EN.CITE &lt;EndNote&gt;&lt;Cite&gt;&lt;Author&gt;Streisand&lt;/Author&gt;&lt;Year&gt;2014&lt;/Year&gt;&lt;RecNum&gt;1388&lt;/RecNum&gt;&lt;DisplayText&gt;(Streisand &amp;amp; Monaghan, 2014)&lt;/DisplayText&gt;&lt;record&gt;&lt;rec-number&gt;1388&lt;/rec-number&gt;&lt;foreign-keys&gt;&lt;key app="EN" db-id="v9ser5wfuape54epz5gprspz9adzp9t0vdw2" timestamp="1556028765"&gt;1388&lt;/key&gt;&lt;/foreign-keys&gt;&lt;ref-type name="Journal Article"&gt;17&lt;/ref-type&gt;&lt;contributors&gt;&lt;authors&gt;&lt;author&gt;Streisand, Randi&lt;/author&gt;&lt;author&gt;Monaghan, Maureen&lt;/author&gt;&lt;/authors&gt;&lt;/contributors&gt;&lt;titles&gt;&lt;title&gt;Young children with type 1 diabetes: Challenges, research, and future directions&lt;/title&gt;&lt;secondary-title&gt;Current diabetes reports&lt;/secondary-title&gt;&lt;/titles&gt;&lt;periodical&gt;&lt;full-title&gt;Current Diabetes Reports&lt;/full-title&gt;&lt;/periodical&gt;&lt;pages&gt;520&lt;/pages&gt;&lt;volume&gt;14&lt;/volume&gt;&lt;number&gt;9&lt;/number&gt;&lt;dates&gt;&lt;year&gt;2014&lt;/year&gt;&lt;/dates&gt;&lt;isbn&gt;1534-4827&lt;/isbn&gt;&lt;urls&gt;&lt;/urls&gt;&lt;/record&gt;&lt;/Cite&gt;&lt;/EndNote&gt;</w:instrText>
      </w:r>
      <w:r w:rsidR="00D750B6" w:rsidRPr="00CC717C">
        <w:rPr>
          <w:rFonts w:eastAsia="Cambria"/>
          <w:color w:val="000000" w:themeColor="text1"/>
          <w:lang w:bidi="ar-KW"/>
        </w:rPr>
        <w:fldChar w:fldCharType="separate"/>
      </w:r>
      <w:r w:rsidR="00D750B6" w:rsidRPr="00CC717C">
        <w:rPr>
          <w:rFonts w:eastAsia="Cambria"/>
          <w:noProof/>
          <w:color w:val="000000" w:themeColor="text1"/>
          <w:lang w:bidi="ar-KW"/>
        </w:rPr>
        <w:t>(Streisand &amp; Monaghan, 2014)</w:t>
      </w:r>
      <w:r w:rsidR="00D750B6" w:rsidRPr="00CC717C">
        <w:rPr>
          <w:rFonts w:eastAsia="Cambria"/>
          <w:color w:val="000000" w:themeColor="text1"/>
          <w:lang w:bidi="ar-KW"/>
        </w:rPr>
        <w:fldChar w:fldCharType="end"/>
      </w:r>
      <w:r w:rsidR="00136EFE" w:rsidRPr="00CC717C">
        <w:rPr>
          <w:noProof/>
          <w:color w:val="000000" w:themeColor="text1"/>
        </w:rPr>
        <w:t>.</w:t>
      </w:r>
    </w:p>
    <w:p w14:paraId="181EE434" w14:textId="77777777" w:rsidR="000371BD" w:rsidRPr="00CC717C" w:rsidRDefault="000371BD" w:rsidP="00A42F35">
      <w:pPr>
        <w:spacing w:line="480" w:lineRule="auto"/>
        <w:ind w:firstLine="720"/>
        <w:rPr>
          <w:b/>
          <w:bCs/>
          <w:color w:val="000000" w:themeColor="text1"/>
        </w:rPr>
      </w:pPr>
      <w:r w:rsidRPr="00CC717C">
        <w:rPr>
          <w:color w:val="000000" w:themeColor="text1"/>
        </w:rPr>
        <w:t xml:space="preserve">Furthermore, parents may be traumatized by the </w:t>
      </w:r>
      <w:r w:rsidR="00032FC9" w:rsidRPr="00CC717C">
        <w:rPr>
          <w:color w:val="000000" w:themeColor="text1"/>
        </w:rPr>
        <w:t xml:space="preserve">diagnosis of a chronic condition </w:t>
      </w:r>
      <w:r w:rsidRPr="00CC717C">
        <w:rPr>
          <w:color w:val="000000" w:themeColor="text1"/>
        </w:rPr>
        <w:t xml:space="preserve">and yet, have no time to grieve because of the amount of information and skills that need to be acquired. Parents of children with diabetes take between nine months to one year to accept and adjust to their child’s disease </w:t>
      </w:r>
      <w:r w:rsidRPr="00CC717C">
        <w:rPr>
          <w:color w:val="000000" w:themeColor="text1"/>
        </w:rPr>
        <w:fldChar w:fldCharType="begin"/>
      </w:r>
      <w:r w:rsidR="001F5A8A" w:rsidRPr="00CC717C">
        <w:rPr>
          <w:color w:val="000000" w:themeColor="text1"/>
        </w:rPr>
        <w:instrText xml:space="preserve"> ADDIN EN.CITE &lt;EndNote&gt;&lt;Cite&gt;&lt;Author&gt;Kovacs&lt;/Author&gt;&lt;Year&gt;1989&lt;/Year&gt;&lt;RecNum&gt;770&lt;/RecNum&gt;&lt;DisplayText&gt;(Kovacs, Kass, Schnell, Goldston, &amp;amp; Marsh, 1989)&lt;/DisplayText&gt;&lt;record&gt;&lt;rec-number&gt;770&lt;/rec-number&gt;&lt;foreign-keys&gt;&lt;key app="EN" db-id="v9ser5wfuape54epz5gprspz9adzp9t0vdw2" timestamp="1523455004"&gt;770&lt;/key&gt;&lt;/foreign-keys&gt;&lt;ref-type name="Journal Article"&gt;17&lt;/ref-type&gt;&lt;contributors&gt;&lt;authors&gt;&lt;author&gt;Kovacs, Maria&lt;/author&gt;&lt;author&gt;Kass, Robert E&lt;/author&gt;&lt;author&gt;Schnell, Theresa M&lt;/author&gt;&lt;author&gt;Goldston, David&lt;/author&gt;&lt;author&gt;Marsh, Judith&lt;/author&gt;&lt;/authors&gt;&lt;/contributors&gt;&lt;titles&gt;&lt;title&gt;Family functioning and metabolic control of school-aged children with IDDM&lt;/title&gt;&lt;secondary-title&gt;Diabetes Care&lt;/secondary-title&gt;&lt;/titles&gt;&lt;periodical&gt;&lt;full-title&gt;Diabetes Care&lt;/full-title&gt;&lt;/periodical&gt;&lt;pages&gt;409-414&lt;/pages&gt;&lt;volume&gt;12&lt;/volume&gt;&lt;number&gt;6&lt;/number&gt;&lt;dates&gt;&lt;year&gt;1989&lt;/year&gt;&lt;/dates&gt;&lt;isbn&gt;0149-5992&lt;/isbn&gt;&lt;urls&gt;&lt;/urls&gt;&lt;electronic-resource-num&gt;10.2337/diacare.12.6.409&lt;/electronic-resource-num&gt;&lt;/record&gt;&lt;/Cite&gt;&lt;/EndNote&gt;</w:instrText>
      </w:r>
      <w:r w:rsidRPr="00CC717C">
        <w:rPr>
          <w:color w:val="000000" w:themeColor="text1"/>
        </w:rPr>
        <w:fldChar w:fldCharType="separate"/>
      </w:r>
      <w:r w:rsidRPr="00CC717C">
        <w:rPr>
          <w:noProof/>
          <w:color w:val="000000" w:themeColor="text1"/>
        </w:rPr>
        <w:t>(Kovacs, Kass, Schnell, Goldston, &amp; Marsh, 1989)</w:t>
      </w:r>
      <w:r w:rsidRPr="00CC717C">
        <w:rPr>
          <w:color w:val="000000" w:themeColor="text1"/>
        </w:rPr>
        <w:fldChar w:fldCharType="end"/>
      </w:r>
      <w:r w:rsidRPr="00CC717C">
        <w:rPr>
          <w:color w:val="000000" w:themeColor="text1"/>
        </w:rPr>
        <w:t xml:space="preserve">. </w:t>
      </w:r>
      <w:r w:rsidRPr="00CC717C">
        <w:rPr>
          <w:noProof/>
          <w:color w:val="000000" w:themeColor="text1"/>
        </w:rPr>
        <w:t>This</w:t>
      </w:r>
      <w:r w:rsidRPr="00CC717C">
        <w:rPr>
          <w:color w:val="000000" w:themeColor="text1"/>
        </w:rPr>
        <w:t xml:space="preserve"> is consistent with a systematic mixed-studies review which found 35.5% of parents with </w:t>
      </w:r>
      <w:r w:rsidR="00C62DE8" w:rsidRPr="00CC717C">
        <w:rPr>
          <w:color w:val="000000" w:themeColor="text1"/>
        </w:rPr>
        <w:t>type 1 diabetes</w:t>
      </w:r>
      <w:r w:rsidRPr="00CC717C">
        <w:rPr>
          <w:color w:val="000000" w:themeColor="text1"/>
        </w:rPr>
        <w:t xml:space="preserve"> reported significant </w:t>
      </w:r>
      <w:r w:rsidRPr="00CC717C">
        <w:rPr>
          <w:color w:val="000000" w:themeColor="text1"/>
        </w:rPr>
        <w:lastRenderedPageBreak/>
        <w:t>psychological distress at diagnosis versus</w:t>
      </w:r>
      <w:r w:rsidR="000D5EAE" w:rsidRPr="00CC717C">
        <w:rPr>
          <w:color w:val="000000" w:themeColor="text1"/>
        </w:rPr>
        <w:t xml:space="preserve"> </w:t>
      </w:r>
      <w:r w:rsidRPr="00CC717C">
        <w:rPr>
          <w:color w:val="000000" w:themeColor="text1"/>
        </w:rPr>
        <w:t xml:space="preserve">19% at one to four years after diagnosis </w:t>
      </w:r>
      <w:r w:rsidRPr="00CC717C">
        <w:rPr>
          <w:color w:val="000000" w:themeColor="text1"/>
        </w:rPr>
        <w:fldChar w:fldCharType="begin"/>
      </w:r>
      <w:r w:rsidR="00092068" w:rsidRPr="00CC717C">
        <w:rPr>
          <w:color w:val="000000" w:themeColor="text1"/>
        </w:rPr>
        <w:instrText xml:space="preserve"> ADDIN EN.CITE &lt;EndNote&gt;&lt;Cite&gt;&lt;Author&gt;Whittemore&lt;/Author&gt;&lt;Year&gt;2012&lt;/Year&gt;&lt;RecNum&gt;328&lt;/RecNum&gt;&lt;DisplayText&gt;(Whittemore, Jaser, Chao, Jang, &amp;amp; Grey, 2012)&lt;/DisplayText&gt;&lt;record&gt;&lt;rec-number&gt;328&lt;/rec-number&gt;&lt;foreign-keys&gt;&lt;key app="EN" db-id="v9ser5wfuape54epz5gprspz9adzp9t0vdw2" timestamp="1522245442"&gt;328&lt;/key&gt;&lt;/foreign-keys&gt;&lt;ref-type name="Journal Article"&gt;17&lt;/ref-type&gt;&lt;contributors&gt;&lt;authors&gt;&lt;author&gt;Whittemore, Robin&lt;/author&gt;&lt;author&gt;Jaser, Sarah&lt;/author&gt;&lt;author&gt;Chao, Ariana&lt;/author&gt;&lt;author&gt;Jang, Myoungock&lt;/author&gt;&lt;author&gt;Grey, Margaret&lt;/author&gt;&lt;/authors&gt;&lt;/contributors&gt;&lt;titles&gt;&lt;title&gt;Psychological experience of parents of children with type 1 diabetes: A systematic mixed-studies review&lt;/title&gt;&lt;secondary-title&gt;Diabetes Educator&lt;/secondary-title&gt;&lt;/titles&gt;&lt;periodical&gt;&lt;full-title&gt;Diabetes Educator&lt;/full-title&gt;&lt;/periodical&gt;&lt;pages&gt;562-579&lt;/pages&gt;&lt;volume&gt;38&lt;/volume&gt;&lt;number&gt;4&lt;/number&gt;&lt;dates&gt;&lt;year&gt;2012&lt;/year&gt;&lt;pub-dates&gt;&lt;date&gt;Jul-Aug&lt;/date&gt;&lt;/pub-dates&gt;&lt;/dates&gt;&lt;isbn&gt;0145-7217&lt;/isbn&gt;&lt;accession-num&gt;WOS:000306554000010&lt;/accession-num&gt;&lt;urls&gt;&lt;related-urls&gt;&lt;url&gt;&amp;lt;Go to ISI&amp;gt;://WOS:000306554000010&lt;/url&gt;&lt;url&gt;https://www.ncbi.nlm.nih.gov/pmc/articles/PMC3401246/pdf/nihms380176.pdf&lt;/url&gt;&lt;/related-urls&gt;&lt;/urls&gt;&lt;electronic-resource-num&gt;10.1177/0145721712445216&lt;/electronic-resource-num&gt;&lt;/record&gt;&lt;/Cite&gt;&lt;/EndNote&gt;</w:instrText>
      </w:r>
      <w:r w:rsidRPr="00CC717C">
        <w:rPr>
          <w:color w:val="000000" w:themeColor="text1"/>
        </w:rPr>
        <w:fldChar w:fldCharType="separate"/>
      </w:r>
      <w:r w:rsidRPr="00CC717C">
        <w:rPr>
          <w:noProof/>
          <w:color w:val="000000" w:themeColor="text1"/>
        </w:rPr>
        <w:t>(Whittemore, Jaser, Chao, Jang, &amp; Grey, 2012)</w:t>
      </w:r>
      <w:r w:rsidRPr="00CC717C">
        <w:rPr>
          <w:color w:val="000000" w:themeColor="text1"/>
        </w:rPr>
        <w:fldChar w:fldCharType="end"/>
      </w:r>
      <w:r w:rsidRPr="00CC717C">
        <w:rPr>
          <w:color w:val="000000" w:themeColor="text1"/>
        </w:rPr>
        <w:t xml:space="preserve">. Research indicates that adjustment difficulties are due to limited knowledge, feelings of guilt, shock, anger, doubt about their caretaking abilities and concern about the adherence of their child to the treatment regime when they are outside the home </w:t>
      </w:r>
      <w:r w:rsidRPr="00CC717C">
        <w:rPr>
          <w:color w:val="000000" w:themeColor="text1"/>
        </w:rPr>
        <w:fldChar w:fldCharType="begin">
          <w:fldData xml:space="preserve">PEVuZE5vdGU+PENpdGU+PEF1dGhvcj5DaGlzaG9sbTwvQXV0aG9yPjxZZWFyPjIwMDM8L1llYXI+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</w:fldData>
        </w:fldChar>
      </w:r>
      <w:r w:rsidR="00A42F35" w:rsidRPr="00CC717C">
        <w:rPr>
          <w:color w:val="000000" w:themeColor="text1"/>
        </w:rPr>
        <w:instrText xml:space="preserve"> ADDIN EN.CITE </w:instrText>
      </w:r>
      <w:r w:rsidR="00A42F35" w:rsidRPr="00CC717C">
        <w:rPr>
          <w:color w:val="000000" w:themeColor="text1"/>
        </w:rPr>
        <w:fldChar w:fldCharType="begin">
          <w:fldData xml:space="preserve">PEVuZE5vdGU+PENpdGU+PEF1dGhvcj5DaGlzaG9sbTwvQXV0aG9yPjxZZWFyPjIwMDM8L1llYXI+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</w:fldData>
        </w:fldChar>
      </w:r>
      <w:r w:rsidR="00A42F35" w:rsidRPr="00CC717C">
        <w:rPr>
          <w:color w:val="000000" w:themeColor="text1"/>
        </w:rPr>
        <w:instrText xml:space="preserve"> ADDIN EN.CITE.DATA </w:instrText>
      </w:r>
      <w:r w:rsidR="00A42F35" w:rsidRPr="00CC717C">
        <w:rPr>
          <w:color w:val="000000" w:themeColor="text1"/>
        </w:rPr>
      </w:r>
      <w:r w:rsidR="00A42F35" w:rsidRPr="00CC717C">
        <w:rPr>
          <w:color w:val="000000" w:themeColor="text1"/>
        </w:rPr>
        <w:fldChar w:fldCharType="end"/>
      </w:r>
      <w:r w:rsidRPr="00CC717C">
        <w:rPr>
          <w:color w:val="000000" w:themeColor="text1"/>
        </w:rPr>
      </w:r>
      <w:r w:rsidRPr="00CC717C">
        <w:rPr>
          <w:color w:val="000000" w:themeColor="text1"/>
        </w:rPr>
        <w:fldChar w:fldCharType="separate"/>
      </w:r>
      <w:r w:rsidR="007F7E8A" w:rsidRPr="00CC717C">
        <w:rPr>
          <w:noProof/>
          <w:color w:val="000000" w:themeColor="text1"/>
        </w:rPr>
        <w:t>(Chisholm, 2003; Henriquez-Tejo &amp; Cartes-Velasquez, 2018; Seppänen, Kyngäs, &amp; Nikkonen, 1999)</w:t>
      </w:r>
      <w:r w:rsidRPr="00CC717C">
        <w:rPr>
          <w:color w:val="000000" w:themeColor="text1"/>
        </w:rPr>
        <w:fldChar w:fldCharType="end"/>
      </w:r>
      <w:r w:rsidR="003C138A" w:rsidRPr="00CC717C">
        <w:rPr>
          <w:color w:val="000000" w:themeColor="text1"/>
        </w:rPr>
        <w:t xml:space="preserve">. </w:t>
      </w:r>
    </w:p>
    <w:p w14:paraId="74255F1A" w14:textId="77777777" w:rsidR="000371BD" w:rsidRPr="00CC717C" w:rsidRDefault="000371BD" w:rsidP="00BA1467">
      <w:pPr>
        <w:spacing w:line="480" w:lineRule="auto"/>
        <w:rPr>
          <w:b/>
          <w:color w:val="000000" w:themeColor="text1"/>
        </w:rPr>
      </w:pPr>
      <w:r w:rsidRPr="00CC717C">
        <w:rPr>
          <w:b/>
          <w:color w:val="000000" w:themeColor="text1"/>
        </w:rPr>
        <w:t>1.7.1 Social</w:t>
      </w:r>
      <w:r w:rsidR="00EF1BE5" w:rsidRPr="00CC717C">
        <w:rPr>
          <w:b/>
          <w:color w:val="000000" w:themeColor="text1"/>
        </w:rPr>
        <w:t xml:space="preserve"> Impact</w:t>
      </w:r>
    </w:p>
    <w:p w14:paraId="58BE5BD5" w14:textId="77777777" w:rsidR="009B11A9" w:rsidRPr="00CC717C" w:rsidRDefault="009B11A9" w:rsidP="00CF49BB">
      <w:pPr>
        <w:spacing w:line="480" w:lineRule="auto"/>
        <w:ind w:firstLine="720"/>
        <w:rPr>
          <w:color w:val="000000" w:themeColor="text1"/>
        </w:rPr>
      </w:pPr>
      <w:r w:rsidRPr="00CC717C">
        <w:rPr>
          <w:color w:val="000000" w:themeColor="text1"/>
        </w:rPr>
        <w:t xml:space="preserve">Being a parent of a child with </w:t>
      </w:r>
      <w:r w:rsidRPr="00CC717C">
        <w:rPr>
          <w:noProof/>
          <w:color w:val="000000" w:themeColor="text1"/>
        </w:rPr>
        <w:t>long-term</w:t>
      </w:r>
      <w:r w:rsidRPr="00CC717C">
        <w:rPr>
          <w:color w:val="000000" w:themeColor="text1"/>
        </w:rPr>
        <w:t xml:space="preserve"> condition may also impact on social aspects of a parents’ life. However, variables such as coping and social support are fundamental factors that influence an individual’s ability to cope with stressful life events </w:t>
      </w:r>
      <w:r w:rsidRPr="00CC717C">
        <w:rPr>
          <w:color w:val="000000" w:themeColor="text1"/>
        </w:rPr>
        <w:fldChar w:fldCharType="begin"/>
      </w:r>
      <w:r w:rsidRPr="00CC717C">
        <w:rPr>
          <w:color w:val="000000" w:themeColor="text1"/>
        </w:rPr>
        <w:instrText xml:space="preserve"> ADDIN EN.CITE &lt;EndNote&gt;&lt;Cite&gt;&lt;Author&gt;Pearlin&lt;/Author&gt;&lt;Year&gt;1990&lt;/Year&gt;&lt;RecNum&gt;795&lt;/RecNum&gt;&lt;DisplayText&gt;(Pearlin, Mullan, Semple, &amp;amp; Skaff, 1990)&lt;/DisplayText&gt;&lt;record&gt;&lt;rec-number&gt;795&lt;/rec-number&gt;&lt;foreign-keys&gt;&lt;key app="EN" db-id="v9ser5wfuape54epz5gprspz9adzp9t0vdw2" timestamp="1523455004"&gt;795&lt;/key&gt;&lt;/foreign-keys&gt;&lt;ref-type name="Journal Article"&gt;17&lt;/ref-type&gt;&lt;contributors&gt;&lt;authors&gt;&lt;author&gt;Pearlin, Leonard I&lt;/author&gt;&lt;author&gt;Mullan, Joseph T&lt;/author&gt;&lt;author&gt;Semple, Shirley J&lt;/author&gt;&lt;author&gt;Skaff, Marilyn M&lt;/author&gt;&lt;/authors&gt;&lt;/contributors&gt;&lt;titles&gt;&lt;title&gt;Caregiving and the stress process: An overview of concepts and their measures&lt;/title&gt;&lt;secondary-title&gt;The gerontologist&lt;/secondary-title&gt;&lt;/titles&gt;&lt;periodical&gt;&lt;full-title&gt;The Gerontologist&lt;/full-title&gt;&lt;/periodical&gt;&lt;pages&gt;583-594&lt;/pages&gt;&lt;volume&gt;30&lt;/volume&gt;&lt;number&gt;5&lt;/number&gt;&lt;dates&gt;&lt;year&gt;1990&lt;/year&gt;&lt;/dates&gt;&lt;isbn&gt;0016-9013&lt;/isbn&gt;&lt;urls&gt;&lt;/urls&gt;&lt;electronic-resource-num&gt;10.1093/geront/30.5.583&lt;/electronic-resource-num&gt;&lt;/record&gt;&lt;/Cite&gt;&lt;/EndNote&gt;</w:instrText>
      </w:r>
      <w:r w:rsidRPr="00CC717C">
        <w:rPr>
          <w:color w:val="000000" w:themeColor="text1"/>
        </w:rPr>
        <w:fldChar w:fldCharType="separate"/>
      </w:r>
      <w:r w:rsidRPr="00CC717C">
        <w:rPr>
          <w:noProof/>
          <w:color w:val="000000" w:themeColor="text1"/>
        </w:rPr>
        <w:t>(Pearlin, Mullan, Semple, &amp; Skaff, 1990)</w:t>
      </w:r>
      <w:r w:rsidRPr="00CC717C">
        <w:rPr>
          <w:color w:val="000000" w:themeColor="text1"/>
        </w:rPr>
        <w:fldChar w:fldCharType="end"/>
      </w:r>
      <w:r w:rsidRPr="00CC717C">
        <w:rPr>
          <w:color w:val="000000" w:themeColor="text1"/>
        </w:rPr>
        <w:t xml:space="preserve">. </w:t>
      </w:r>
      <w:r w:rsidRPr="00CC717C">
        <w:rPr>
          <w:color w:val="000000" w:themeColor="text1"/>
        </w:rPr>
        <w:fldChar w:fldCharType="begin"/>
      </w:r>
      <w:r w:rsidRPr="00CC717C">
        <w:rPr>
          <w:color w:val="000000" w:themeColor="text1"/>
        </w:rPr>
        <w:instrText xml:space="preserve"> ADDIN EN.CITE &lt;EndNote&gt;&lt;Cite AuthorYear="1"&gt;&lt;Author&gt;Horton&lt;/Author&gt;&lt;Year&gt;2001&lt;/Year&gt;&lt;RecNum&gt;195&lt;/RecNum&gt;&lt;DisplayText&gt;Horton and Wallander (2001)&lt;/DisplayText&gt;&lt;record&gt;&lt;rec-number&gt;195&lt;/rec-number&gt;&lt;foreign-keys&gt;&lt;key app="EN" db-id="v9ser5wfuape54epz5gprspz9adzp9t0vdw2" timestamp="1522245441"&gt;195&lt;/key&gt;&lt;/foreign-keys&gt;&lt;ref-type name="Journal Article"&gt;17&lt;/ref-type&gt;&lt;contributors&gt;&lt;authors&gt;&lt;author&gt;Horton, T. V.&lt;/author&gt;&lt;author&gt;Wallander, J. L.&lt;/author&gt;&lt;/authors&gt;&lt;/contributors&gt;&lt;titles&gt;&lt;title&gt;Hope and social support as resilience factors against psychological distress of mothers who care for children with chronic physical conditions&lt;/title&gt;&lt;secondary-title&gt;Rehabilitation Psychology&lt;/secondary-title&gt;&lt;/titles&gt;&lt;periodical&gt;&lt;full-title&gt;Rehabilitation Psychology&lt;/full-title&gt;&lt;/periodical&gt;&lt;pages&gt;382-399&lt;/pages&gt;&lt;volume&gt;46&lt;/volume&gt;&lt;number&gt;4&lt;/number&gt;&lt;dates&gt;&lt;year&gt;2001&lt;/year&gt;&lt;pub-dates&gt;&lt;date&gt;Nov&lt;/date&gt;&lt;/pub-dates&gt;&lt;/dates&gt;&lt;isbn&gt;0090-5550&lt;/isbn&gt;&lt;accession-num&gt;WOS:000172211600002&lt;/accession-num&gt;&lt;urls&gt;&lt;related-urls&gt;&lt;url&gt;&amp;lt;Go to ISI&amp;gt;://WOS:000172211600002&lt;/url&gt;&lt;/related-urls&gt;&lt;/urls&gt;&lt;electronic-resource-num&gt;10.1037/0090-5550.46.4.382&lt;/electronic-resource-num&gt;&lt;/record&gt;&lt;/Cite&gt;&lt;/EndNote&gt;</w:instrText>
      </w:r>
      <w:r w:rsidRPr="00CC717C">
        <w:rPr>
          <w:color w:val="000000" w:themeColor="text1"/>
        </w:rPr>
        <w:fldChar w:fldCharType="separate"/>
      </w:r>
      <w:r w:rsidRPr="00CC717C">
        <w:rPr>
          <w:color w:val="000000" w:themeColor="text1"/>
        </w:rPr>
        <w:t>Horton and Wallander (2001)</w:t>
      </w:r>
      <w:r w:rsidRPr="00CC717C">
        <w:rPr>
          <w:color w:val="000000" w:themeColor="text1"/>
        </w:rPr>
        <w:fldChar w:fldCharType="end"/>
      </w:r>
      <w:r w:rsidRPr="00CC717C">
        <w:rPr>
          <w:color w:val="000000" w:themeColor="text1"/>
        </w:rPr>
        <w:t xml:space="preserve"> suggested that mothers who report high levels of social support are less likely to report psychological distress. </w:t>
      </w:r>
      <w:r w:rsidRPr="00CC717C">
        <w:rPr>
          <w:color w:val="000000" w:themeColor="text1"/>
        </w:rPr>
        <w:fldChar w:fldCharType="begin"/>
      </w:r>
      <w:r w:rsidRPr="00CC717C">
        <w:rPr>
          <w:color w:val="000000" w:themeColor="text1"/>
        </w:rPr>
        <w:instrText xml:space="preserve"> ADDIN EN.CITE &lt;EndNote&gt;&lt;Cite AuthorYear="1"&gt;&lt;Author&gt;Quittner&lt;/Author&gt;&lt;Year&gt;1992&lt;/Year&gt;&lt;RecNum&gt;894&lt;/RecNum&gt;&lt;DisplayText&gt;Quittner, Opipari, Regoli, Jacobsen, and Eigen (1992)&lt;/DisplayText&gt;&lt;record&gt;&lt;rec-number&gt;894&lt;/rec-number&gt;&lt;foreign-keys&gt;&lt;key app="EN" db-id="v9ser5wfuape54epz5gprspz9adzp9t0vdw2" timestamp="1523455005"&gt;894&lt;/key&gt;&lt;/foreign-keys&gt;&lt;ref-type name="Journal Article"&gt;17&lt;/ref-type&gt;&lt;contributors&gt;&lt;authors&gt;&lt;author&gt;Quittner, Alexandra L&lt;/author&gt;&lt;author&gt;Opipari, Lisa C&lt;/author&gt;&lt;author&gt;Regoli, Mary Jean&lt;/author&gt;&lt;author&gt;Jacobsen, Jessica&lt;/author&gt;&lt;author&gt;Eigen, Howard&lt;/author&gt;&lt;/authors&gt;&lt;/contributors&gt;&lt;titles&gt;&lt;title&gt;The impact of caregiving and role strain on family life: Comparisons between mothers of children with cystic fibrosis and matched controls&lt;/title&gt;&lt;secondary-title&gt;Rehabilitation Psychology&lt;/secondary-title&gt;&lt;/titles&gt;&lt;periodical&gt;&lt;full-title&gt;Rehabilitation Psychology&lt;/full-title&gt;&lt;/periodical&gt;&lt;pages&gt;275&lt;/pages&gt;&lt;volume&gt;37&lt;/volume&gt;&lt;number&gt;4&lt;/number&gt;&lt;dates&gt;&lt;year&gt;1992&lt;/year&gt;&lt;/dates&gt;&lt;isbn&gt;1939-1544&lt;/isbn&gt;&lt;urls&gt;&lt;/urls&gt;&lt;electronic-resource-num&gt;10.1037//0090-5550.37.4.275&lt;/electronic-resource-num&gt;&lt;/record&gt;&lt;/Cite&gt;&lt;/EndNote&gt;</w:instrText>
      </w:r>
      <w:r w:rsidRPr="00CC717C">
        <w:rPr>
          <w:color w:val="000000" w:themeColor="text1"/>
        </w:rPr>
        <w:fldChar w:fldCharType="separate"/>
      </w:r>
      <w:r w:rsidRPr="00CC717C">
        <w:rPr>
          <w:noProof/>
          <w:color w:val="000000" w:themeColor="text1"/>
        </w:rPr>
        <w:t>Quittner, Opipari, Regoli, Jacobsen, and Eigen (1992)</w:t>
      </w:r>
      <w:r w:rsidRPr="00CC717C">
        <w:rPr>
          <w:color w:val="000000" w:themeColor="text1"/>
        </w:rPr>
        <w:fldChar w:fldCharType="end"/>
      </w:r>
      <w:r w:rsidRPr="00CC717C">
        <w:rPr>
          <w:color w:val="000000" w:themeColor="text1"/>
        </w:rPr>
        <w:t xml:space="preserve"> found that mothers who were caregivers reported significantly higher role strain compared with mothers of healthy children as a result of their 24-hours medical care acti</w:t>
      </w:r>
      <w:r w:rsidR="009552E6" w:rsidRPr="00CC717C">
        <w:rPr>
          <w:color w:val="000000" w:themeColor="text1"/>
        </w:rPr>
        <w:t xml:space="preserve">vities. </w:t>
      </w:r>
      <w:r w:rsidRPr="00CC717C">
        <w:rPr>
          <w:noProof/>
          <w:color w:val="000000" w:themeColor="text1"/>
        </w:rPr>
        <w:t>In addition</w:t>
      </w:r>
      <w:r w:rsidRPr="00CC717C">
        <w:rPr>
          <w:color w:val="000000" w:themeColor="text1"/>
        </w:rPr>
        <w:t>, they reported that they had less time for leisure activities than the mothers of healthy children. A study in Sweden demonstrated that many factors contribute to parental stress, such as role restriction, social isolation, parental conflict commun</w:t>
      </w:r>
      <w:r w:rsidR="009552E6" w:rsidRPr="00CC717C">
        <w:rPr>
          <w:color w:val="000000" w:themeColor="text1"/>
        </w:rPr>
        <w:t xml:space="preserve">ication, and health condition. </w:t>
      </w:r>
      <w:r w:rsidRPr="00CC717C">
        <w:rPr>
          <w:color w:val="000000" w:themeColor="text1"/>
        </w:rPr>
        <w:t xml:space="preserve">These factors have been identified in mothers caring for more than one disabled child and in single mothers </w:t>
      </w:r>
      <w:r w:rsidRPr="00CC717C">
        <w:rPr>
          <w:color w:val="000000" w:themeColor="text1"/>
        </w:rPr>
        <w:fldChar w:fldCharType="begin"/>
      </w:r>
      <w:r w:rsidRPr="00CC717C">
        <w:rPr>
          <w:color w:val="000000" w:themeColor="text1"/>
        </w:rPr>
        <w:instrText xml:space="preserve"> ADDIN EN.CITE &lt;EndNote&gt;&lt;Cite&gt;&lt;Author&gt;Dellve&lt;/Author&gt;&lt;Year&gt;2006&lt;/Year&gt;&lt;RecNum&gt;726&lt;/RecNum&gt;&lt;DisplayText&gt;(Dellve, Samuelsson, Tallborn, Fasth, &amp;amp; Hallberg, 2006)&lt;/DisplayText&gt;&lt;record&gt;&lt;rec-number&gt;726&lt;/rec-number&gt;&lt;foreign-keys&gt;&lt;key app="EN" db-id="v9ser5wfuape54epz5gprspz9adzp9t0vdw2" timestamp="1523455003"&gt;726&lt;/key&gt;&lt;/foreign-keys&gt;&lt;ref-type name="Journal Article"&gt;17&lt;/ref-type&gt;&lt;contributors&gt;&lt;authors&gt;&lt;author&gt;Dellve, Lotta&lt;/author&gt;&lt;author&gt;Samuelsson, Lena&lt;/author&gt;&lt;author&gt;Tallborn, Andreas&lt;/author&gt;&lt;author&gt;Fasth, Anders&lt;/author&gt;&lt;author&gt;Hallberg, Lillemor R</w:instrText>
      </w:r>
      <w:r w:rsidRPr="00CC717C">
        <w:rPr>
          <w:rFonts w:ascii="Cambria Math" w:hAnsi="Cambria Math" w:cs="Cambria Math"/>
          <w:color w:val="000000" w:themeColor="text1"/>
        </w:rPr>
        <w:instrText>‐</w:instrText>
      </w:r>
      <w:r w:rsidRPr="00CC717C">
        <w:rPr>
          <w:color w:val="000000" w:themeColor="text1"/>
        </w:rPr>
        <w:instrText>M&lt;/author&gt;&lt;/authors&gt;&lt;/contributors&gt;&lt;titles&gt;&lt;title&gt;Stress and well</w:instrText>
      </w:r>
      <w:r w:rsidRPr="00CC717C">
        <w:rPr>
          <w:rFonts w:ascii="Cambria Math" w:hAnsi="Cambria Math" w:cs="Cambria Math"/>
          <w:color w:val="000000" w:themeColor="text1"/>
        </w:rPr>
        <w:instrText>‐</w:instrText>
      </w:r>
      <w:r w:rsidRPr="00CC717C">
        <w:rPr>
          <w:color w:val="000000" w:themeColor="text1"/>
        </w:rPr>
        <w:instrText>being among parents of children with rare diseases: A prospective intervention study&lt;/title&gt;&lt;secondary-title&gt;Journal of Advanced Nursing&lt;/secondary-title&gt;&lt;/titles&gt;&lt;periodical&gt;&lt;full-title&gt;Journal of Advanced Nursing&lt;/full-title&gt;&lt;/periodical&gt;&lt;pages&gt;392-402&lt;/pages&gt;&lt;volume&gt;53&lt;/volume&gt;&lt;number&gt;4&lt;/number&gt;&lt;dates&gt;&lt;year&gt;2006&lt;/year&gt;&lt;/dates&gt;&lt;isbn&gt;1365-2648&lt;/isbn&gt;&lt;urls&gt;&lt;/urls&gt;&lt;electronic-resource-num&gt;10.1111/j.1365-2648.2006.03736.x&lt;/electronic-resource-num&gt;&lt;/record&gt;&lt;/Cite&gt;&lt;/EndNote&gt;</w:instrText>
      </w:r>
      <w:r w:rsidRPr="00CC717C">
        <w:rPr>
          <w:color w:val="000000" w:themeColor="text1"/>
        </w:rPr>
        <w:fldChar w:fldCharType="separate"/>
      </w:r>
      <w:r w:rsidRPr="00CC717C">
        <w:rPr>
          <w:noProof/>
          <w:color w:val="000000" w:themeColor="text1"/>
        </w:rPr>
        <w:t>(Dellve, Samuelsson, Tallborn, Fasth, &amp; Hallberg, 2006)</w:t>
      </w:r>
      <w:r w:rsidRPr="00CC717C">
        <w:rPr>
          <w:color w:val="000000" w:themeColor="text1"/>
        </w:rPr>
        <w:fldChar w:fldCharType="end"/>
      </w:r>
      <w:r w:rsidRPr="00CC717C">
        <w:rPr>
          <w:color w:val="000000" w:themeColor="text1"/>
        </w:rPr>
        <w:t xml:space="preserve">. Additionally, stress was noted when this had to </w:t>
      </w:r>
      <w:r w:rsidRPr="00CC717C">
        <w:rPr>
          <w:noProof/>
          <w:color w:val="000000" w:themeColor="text1"/>
        </w:rPr>
        <w:t>be balanced</w:t>
      </w:r>
      <w:r w:rsidRPr="00CC717C">
        <w:rPr>
          <w:color w:val="000000" w:themeColor="text1"/>
        </w:rPr>
        <w:t xml:space="preserve"> with the ne</w:t>
      </w:r>
      <w:r w:rsidR="009552E6" w:rsidRPr="00CC717C">
        <w:rPr>
          <w:color w:val="000000" w:themeColor="text1"/>
        </w:rPr>
        <w:t xml:space="preserve">eds of the rest of the family. </w:t>
      </w:r>
    </w:p>
    <w:p w14:paraId="19D5F018" w14:textId="77777777" w:rsidR="000371BD" w:rsidRPr="00CC717C" w:rsidRDefault="000371BD" w:rsidP="00AA5224">
      <w:pPr>
        <w:spacing w:line="480" w:lineRule="auto"/>
        <w:rPr>
          <w:b/>
          <w:color w:val="000000" w:themeColor="text1"/>
        </w:rPr>
      </w:pPr>
      <w:r w:rsidRPr="00CC717C">
        <w:rPr>
          <w:b/>
          <w:color w:val="000000" w:themeColor="text1"/>
        </w:rPr>
        <w:t xml:space="preserve">1.7.2 Psychological </w:t>
      </w:r>
      <w:r w:rsidR="00F1498B" w:rsidRPr="00CC717C">
        <w:rPr>
          <w:b/>
          <w:color w:val="000000" w:themeColor="text1"/>
        </w:rPr>
        <w:t>Impact</w:t>
      </w:r>
    </w:p>
    <w:p w14:paraId="3F6889E8" w14:textId="77777777" w:rsidR="000371BD" w:rsidRPr="00CC717C" w:rsidRDefault="000371BD" w:rsidP="001124D2">
      <w:pPr>
        <w:spacing w:line="480" w:lineRule="auto"/>
        <w:ind w:firstLine="720"/>
        <w:rPr>
          <w:color w:val="000000" w:themeColor="text1"/>
        </w:rPr>
      </w:pPr>
      <w:r w:rsidRPr="00CC717C">
        <w:rPr>
          <w:noProof/>
          <w:color w:val="000000" w:themeColor="text1"/>
        </w:rPr>
        <w:t>Many parents</w:t>
      </w:r>
      <w:r w:rsidRPr="00CC717C">
        <w:rPr>
          <w:color w:val="000000" w:themeColor="text1"/>
        </w:rPr>
        <w:t xml:space="preserve"> of children with long-term condition experience high levels of psychological distress</w:t>
      </w:r>
      <w:r w:rsidR="000D5EAE" w:rsidRPr="00CC717C">
        <w:rPr>
          <w:color w:val="000000" w:themeColor="text1"/>
        </w:rPr>
        <w:t xml:space="preserve"> </w:t>
      </w:r>
      <w:r w:rsidR="000D5EAE" w:rsidRPr="00CC717C">
        <w:rPr>
          <w:noProof/>
          <w:color w:val="000000" w:themeColor="text1"/>
        </w:rPr>
        <w:fldChar w:fldCharType="begin">
          <w:fldData xml:space="preserve">PEVuZE5vdGU+PENpdGU+PEF1dGhvcj5Cw7ZnZWxzPC9BdXRob3I+PFllYXI+MjAxNDwvWWVhcj48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</w:fldData>
        </w:fldChar>
      </w:r>
      <w:r w:rsidR="000D5EAE" w:rsidRPr="00CC717C">
        <w:rPr>
          <w:noProof/>
          <w:color w:val="000000" w:themeColor="text1"/>
        </w:rPr>
        <w:instrText xml:space="preserve"> ADDIN EN.CITE </w:instrText>
      </w:r>
      <w:r w:rsidR="000D5EAE" w:rsidRPr="00CC717C">
        <w:rPr>
          <w:noProof/>
          <w:color w:val="000000" w:themeColor="text1"/>
        </w:rPr>
        <w:fldChar w:fldCharType="begin">
          <w:fldData xml:space="preserve">PEVuZE5vdGU+PENpdGU+PEF1dGhvcj5Cw7ZnZWxzPC9BdXRob3I+PFllYXI+MjAxNDwvWWVhcj48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</w:fldData>
        </w:fldChar>
      </w:r>
      <w:r w:rsidR="000D5EAE" w:rsidRPr="00CC717C">
        <w:rPr>
          <w:noProof/>
          <w:color w:val="000000" w:themeColor="text1"/>
        </w:rPr>
        <w:instrText xml:space="preserve"> ADDIN EN.CITE.DATA </w:instrText>
      </w:r>
      <w:r w:rsidR="000D5EAE" w:rsidRPr="00CC717C">
        <w:rPr>
          <w:noProof/>
          <w:color w:val="000000" w:themeColor="text1"/>
        </w:rPr>
      </w:r>
      <w:r w:rsidR="000D5EAE" w:rsidRPr="00CC717C">
        <w:rPr>
          <w:noProof/>
          <w:color w:val="000000" w:themeColor="text1"/>
        </w:rPr>
        <w:fldChar w:fldCharType="end"/>
      </w:r>
      <w:r w:rsidR="000D5EAE" w:rsidRPr="00CC717C">
        <w:rPr>
          <w:noProof/>
          <w:color w:val="000000" w:themeColor="text1"/>
        </w:rPr>
      </w:r>
      <w:r w:rsidR="000D5EAE" w:rsidRPr="00CC717C">
        <w:rPr>
          <w:noProof/>
          <w:color w:val="000000" w:themeColor="text1"/>
        </w:rPr>
        <w:fldChar w:fldCharType="separate"/>
      </w:r>
      <w:r w:rsidR="000D5EAE" w:rsidRPr="00CC717C">
        <w:rPr>
          <w:noProof/>
          <w:color w:val="000000" w:themeColor="text1"/>
        </w:rPr>
        <w:t xml:space="preserve">(Bögels, Hellemans, van Deursen, Römer, &amp; van der Meulen, </w:t>
      </w:r>
      <w:r w:rsidR="000D5EAE" w:rsidRPr="00CC717C">
        <w:rPr>
          <w:noProof/>
          <w:color w:val="000000" w:themeColor="text1"/>
        </w:rPr>
        <w:lastRenderedPageBreak/>
        <w:t>2014; Zelikovsky, Schast, &amp; Jean-Francois, 2007)</w:t>
      </w:r>
      <w:r w:rsidR="000D5EAE" w:rsidRPr="00CC717C">
        <w:rPr>
          <w:noProof/>
          <w:color w:val="000000" w:themeColor="text1"/>
        </w:rPr>
        <w:fldChar w:fldCharType="end"/>
      </w:r>
      <w:r w:rsidR="000D5EAE" w:rsidRPr="00CC717C">
        <w:rPr>
          <w:color w:val="000000" w:themeColor="text1"/>
        </w:rPr>
        <w:t>. For example</w:t>
      </w:r>
      <w:r w:rsidR="00071442" w:rsidRPr="00CC717C">
        <w:rPr>
          <w:color w:val="000000" w:themeColor="text1"/>
        </w:rPr>
        <w:t>,</w:t>
      </w:r>
      <w:r w:rsidRPr="00CC717C">
        <w:rPr>
          <w:color w:val="000000" w:themeColor="text1"/>
        </w:rPr>
        <w:t xml:space="preserve"> </w:t>
      </w:r>
      <w:r w:rsidR="001124D2" w:rsidRPr="00CC717C">
        <w:rPr>
          <w:color w:val="000000" w:themeColor="text1"/>
        </w:rPr>
        <w:fldChar w:fldCharType="begin">
          <w:fldData xml:space="preserve">PEVuZE5vdGU+PENpdGUgQXV0aG9yWWVhcj0iMSI+PEF1dGhvcj5QZWRyb24tR2luZXI8L0F1dGhv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</w:fldData>
        </w:fldChar>
      </w:r>
      <w:r w:rsidR="001124D2" w:rsidRPr="00CC717C">
        <w:rPr>
          <w:color w:val="000000" w:themeColor="text1"/>
        </w:rPr>
        <w:instrText xml:space="preserve"> ADDIN EN.CITE </w:instrText>
      </w:r>
      <w:r w:rsidR="001124D2" w:rsidRPr="00CC717C">
        <w:rPr>
          <w:color w:val="000000" w:themeColor="text1"/>
        </w:rPr>
        <w:fldChar w:fldCharType="begin">
          <w:fldData xml:space="preserve">PEVuZE5vdGU+PENpdGUgQXV0aG9yWWVhcj0iMSI+PEF1dGhvcj5QZWRyb24tR2luZXI8L0F1dGhv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</w:fldData>
        </w:fldChar>
      </w:r>
      <w:r w:rsidR="001124D2" w:rsidRPr="00CC717C">
        <w:rPr>
          <w:color w:val="000000" w:themeColor="text1"/>
        </w:rPr>
        <w:instrText xml:space="preserve"> ADDIN EN.CITE.DATA </w:instrText>
      </w:r>
      <w:r w:rsidR="001124D2" w:rsidRPr="00CC717C">
        <w:rPr>
          <w:color w:val="000000" w:themeColor="text1"/>
        </w:rPr>
      </w:r>
      <w:r w:rsidR="001124D2" w:rsidRPr="00CC717C">
        <w:rPr>
          <w:color w:val="000000" w:themeColor="text1"/>
        </w:rPr>
        <w:fldChar w:fldCharType="end"/>
      </w:r>
      <w:r w:rsidR="001124D2" w:rsidRPr="00CC717C">
        <w:rPr>
          <w:color w:val="000000" w:themeColor="text1"/>
        </w:rPr>
      </w:r>
      <w:r w:rsidR="001124D2" w:rsidRPr="00CC717C">
        <w:rPr>
          <w:color w:val="000000" w:themeColor="text1"/>
        </w:rPr>
        <w:fldChar w:fldCharType="separate"/>
      </w:r>
      <w:r w:rsidR="001124D2" w:rsidRPr="00CC717C">
        <w:rPr>
          <w:noProof/>
          <w:color w:val="000000" w:themeColor="text1"/>
        </w:rPr>
        <w:t>Pedron-Giner, Calderon, Martinez-Costa, Gracia, and Gomez-Lopez (2014)</w:t>
      </w:r>
      <w:r w:rsidR="001124D2" w:rsidRPr="00CC717C">
        <w:rPr>
          <w:color w:val="000000" w:themeColor="text1"/>
        </w:rPr>
        <w:fldChar w:fldCharType="end"/>
      </w:r>
      <w:r w:rsidR="001124D2" w:rsidRPr="00CC717C">
        <w:rPr>
          <w:color w:val="000000" w:themeColor="text1"/>
        </w:rPr>
        <w:t xml:space="preserve"> </w:t>
      </w:r>
      <w:r w:rsidRPr="00CC717C">
        <w:rPr>
          <w:color w:val="000000" w:themeColor="text1"/>
        </w:rPr>
        <w:t>found that mood symptoms, depression, anxiety, and intensive burden are highly prevalent in the caregivers of children with long-term con</w:t>
      </w:r>
      <w:r w:rsidR="00C04D46" w:rsidRPr="00CC717C">
        <w:rPr>
          <w:color w:val="000000" w:themeColor="text1"/>
        </w:rPr>
        <w:t xml:space="preserve">ditions. </w:t>
      </w:r>
      <w:r w:rsidRPr="00CC717C">
        <w:rPr>
          <w:color w:val="000000" w:themeColor="text1"/>
        </w:rPr>
        <w:t>In Australia, a cross-sectional study examined associations between a wide range of psychological symptoms in parents with chronically ill children. The symptoms identified were acute traumatic stress, depr</w:t>
      </w:r>
      <w:r w:rsidR="00C04D46" w:rsidRPr="00CC717C">
        <w:rPr>
          <w:color w:val="000000" w:themeColor="text1"/>
        </w:rPr>
        <w:t xml:space="preserve">ession, anxiety, and distress. </w:t>
      </w:r>
      <w:r w:rsidRPr="00CC717C">
        <w:rPr>
          <w:color w:val="000000" w:themeColor="text1"/>
        </w:rPr>
        <w:t xml:space="preserve">This study indicated that 15-27% of parents reported depression and anxiety, while 25-31% reported a high level of general stress </w:t>
      </w:r>
      <w:r w:rsidRPr="00CC717C">
        <w:rPr>
          <w:color w:val="000000" w:themeColor="text1"/>
        </w:rPr>
        <w:fldChar w:fldCharType="begin"/>
      </w:r>
      <w:r w:rsidR="00714872" w:rsidRPr="00CC717C">
        <w:rPr>
          <w:color w:val="000000" w:themeColor="text1"/>
        </w:rPr>
        <w:instrText xml:space="preserve"> ADDIN EN.CITE &lt;EndNote&gt;&lt;Cite&gt;&lt;Author&gt;Muscara&lt;/Author&gt;&lt;Year&gt;2015&lt;/Year&gt;&lt;RecNum&gt;787&lt;/RecNum&gt;&lt;DisplayText&gt;(Muscara et al., 2015)&lt;/DisplayText&gt;&lt;record&gt;&lt;rec-number&gt;787&lt;/rec-number&gt;&lt;foreign-keys&gt;&lt;key app="EN" db-id="v9ser5wfuape54epz5gprspz9adzp9t0vdw2" timestamp="1523455004"&gt;787&lt;/key&gt;&lt;/foreign-keys&gt;&lt;ref-type name="Journal Article"&gt;17&lt;/ref-type&gt;&lt;contributors&gt;&lt;authors&gt;&lt;author&gt;Muscara, F&lt;/author&gt;&lt;author&gt;McCarthy, MC&lt;/author&gt;&lt;author&gt;Woolf, C&lt;/author&gt;&lt;author&gt;Hearps, SJC&lt;/author&gt;&lt;author&gt;Burke, K&lt;/author&gt;&lt;author&gt;Anderson, VA&lt;/author&gt;&lt;/authors&gt;&lt;/contributors&gt;&lt;titles&gt;&lt;title&gt;Early psychological reactions in parents of children with a life threatening illness within a pediatric hospital setting&lt;/title&gt;&lt;secondary-title&gt;European Psychiatry&lt;/secondary-title&gt;&lt;/titles&gt;&lt;periodical&gt;&lt;full-title&gt;European Psychiatry&lt;/full-title&gt;&lt;/periodical&gt;&lt;pages&gt;555-561&lt;/pages&gt;&lt;volume&gt;30&lt;/volume&gt;&lt;number&gt;5&lt;/number&gt;&lt;dates&gt;&lt;year&gt;2015&lt;/year&gt;&lt;/dates&gt;&lt;isbn&gt;0924-9338&lt;/isbn&gt;&lt;urls&gt;&lt;/urls&gt;&lt;electronic-resource-num&gt;10.1016/j.eurpsy.2014.12.008&lt;/electronic-resource-num&gt;&lt;/record&gt;&lt;/Cite&gt;&lt;/EndNote&gt;</w:instrText>
      </w:r>
      <w:r w:rsidRPr="00CC717C">
        <w:rPr>
          <w:color w:val="000000" w:themeColor="text1"/>
        </w:rPr>
        <w:fldChar w:fldCharType="separate"/>
      </w:r>
      <w:r w:rsidRPr="00CC717C">
        <w:rPr>
          <w:noProof/>
          <w:color w:val="000000" w:themeColor="text1"/>
        </w:rPr>
        <w:t>(Muscara et al., 2015)</w:t>
      </w:r>
      <w:r w:rsidRPr="00CC717C">
        <w:rPr>
          <w:color w:val="000000" w:themeColor="text1"/>
        </w:rPr>
        <w:fldChar w:fldCharType="end"/>
      </w:r>
      <w:r w:rsidR="001F6837" w:rsidRPr="00CC717C">
        <w:rPr>
          <w:color w:val="000000" w:themeColor="text1"/>
        </w:rPr>
        <w:t xml:space="preserve">. </w:t>
      </w:r>
    </w:p>
    <w:p w14:paraId="287F642C" w14:textId="77777777" w:rsidR="00453EC9" w:rsidRPr="00CC717C" w:rsidRDefault="000371BD" w:rsidP="001F6837">
      <w:pPr>
        <w:spacing w:line="480" w:lineRule="auto"/>
        <w:ind w:firstLine="720"/>
        <w:rPr>
          <w:color w:val="000000" w:themeColor="text1"/>
        </w:rPr>
      </w:pPr>
      <w:r w:rsidRPr="00CC717C">
        <w:rPr>
          <w:color w:val="000000" w:themeColor="text1"/>
        </w:rPr>
        <w:t xml:space="preserve">A systematic review revealed that anxiety, depression, and fear of </w:t>
      </w:r>
      <w:r w:rsidR="004C3B2E" w:rsidRPr="00CC717C">
        <w:rPr>
          <w:noProof/>
          <w:color w:val="000000" w:themeColor="text1"/>
        </w:rPr>
        <w:t>hypoglycaemia</w:t>
      </w:r>
      <w:r w:rsidRPr="00CC717C">
        <w:rPr>
          <w:color w:val="000000" w:themeColor="text1"/>
        </w:rPr>
        <w:t xml:space="preserve"> are common in parents of children with </w:t>
      </w:r>
      <w:r w:rsidR="00C62DE8" w:rsidRPr="00CC717C">
        <w:rPr>
          <w:color w:val="000000" w:themeColor="text1"/>
        </w:rPr>
        <w:t>type 1 diabetes</w:t>
      </w:r>
      <w:r w:rsidRPr="00CC717C">
        <w:rPr>
          <w:color w:val="000000" w:themeColor="text1"/>
        </w:rPr>
        <w:t xml:space="preserve"> </w:t>
      </w:r>
      <w:r w:rsidRPr="00CC717C">
        <w:rPr>
          <w:color w:val="000000" w:themeColor="text1"/>
          <w:lang w:val="en-GB"/>
        </w:rPr>
        <w:fldChar w:fldCharType="begin"/>
      </w:r>
      <w:r w:rsidR="00A03F2A" w:rsidRPr="00CC717C">
        <w:rPr>
          <w:color w:val="000000" w:themeColor="text1"/>
          <w:lang w:val="en-GB"/>
        </w:rPr>
        <w:instrText xml:space="preserve"> ADDIN EN.CITE &lt;EndNote&gt;&lt;Cite&gt;&lt;Author&gt;Barnard&lt;/Author&gt;&lt;Year&gt;2010&lt;/Year&gt;&lt;RecNum&gt;357&lt;/RecNum&gt;&lt;DisplayText&gt;(Barnard, Thomas, Royle, Noyes, &amp;amp; Waugh, 2010)&lt;/DisplayText&gt;&lt;record&gt;&lt;rec-number&gt;357&lt;/rec-number&gt;&lt;foreign-keys&gt;&lt;key app="EN" db-id="v9ser5wfuape54epz5gprspz9adzp9t0vdw2" timestamp="1523454160"&gt;357&lt;/key&gt;&lt;/foreign-keys&gt;&lt;ref-type name="Journal Article"&gt;17&lt;/ref-type&gt;&lt;contributors&gt;&lt;authors&gt;&lt;author&gt;Barnard, Katharine&lt;/author&gt;&lt;author&gt;Thomas, Sian&lt;/author&gt;&lt;author&gt;Royle, Pamela&lt;/author&gt;&lt;author&gt;Noyes, Kathryn&lt;/author&gt;&lt;author&gt;Waugh, Norman&lt;/author&gt;&lt;/authors&gt;&lt;/contributors&gt;&lt;titles&gt;&lt;title&gt;Fear of hypoglycaemia in parents of young children with type 1 diabetes: A systematic review&lt;/title&gt;&lt;secondary-title&gt;Bmc Pediatrics&lt;/secondary-title&gt;&lt;/titles&gt;&lt;periodical&gt;&lt;full-title&gt;BMC Pediatrics&lt;/full-title&gt;&lt;/periodical&gt;&lt;volume&gt;10&lt;/volume&gt;&lt;dates&gt;&lt;year&gt;2010&lt;/year&gt;&lt;pub-dates&gt;&lt;date&gt;Jul 15&lt;/date&gt;&lt;/pub-dates&gt;&lt;/dates&gt;&lt;accession-num&gt;WOS:000280839000001&lt;/accession-num&gt;&lt;urls&gt;&lt;related-urls&gt;&lt;url&gt;&amp;lt;Go to ISI&amp;gt;://WOS:000280839000001&lt;/url&gt;&lt;/related-urls&gt;&lt;/urls&gt;&lt;custom7&gt;50&lt;/custom7&gt;&lt;electronic-resource-num&gt;10.1186/1471-2431-10-50&lt;/electronic-resource-num&gt;&lt;/record&gt;&lt;/Cite&gt;&lt;/EndNote&gt;</w:instrText>
      </w:r>
      <w:r w:rsidRPr="00CC717C">
        <w:rPr>
          <w:color w:val="000000" w:themeColor="text1"/>
          <w:lang w:val="en-GB"/>
        </w:rPr>
        <w:fldChar w:fldCharType="separate"/>
      </w:r>
      <w:r w:rsidRPr="00CC717C">
        <w:rPr>
          <w:noProof/>
          <w:color w:val="000000" w:themeColor="text1"/>
          <w:lang w:val="en-GB"/>
        </w:rPr>
        <w:t>(Barnard, Thomas, Royle, Noyes, &amp; Waugh, 2010)</w:t>
      </w:r>
      <w:r w:rsidRPr="00CC717C">
        <w:rPr>
          <w:color w:val="000000" w:themeColor="text1"/>
        </w:rPr>
        <w:fldChar w:fldCharType="end"/>
      </w:r>
      <w:r w:rsidRPr="00CC717C">
        <w:rPr>
          <w:color w:val="000000" w:themeColor="text1"/>
        </w:rPr>
        <w:t xml:space="preserve">. </w:t>
      </w:r>
      <w:r w:rsidRPr="00CC717C">
        <w:rPr>
          <w:color w:val="000000" w:themeColor="text1"/>
        </w:rPr>
        <w:fldChar w:fldCharType="begin"/>
      </w:r>
      <w:r w:rsidR="000B78A1" w:rsidRPr="00CC717C">
        <w:rPr>
          <w:color w:val="000000" w:themeColor="text1"/>
        </w:rPr>
        <w:instrText xml:space="preserve"> ADDIN EN.CITE &lt;EndNote&gt;&lt;Cite AuthorYear="1"&gt;&lt;Author&gt;Patton&lt;/Author&gt;&lt;Year&gt;2011&lt;/Year&gt;&lt;RecNum&gt;270&lt;/RecNum&gt;&lt;DisplayText&gt;Patton, Dolan, Smith, Thomas, and Powers (2011)&lt;/DisplayText&gt;&lt;record&gt;&lt;rec-number&gt;270&lt;/rec-number&gt;&lt;foreign-keys&gt;&lt;key app="EN" db-id="v9ser5wfuape54epz5gprspz9adzp9t0vdw2" timestamp="1522245442"&gt;270&lt;/key&gt;&lt;/foreign-keys&gt;&lt;ref-type name="Journal Article"&gt;17&lt;/ref-type&gt;&lt;contributors&gt;&lt;authors&gt;&lt;author&gt;Patton, Susana R.&lt;/author&gt;&lt;author&gt;Dolan, Lawrence M.&lt;/author&gt;&lt;author&gt;Smith, Laura B.&lt;/author&gt;&lt;author&gt;Thomas, Inas H.&lt;/author&gt;&lt;author&gt;Powers, Scott W.&lt;/author&gt;&lt;/authors&gt;&lt;/contributors&gt;&lt;titles&gt;&lt;title&gt;Pediatric parenting stress and its relation to depressive symptoms and fear of hypoglycemia in parents of young children with type 1 diabetes mellitus&lt;/title&gt;&lt;secondary-title&gt;Journal of Clinical Psychology in Medical Settings&lt;/secondary-title&gt;&lt;/titles&gt;&lt;periodical&gt;&lt;full-title&gt;Journal of Clinical Psychology in Medical Settings&lt;/full-title&gt;&lt;/periodical&gt;&lt;pages&gt;345-352&lt;/pages&gt;&lt;volume&gt;18&lt;/volume&gt;&lt;number&gt;4&lt;/number&gt;&lt;dates&gt;&lt;year&gt;2011&lt;/year&gt;&lt;pub-dates&gt;&lt;date&gt;Dec&lt;/date&gt;&lt;/pub-dates&gt;&lt;/dates&gt;&lt;isbn&gt;1068-9583&lt;/isbn&gt;&lt;accession-num&gt;WOS:000297368000003&lt;/accession-num&gt;&lt;urls&gt;&lt;related-urls&gt;&lt;url&gt;&amp;lt;Go to ISI&amp;gt;://WOS:000297368000003&lt;/url&gt;&lt;url&gt;https://www.ncbi.nlm.nih.gov/pmc/articles/PMC3199319/pdf/nihms-304022.pdf&lt;/url&gt;&lt;/related-urls&gt;&lt;/urls&gt;&lt;electronic-resource-num&gt;10.1007/s10880-011-9256-1&lt;/electronic-resource-num&gt;&lt;/record&gt;&lt;/Cite&gt;&lt;/EndNote&gt;</w:instrText>
      </w:r>
      <w:r w:rsidRPr="00CC717C">
        <w:rPr>
          <w:color w:val="000000" w:themeColor="text1"/>
        </w:rPr>
        <w:fldChar w:fldCharType="separate"/>
      </w:r>
      <w:r w:rsidRPr="00CC717C">
        <w:rPr>
          <w:noProof/>
          <w:color w:val="000000" w:themeColor="text1"/>
        </w:rPr>
        <w:t>Patton, Dolan, Smith, Thomas, and Powers (2011)</w:t>
      </w:r>
      <w:r w:rsidRPr="00CC717C">
        <w:rPr>
          <w:color w:val="000000" w:themeColor="text1"/>
        </w:rPr>
        <w:fldChar w:fldCharType="end"/>
      </w:r>
      <w:r w:rsidRPr="00CC717C">
        <w:rPr>
          <w:color w:val="000000" w:themeColor="text1"/>
        </w:rPr>
        <w:t xml:space="preserve"> reported that high levels of stress </w:t>
      </w:r>
      <w:r w:rsidRPr="00CC717C">
        <w:rPr>
          <w:noProof/>
          <w:color w:val="000000" w:themeColor="text1"/>
        </w:rPr>
        <w:t>were associated</w:t>
      </w:r>
      <w:r w:rsidRPr="00CC717C">
        <w:rPr>
          <w:color w:val="000000" w:themeColor="text1"/>
        </w:rPr>
        <w:t xml:space="preserve"> with depression and fear of </w:t>
      </w:r>
      <w:r w:rsidRPr="00CC717C">
        <w:rPr>
          <w:noProof/>
          <w:color w:val="000000" w:themeColor="text1"/>
        </w:rPr>
        <w:t>hypoglycaemia</w:t>
      </w:r>
      <w:r w:rsidRPr="00CC717C">
        <w:rPr>
          <w:color w:val="000000" w:themeColor="text1"/>
        </w:rPr>
        <w:t xml:space="preserve"> (low-blood-glucose levels) in parents of children with </w:t>
      </w:r>
      <w:r w:rsidR="00C62DE8" w:rsidRPr="00CC717C">
        <w:rPr>
          <w:color w:val="000000" w:themeColor="text1"/>
        </w:rPr>
        <w:t>type 1 diabetes</w:t>
      </w:r>
      <w:r w:rsidRPr="00CC717C">
        <w:rPr>
          <w:color w:val="000000" w:themeColor="text1"/>
        </w:rPr>
        <w:t xml:space="preserve">, especially when the child is away from the caretaker and while either the parent or the child is sleeping </w:t>
      </w:r>
      <w:r w:rsidRPr="00CC717C">
        <w:rPr>
          <w:color w:val="000000" w:themeColor="text1"/>
        </w:rPr>
        <w:fldChar w:fldCharType="begin">
          <w:fldData xml:space="preserve">PEVuZE5vdGU+PENpdGU+PEF1dGhvcj5IYXdrZXM8L0F1dGhvcj48WWVhcj4yMDE0PC9ZZWFyPjxS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</w:fldData>
        </w:fldChar>
      </w:r>
      <w:r w:rsidR="00A1361B" w:rsidRPr="00CC717C">
        <w:rPr>
          <w:color w:val="000000" w:themeColor="text1"/>
        </w:rPr>
        <w:instrText xml:space="preserve"> ADDIN EN.CITE </w:instrText>
      </w:r>
      <w:r w:rsidR="00A1361B" w:rsidRPr="00CC717C">
        <w:rPr>
          <w:color w:val="000000" w:themeColor="text1"/>
        </w:rPr>
        <w:fldChar w:fldCharType="begin">
          <w:fldData xml:space="preserve">PEVuZE5vdGU+PENpdGU+PEF1dGhvcj5IYXdrZXM8L0F1dGhvcj48WWVhcj4yMDE0PC9ZZWFyPjxS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</w:fldData>
        </w:fldChar>
      </w:r>
      <w:r w:rsidR="00A1361B" w:rsidRPr="00CC717C">
        <w:rPr>
          <w:color w:val="000000" w:themeColor="text1"/>
        </w:rPr>
        <w:instrText xml:space="preserve"> ADDIN EN.CITE.DATA </w:instrText>
      </w:r>
      <w:r w:rsidR="00A1361B" w:rsidRPr="00CC717C">
        <w:rPr>
          <w:color w:val="000000" w:themeColor="text1"/>
        </w:rPr>
      </w:r>
      <w:r w:rsidR="00A1361B"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(Hawkes, McDarby, &amp; Cody, 2014; Herbert et al., 2015)</w:t>
      </w:r>
      <w:r w:rsidRPr="00CC717C">
        <w:rPr>
          <w:color w:val="000000" w:themeColor="text1"/>
        </w:rPr>
        <w:fldChar w:fldCharType="end"/>
      </w:r>
      <w:r w:rsidRPr="00CC717C">
        <w:rPr>
          <w:color w:val="000000" w:themeColor="text1"/>
        </w:rPr>
        <w:t xml:space="preserve">. Parenting stress was found to explain 58% of the variance in depression. These findings are in line with a systematic mixed-studies review of the parental experience of caring for children with </w:t>
      </w:r>
      <w:r w:rsidR="00C62DE8" w:rsidRPr="00CC717C">
        <w:rPr>
          <w:color w:val="000000" w:themeColor="text1"/>
        </w:rPr>
        <w:t>type 1 diabetes</w:t>
      </w:r>
      <w:r w:rsidRPr="00CC717C">
        <w:rPr>
          <w:color w:val="000000" w:themeColor="text1"/>
        </w:rPr>
        <w:t xml:space="preserve">, which found that parental psychological distress </w:t>
      </w:r>
      <w:r w:rsidRPr="00CC717C">
        <w:rPr>
          <w:noProof/>
          <w:color w:val="000000" w:themeColor="text1"/>
        </w:rPr>
        <w:t>was reported</w:t>
      </w:r>
      <w:r w:rsidRPr="00CC717C">
        <w:rPr>
          <w:color w:val="000000" w:themeColor="text1"/>
        </w:rPr>
        <w:t xml:space="preserve"> by 10%-74% of the participants across all </w:t>
      </w:r>
      <w:r w:rsidR="00453EC9" w:rsidRPr="00CC717C">
        <w:rPr>
          <w:color w:val="000000" w:themeColor="text1"/>
        </w:rPr>
        <w:t xml:space="preserve">the </w:t>
      </w:r>
      <w:r w:rsidRPr="00CC717C">
        <w:rPr>
          <w:color w:val="000000" w:themeColor="text1"/>
        </w:rPr>
        <w:t xml:space="preserve">review studies </w:t>
      </w:r>
      <w:r w:rsidRPr="00CC717C">
        <w:rPr>
          <w:color w:val="000000" w:themeColor="text1"/>
        </w:rPr>
        <w:fldChar w:fldCharType="begin"/>
      </w:r>
      <w:r w:rsidR="00092068" w:rsidRPr="00CC717C">
        <w:rPr>
          <w:color w:val="000000" w:themeColor="text1"/>
        </w:rPr>
        <w:instrText xml:space="preserve"> ADDIN EN.CITE &lt;EndNote&gt;&lt;Cite&gt;&lt;Author&gt;Whittemore&lt;/Author&gt;&lt;Year&gt;2012&lt;/Year&gt;&lt;RecNum&gt;328&lt;/RecNum&gt;&lt;DisplayText&gt;(Whittemore et al., 2012)&lt;/DisplayText&gt;&lt;record&gt;&lt;rec-number&gt;328&lt;/rec-number&gt;&lt;foreign-keys&gt;&lt;key app="EN" db-id="v9ser5wfuape54epz5gprspz9adzp9t0vdw2" timestamp="1522245442"&gt;328&lt;/key&gt;&lt;/foreign-keys&gt;&lt;ref-type name="Journal Article"&gt;17&lt;/ref-type&gt;&lt;contributors&gt;&lt;authors&gt;&lt;author&gt;Whittemore, Robin&lt;/author&gt;&lt;author&gt;Jaser, Sarah&lt;/author&gt;&lt;author&gt;Chao, Ariana&lt;/author&gt;&lt;author&gt;Jang, Myoungock&lt;/author&gt;&lt;author&gt;Grey, Margaret&lt;/author&gt;&lt;/authors&gt;&lt;/contributors&gt;&lt;titles&gt;&lt;title&gt;Psychological experience of parents of children with type 1 diabetes: A systematic mixed-studies review&lt;/title&gt;&lt;secondary-title&gt;Diabetes Educator&lt;/secondary-title&gt;&lt;/titles&gt;&lt;periodical&gt;&lt;full-title&gt;Diabetes Educator&lt;/full-title&gt;&lt;/periodical&gt;&lt;pages&gt;562-579&lt;/pages&gt;&lt;volume&gt;38&lt;/volume&gt;&lt;number&gt;4&lt;/number&gt;&lt;dates&gt;&lt;year&gt;2012&lt;/year&gt;&lt;pub-dates&gt;&lt;date&gt;Jul-Aug&lt;/date&gt;&lt;/pub-dates&gt;&lt;/dates&gt;&lt;isbn&gt;0145-7217&lt;/isbn&gt;&lt;accession-num&gt;WOS:000306554000010&lt;/accession-num&gt;&lt;urls&gt;&lt;related-urls&gt;&lt;url&gt;&amp;lt;Go to ISI&amp;gt;://WOS:000306554000010&lt;/url&gt;&lt;url&gt;https://www.ncbi.nlm.nih.gov/pmc/articles/PMC3401246/pdf/nihms380176.pdf&lt;/url&gt;&lt;/related-urls&gt;&lt;/urls&gt;&lt;electronic-resource-num&gt;10.1177/0145721712445216&lt;/electronic-resource-num&gt;&lt;/record&gt;&lt;/Cite&gt;&lt;/EndNote&gt;</w:instrText>
      </w:r>
      <w:r w:rsidRPr="00CC717C">
        <w:rPr>
          <w:color w:val="000000" w:themeColor="text1"/>
        </w:rPr>
        <w:fldChar w:fldCharType="separate"/>
      </w:r>
      <w:r w:rsidRPr="00CC717C">
        <w:rPr>
          <w:noProof/>
          <w:color w:val="000000" w:themeColor="text1"/>
        </w:rPr>
        <w:t>(Whittemore et al., 2012)</w:t>
      </w:r>
      <w:r w:rsidRPr="00CC717C">
        <w:rPr>
          <w:color w:val="000000" w:themeColor="text1"/>
        </w:rPr>
        <w:fldChar w:fldCharType="end"/>
      </w:r>
      <w:r w:rsidRPr="00CC717C">
        <w:rPr>
          <w:color w:val="000000" w:themeColor="text1"/>
        </w:rPr>
        <w:t xml:space="preserve">. </w:t>
      </w:r>
      <w:r w:rsidR="00453EC9" w:rsidRPr="00CC717C">
        <w:rPr>
          <w:color w:val="000000" w:themeColor="text1"/>
        </w:rPr>
        <w:t xml:space="preserve">Parenting stress </w:t>
      </w:r>
      <w:r w:rsidR="00453EC9" w:rsidRPr="00CC717C">
        <w:rPr>
          <w:noProof/>
          <w:color w:val="000000" w:themeColor="text1"/>
        </w:rPr>
        <w:t>has been found to be</w:t>
      </w:r>
      <w:r w:rsidR="00453EC9" w:rsidRPr="00CC717C">
        <w:rPr>
          <w:color w:val="000000" w:themeColor="text1"/>
        </w:rPr>
        <w:t xml:space="preserve"> higher in the mothers of children with chronic conditions than in mothers of </w:t>
      </w:r>
      <w:r w:rsidR="00453EC9" w:rsidRPr="00CC717C">
        <w:rPr>
          <w:noProof/>
          <w:color w:val="000000" w:themeColor="text1"/>
        </w:rPr>
        <w:t>healthy</w:t>
      </w:r>
      <w:r w:rsidR="00453EC9" w:rsidRPr="00CC717C">
        <w:rPr>
          <w:color w:val="000000" w:themeColor="text1"/>
        </w:rPr>
        <w:t xml:space="preserve"> children </w:t>
      </w:r>
      <w:r w:rsidR="00453EC9" w:rsidRPr="00CC717C">
        <w:rPr>
          <w:color w:val="000000" w:themeColor="text1"/>
        </w:rPr>
        <w:fldChar w:fldCharType="begin"/>
      </w:r>
      <w:r w:rsidR="00453EC9" w:rsidRPr="00CC717C">
        <w:rPr>
          <w:color w:val="000000" w:themeColor="text1"/>
        </w:rPr>
        <w:instrText xml:space="preserve"> ADDIN EN.CITE &lt;EndNote&gt;&lt;Cite&gt;&lt;Author&gt;Estes&lt;/Author&gt;&lt;Year&gt;2009&lt;/Year&gt;&lt;RecNum&gt;892&lt;/RecNum&gt;&lt;DisplayText&gt;(Estes et al., 2009)&lt;/DisplayText&gt;&lt;record&gt;&lt;rec-number&gt;892&lt;/rec-number&gt;&lt;foreign-keys&gt;&lt;key app="EN" db-id="v9ser5wfuape54epz5gprspz9adzp9t0vdw2" timestamp="1523455005"&gt;892&lt;/key&gt;&lt;/foreign-keys&gt;&lt;ref-type name="Journal Article"&gt;17&lt;/ref-type&gt;&lt;contributors&gt;&lt;authors&gt;&lt;author&gt;Estes, Annette&lt;/author&gt;&lt;author&gt;Munson, Jeffrey&lt;/author&gt;&lt;author&gt;Dawson, Geraldine&lt;/author&gt;&lt;author&gt;Koehler, Elizabeth&lt;/author&gt;&lt;author&gt;Zhou, Xiao-Hua&lt;/author&gt;&lt;author&gt;Abbott, Robert&lt;/author&gt;&lt;/authors&gt;&lt;/contributors&gt;&lt;titles&gt;&lt;title&gt;Parenting stress and psychological functioning among mothers of preschool children with autism and developmental delay&lt;/title&gt;&lt;secondary-title&gt;Autism&lt;/secondary-title&gt;&lt;/titles&gt;&lt;periodical&gt;&lt;full-title&gt;Autism&lt;/full-title&gt;&lt;/periodical&gt;&lt;pages&gt;375-387&lt;/pages&gt;&lt;volume&gt;13&lt;/volume&gt;&lt;number&gt;4&lt;/number&gt;&lt;dates&gt;&lt;year&gt;2009&lt;/year&gt;&lt;/dates&gt;&lt;isbn&gt;1362-3613&lt;/isbn&gt;&lt;urls&gt;&lt;/urls&gt;&lt;electronic-resource-num&gt; 10.1177/1362361309105658&lt;/electronic-resource-num&gt;&lt;/record&gt;&lt;/Cite&gt;&lt;/EndNote&gt;</w:instrText>
      </w:r>
      <w:r w:rsidR="00453EC9" w:rsidRPr="00CC717C">
        <w:rPr>
          <w:color w:val="000000" w:themeColor="text1"/>
        </w:rPr>
        <w:fldChar w:fldCharType="separate"/>
      </w:r>
      <w:r w:rsidR="00453EC9" w:rsidRPr="00CC717C">
        <w:rPr>
          <w:noProof/>
          <w:color w:val="000000" w:themeColor="text1"/>
        </w:rPr>
        <w:t>(Estes et al., 2009)</w:t>
      </w:r>
      <w:r w:rsidR="00453EC9" w:rsidRPr="00CC717C">
        <w:rPr>
          <w:color w:val="000000" w:themeColor="text1"/>
        </w:rPr>
        <w:fldChar w:fldCharType="end"/>
      </w:r>
      <w:r w:rsidR="00453EC9" w:rsidRPr="00CC717C">
        <w:rPr>
          <w:color w:val="000000" w:themeColor="text1"/>
        </w:rPr>
        <w:t xml:space="preserve">. These symptoms have a marked impact on the parent’s quality of life </w:t>
      </w:r>
      <w:r w:rsidR="00453EC9" w:rsidRPr="00CC717C">
        <w:rPr>
          <w:color w:val="000000" w:themeColor="text1"/>
        </w:rPr>
        <w:fldChar w:fldCharType="begin"/>
      </w:r>
      <w:r w:rsidR="00453EC9" w:rsidRPr="00CC717C">
        <w:rPr>
          <w:color w:val="000000" w:themeColor="text1"/>
        </w:rPr>
        <w:instrText xml:space="preserve"> ADDIN EN.CITE &lt;EndNote&gt;&lt;Cite&gt;&lt;Author&gt;Herbert&lt;/Author&gt;&lt;Year&gt;2015&lt;/Year&gt;&lt;RecNum&gt;754&lt;/RecNum&gt;&lt;DisplayText&gt;(Herbert et al., 2015)&lt;/DisplayText&gt;&lt;record&gt;&lt;rec-number&gt;754&lt;/rec-number&gt;&lt;foreign-keys&gt;&lt;key app="EN" db-id="v9ser5wfuape54epz5gprspz9adzp9t0vdw2" timestamp="1523455003"&gt;754&lt;/key&gt;&lt;/foreign-keys&gt;&lt;ref-type name="Journal Article"&gt;17&lt;/ref-type&gt;&lt;contributors&gt;&lt;authors&gt;&lt;author&gt;Herbert, Linda J&lt;/author&gt;&lt;author&gt;Clary, Lauren&lt;/author&gt;&lt;author&gt;Owen, Victoria&lt;/author&gt;&lt;author&gt;Monaghan, Maureen&lt;/author&gt;&lt;author&gt;Alvarez, Vanessa&lt;/author&gt;&lt;author&gt;Streisand, Randi&lt;/author&gt;&lt;/authors&gt;&lt;/contributors&gt;&lt;titles&gt;&lt;title&gt;Relations among school/daycare functioning, fear of hypoglycaemia and quality of life in parents of young children with type 1 diabetes&lt;/title&gt;&lt;secondary-title&gt;Journal of clinical nursing&lt;/secondary-title&gt;&lt;/titles&gt;&lt;periodical&gt;&lt;full-title&gt;Journal of Clinical Nursing&lt;/full-title&gt;&lt;/periodical&gt;&lt;pages&gt;1199-1209&lt;/pages&gt;&lt;volume&gt;24&lt;/volume&gt;&lt;number&gt;9-10&lt;/number&gt;&lt;dates&gt;&lt;year&gt;2015&lt;/year&gt;&lt;/dates&gt;&lt;isbn&gt;1365-2702&lt;/isbn&gt;&lt;urls&gt;&lt;/urls&gt;&lt;electronic-resource-num&gt;10.1111/jocn.12658 &lt;/electronic-resource-num&gt;&lt;/record&gt;&lt;/Cite&gt;&lt;/EndNote&gt;</w:instrText>
      </w:r>
      <w:r w:rsidR="00453EC9" w:rsidRPr="00CC717C">
        <w:rPr>
          <w:color w:val="000000" w:themeColor="text1"/>
        </w:rPr>
        <w:fldChar w:fldCharType="separate"/>
      </w:r>
      <w:r w:rsidR="00453EC9" w:rsidRPr="00CC717C">
        <w:rPr>
          <w:noProof/>
          <w:color w:val="000000" w:themeColor="text1"/>
        </w:rPr>
        <w:t>(Herbert et al., 2015)</w:t>
      </w:r>
      <w:r w:rsidR="00453EC9" w:rsidRPr="00CC717C">
        <w:rPr>
          <w:color w:val="000000" w:themeColor="text1"/>
        </w:rPr>
        <w:fldChar w:fldCharType="end"/>
      </w:r>
      <w:r w:rsidR="00453EC9" w:rsidRPr="00CC717C">
        <w:rPr>
          <w:color w:val="000000" w:themeColor="text1"/>
          <w:lang w:val="en-GB"/>
        </w:rPr>
        <w:t>.</w:t>
      </w:r>
      <w:r w:rsidR="00453EC9" w:rsidRPr="00CC717C">
        <w:rPr>
          <w:b/>
          <w:bCs/>
          <w:color w:val="000000" w:themeColor="text1"/>
        </w:rPr>
        <w:t xml:space="preserve"> </w:t>
      </w:r>
      <w:r w:rsidR="00453EC9" w:rsidRPr="00CC717C">
        <w:rPr>
          <w:color w:val="000000" w:themeColor="text1"/>
        </w:rPr>
        <w:t xml:space="preserve">To date, there have been no studies examining the impact of caring for a child with type 1 diabetes on parents’ psychological well-being in Kuwait. </w:t>
      </w:r>
    </w:p>
    <w:p w14:paraId="3A32AC20" w14:textId="77777777" w:rsidR="00153866" w:rsidRPr="00CC717C" w:rsidRDefault="001D326C" w:rsidP="00153866">
      <w:pPr>
        <w:spacing w:line="480" w:lineRule="auto"/>
        <w:ind w:firstLine="720"/>
        <w:rPr>
          <w:color w:val="000000" w:themeColor="text1"/>
        </w:rPr>
      </w:pPr>
      <w:r w:rsidRPr="00CC717C">
        <w:rPr>
          <w:color w:val="000000" w:themeColor="text1"/>
        </w:rPr>
        <w:lastRenderedPageBreak/>
        <w:t xml:space="preserve">It is clear that psychological interventions are needed to reduce the level of psychological distress experienced by parents of children with type 1 diabetes </w:t>
      </w:r>
      <w:r w:rsidRPr="00CC717C">
        <w:rPr>
          <w:color w:val="000000" w:themeColor="text1"/>
        </w:rPr>
        <w:fldChar w:fldCharType="begin">
          <w:fldData xml:space="preserve">PEVuZE5vdGU+PENpdGU+PEF1dGhvcj5BemVlbTwvQXV0aG9yPjxZZWFyPjIwMTM8L1llYXI+PFJl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PEVuZE5vdGU+PENpdGU+PEF1dGhvcj5BemVlbTwvQXV0aG9yPjxZZWFyPjIwMTM8L1llYXI+PFJl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(Azeem et al., 2013; Whittemore et al., 2012)</w:t>
      </w:r>
      <w:r w:rsidRPr="00CC717C">
        <w:rPr>
          <w:color w:val="000000" w:themeColor="text1"/>
        </w:rPr>
        <w:fldChar w:fldCharType="end"/>
      </w:r>
      <w:r w:rsidRPr="00CC717C">
        <w:rPr>
          <w:color w:val="000000" w:themeColor="text1"/>
        </w:rPr>
        <w:t xml:space="preserve">. These interventions should focus on those factors that may protect parents from psychological distress, such as </w:t>
      </w:r>
      <w:r w:rsidRPr="00CC717C">
        <w:rPr>
          <w:noProof/>
          <w:color w:val="000000" w:themeColor="text1"/>
        </w:rPr>
        <w:t>sense</w:t>
      </w:r>
      <w:r w:rsidRPr="00CC717C">
        <w:rPr>
          <w:color w:val="000000" w:themeColor="text1"/>
        </w:rPr>
        <w:t xml:space="preserve"> of coherence, self-efficacy, self-confidence, an easygoing disposition, resilience, </w:t>
      </w:r>
      <w:r w:rsidRPr="00CC717C">
        <w:rPr>
          <w:noProof/>
          <w:color w:val="000000" w:themeColor="text1"/>
        </w:rPr>
        <w:t>and</w:t>
      </w:r>
      <w:r w:rsidRPr="00CC717C">
        <w:rPr>
          <w:color w:val="000000" w:themeColor="text1"/>
        </w:rPr>
        <w:t xml:space="preserve"> mindfulness </w:t>
      </w:r>
      <w:r w:rsidRPr="00CC717C">
        <w:rPr>
          <w:color w:val="000000" w:themeColor="text1"/>
        </w:rPr>
        <w:fldChar w:fldCharType="begin">
          <w:fldData xml:space="preserve">PEVuZE5vdGU+PENpdGU+PEF1dGhvcj5Db25uZXI8L0F1dGhvcj48WWVhcj4yMDE0PC9ZZWFyPjxS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PEVuZE5vdGU+PENpdGU+PEF1dGhvcj5Db25uZXI8L0F1dGhvcj48WWVhcj4yMDE0PC9ZZWFyPjxS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(Conner &amp; White, 2014; Grevenstein, Aguilar-Raab, &amp; Bluemke, 2018; Holahan &amp; Moos, 1987)</w:t>
      </w:r>
      <w:r w:rsidRPr="00CC717C">
        <w:rPr>
          <w:color w:val="000000" w:themeColor="text1"/>
        </w:rPr>
        <w:fldChar w:fldCharType="end"/>
      </w:r>
      <w:r w:rsidR="008905F8" w:rsidRPr="00CC717C">
        <w:rPr>
          <w:color w:val="000000" w:themeColor="text1"/>
        </w:rPr>
        <w:t>.</w:t>
      </w:r>
    </w:p>
    <w:p w14:paraId="45020DAF" w14:textId="77777777" w:rsidR="006C0083" w:rsidRPr="00CC717C" w:rsidRDefault="000B65FD" w:rsidP="006C0083">
      <w:pPr>
        <w:pStyle w:val="Heading1"/>
        <w:spacing w:line="360" w:lineRule="auto"/>
        <w:rPr>
          <w:color w:val="000000" w:themeColor="text1"/>
          <w:lang w:val="en"/>
        </w:rPr>
      </w:pPr>
      <w:bookmarkStart w:id="68" w:name="_Toc14312237"/>
      <w:r w:rsidRPr="00CC717C">
        <w:rPr>
          <w:color w:val="000000" w:themeColor="text1"/>
        </w:rPr>
        <w:t xml:space="preserve">2. </w:t>
      </w:r>
      <w:r w:rsidR="00B83EF6" w:rsidRPr="00CC717C">
        <w:rPr>
          <w:color w:val="000000" w:themeColor="text1"/>
        </w:rPr>
        <w:t>Mindfulness</w:t>
      </w:r>
      <w:bookmarkEnd w:id="68"/>
      <w:r w:rsidR="006C0083" w:rsidRPr="00CC717C">
        <w:rPr>
          <w:rFonts w:ascii="Times" w:hAnsi="Times"/>
          <w:color w:val="000000" w:themeColor="text1"/>
          <w:lang w:val="en"/>
        </w:rPr>
        <w:t xml:space="preserve"> </w:t>
      </w:r>
    </w:p>
    <w:p w14:paraId="7AD3C60B" w14:textId="77777777" w:rsidR="00153866" w:rsidRPr="00CC717C" w:rsidRDefault="006C0083" w:rsidP="00301342">
      <w:pPr>
        <w:pStyle w:val="Heading2"/>
        <w:spacing w:after="0"/>
        <w:rPr>
          <w:color w:val="000000" w:themeColor="text1"/>
        </w:rPr>
      </w:pPr>
      <w:bookmarkStart w:id="69" w:name="_Toc14312238"/>
      <w:r w:rsidRPr="00CC717C">
        <w:rPr>
          <w:color w:val="000000" w:themeColor="text1"/>
        </w:rPr>
        <w:t>2.1 Conceptualisations of Mindfulness</w:t>
      </w:r>
      <w:bookmarkEnd w:id="69"/>
      <w:r w:rsidRPr="00CC717C">
        <w:rPr>
          <w:color w:val="000000" w:themeColor="text1"/>
        </w:rPr>
        <w:t xml:space="preserve"> </w:t>
      </w:r>
    </w:p>
    <w:p w14:paraId="29617B2D" w14:textId="606F46DF" w:rsidR="001E2ED4" w:rsidRPr="00CC717C" w:rsidRDefault="001E2ED4" w:rsidP="001E2ED4">
      <w:pPr>
        <w:spacing w:line="480" w:lineRule="auto"/>
        <w:ind w:firstLine="720"/>
        <w:rPr>
          <w:color w:val="000000" w:themeColor="text1"/>
          <w:lang w:val="en-GB" w:eastAsia="ja-JP"/>
        </w:rPr>
      </w:pPr>
      <w:r w:rsidRPr="00CC717C">
        <w:rPr>
          <w:color w:val="000000" w:themeColor="text1"/>
          <w:lang w:val="en-GB" w:eastAsia="ja-JP"/>
        </w:rPr>
        <w:t xml:space="preserve">A growing body of evidence shows the positive role of mindfulness in reducing negative functioning and increasing a range of positive outcomes, </w:t>
      </w:r>
      <w:r w:rsidRPr="00CC717C">
        <w:rPr>
          <w:noProof/>
          <w:color w:val="000000" w:themeColor="text1"/>
          <w:lang w:val="en-GB" w:eastAsia="ja-JP"/>
        </w:rPr>
        <w:t>including</w:t>
      </w:r>
      <w:r w:rsidRPr="00CC717C">
        <w:rPr>
          <w:color w:val="000000" w:themeColor="text1"/>
          <w:lang w:val="en-GB" w:eastAsia="ja-JP"/>
        </w:rPr>
        <w:t xml:space="preserve"> well-being and physical health, interpersonal relationships, and </w:t>
      </w:r>
      <w:r w:rsidRPr="00CC717C">
        <w:rPr>
          <w:noProof/>
          <w:color w:val="000000" w:themeColor="text1"/>
          <w:lang w:val="en-GB" w:eastAsia="ja-JP"/>
        </w:rPr>
        <w:t>behavioural</w:t>
      </w:r>
      <w:r w:rsidRPr="00CC717C">
        <w:rPr>
          <w:color w:val="000000" w:themeColor="text1"/>
          <w:lang w:val="en-GB" w:eastAsia="ja-JP"/>
        </w:rPr>
        <w:t xml:space="preserve"> regulation </w:t>
      </w:r>
      <w:r w:rsidRPr="00CC717C">
        <w:rPr>
          <w:color w:val="000000" w:themeColor="text1"/>
          <w:lang w:val="en-GB" w:eastAsia="ja-JP"/>
        </w:rPr>
        <w:fldChar w:fldCharType="begin"/>
      </w:r>
      <w:r w:rsidRPr="00CC717C">
        <w:rPr>
          <w:color w:val="000000" w:themeColor="text1"/>
          <w:lang w:val="en-GB" w:eastAsia="ja-JP"/>
        </w:rPr>
        <w:instrText xml:space="preserve"> ADDIN EN.CITE &lt;EndNote&gt;&lt;Cite&gt;&lt;Author&gt;Brown&lt;/Author&gt;&lt;Year&gt;2007&lt;/Year&gt;&lt;RecNum&gt;711&lt;/RecNum&gt;&lt;DisplayText&gt;(Brown, Ryan, &amp;amp; Creswell, 2007)&lt;/DisplayText&gt;&lt;record&gt;&lt;rec-number&gt;711&lt;/rec-number&gt;&lt;foreign-keys&gt;&lt;key app="EN" db-id="v9ser5wfuape54epz5gprspz9adzp9t0vdw2" timestamp="1523455002"&gt;711&lt;/key&gt;&lt;/foreign-keys&gt;&lt;ref-type name="Journal Article"&gt;17&lt;/ref-type&gt;&lt;contributors&gt;&lt;authors&gt;&lt;author&gt;Brown, Kirk Warren&lt;/author&gt;&lt;author&gt;Ryan, Richard M&lt;/author&gt;&lt;author&gt;Creswell, J David&lt;/author&gt;&lt;/authors&gt;&lt;/contributors&gt;&lt;titles&gt;&lt;title&gt;Addressing fundamental questions about mindfulness&lt;/title&gt;&lt;secondary-title&gt;Psychological Inquiry&lt;/secondary-title&gt;&lt;/titles&gt;&lt;periodical&gt;&lt;full-title&gt;Psychological Inquiry&lt;/full-title&gt;&lt;/periodical&gt;&lt;pages&gt;272-281&lt;/pages&gt;&lt;volume&gt;18&lt;/volume&gt;&lt;number&gt;4&lt;/number&gt;&lt;dates&gt;&lt;year&gt;2007&lt;/year&gt;&lt;/dates&gt;&lt;isbn&gt;1047-840X&lt;/isbn&gt;&lt;urls&gt;&lt;/urls&gt;&lt;/record&gt;&lt;/Cite&gt;&lt;/EndNote&gt;</w:instrText>
      </w:r>
      <w:r w:rsidRPr="00CC717C">
        <w:rPr>
          <w:color w:val="000000" w:themeColor="text1"/>
          <w:lang w:val="en-GB" w:eastAsia="ja-JP"/>
        </w:rPr>
        <w:fldChar w:fldCharType="separate"/>
      </w:r>
      <w:r w:rsidRPr="00CC717C">
        <w:rPr>
          <w:noProof/>
          <w:color w:val="000000" w:themeColor="text1"/>
          <w:lang w:val="en-GB" w:eastAsia="ja-JP"/>
        </w:rPr>
        <w:t>(Brown, Ryan, &amp; Creswell, 2007)</w:t>
      </w:r>
      <w:r w:rsidRPr="00CC717C">
        <w:rPr>
          <w:color w:val="000000" w:themeColor="text1"/>
          <w:lang w:val="en-GB" w:eastAsia="ja-JP"/>
        </w:rPr>
        <w:fldChar w:fldCharType="end"/>
      </w:r>
      <w:r w:rsidRPr="00CC717C">
        <w:rPr>
          <w:color w:val="000000" w:themeColor="text1"/>
          <w:lang w:val="en-GB" w:eastAsia="ja-JP"/>
        </w:rPr>
        <w:t xml:space="preserve">. </w:t>
      </w:r>
      <w:r w:rsidRPr="00CC717C">
        <w:rPr>
          <w:color w:val="000000" w:themeColor="text1"/>
        </w:rPr>
        <w:t xml:space="preserve">The most commonly used definition of mindfulness is the one proposed by </w:t>
      </w:r>
      <w:r w:rsidRPr="00CC717C">
        <w:rPr>
          <w:color w:val="000000" w:themeColor="text1"/>
        </w:rPr>
        <w:fldChar w:fldCharType="begin"/>
      </w:r>
      <w:r w:rsidRPr="00CC717C">
        <w:rPr>
          <w:color w:val="000000" w:themeColor="text1"/>
        </w:rPr>
        <w:instrText xml:space="preserve"> ADDIN EN.CITE &lt;EndNote&gt;&lt;Cite AuthorYear="1"&gt;&lt;Author&gt;Kabat-Zinn&lt;/Author&gt;&lt;Year&gt;1994&lt;/Year&gt;&lt;RecNum&gt;4&lt;/RecNum&gt;&lt;Pages&gt;4&lt;/Pages&gt;&lt;DisplayText&gt;Kabat-Zinn (1994b, p. 4)&lt;/DisplayText&gt;&lt;record&gt;&lt;rec-number&gt;4&lt;/rec-number&gt;&lt;foreign-keys&gt;&lt;key app="EN" db-id="d0szd59ahwsasze9rr65dsa0t22e9sff9dsr" timestamp="1545946498"&gt;4&lt;/key&gt;&lt;/foreign-keys&gt;&lt;ref-type name="Book"&gt;6&lt;/ref-type&gt;&lt;contributors&gt;&lt;authors&gt;&lt;author&gt;Kabat-Zinn, J.&lt;/author&gt;&lt;/authors&gt;&lt;/contributors&gt;&lt;titles&gt;&lt;title&gt;Wherever you go, there you are: Mindfulness meditation in everyday life&lt;/title&gt;&lt;/titles&gt;&lt;dates&gt;&lt;year&gt;1994&lt;/year&gt;&lt;/dates&gt;&lt;pub-location&gt;New York&lt;/pub-location&gt;&lt;publisher&gt;Hyperion&lt;/publisher&gt;&lt;urls&gt;&lt;/urls&gt;&lt;/record&gt;&lt;/Cite&gt;&lt;/EndNote&gt;</w:instrText>
      </w:r>
      <w:r w:rsidRPr="00CC717C">
        <w:rPr>
          <w:color w:val="000000" w:themeColor="text1"/>
        </w:rPr>
        <w:fldChar w:fldCharType="separate"/>
      </w:r>
      <w:r w:rsidRPr="00CC717C">
        <w:rPr>
          <w:noProof/>
          <w:color w:val="000000" w:themeColor="text1"/>
        </w:rPr>
        <w:t>Kabat-Zinn (1994b, p. 4)</w:t>
      </w:r>
      <w:r w:rsidRPr="00CC717C">
        <w:rPr>
          <w:color w:val="000000" w:themeColor="text1"/>
        </w:rPr>
        <w:fldChar w:fldCharType="end"/>
      </w:r>
      <w:r w:rsidR="0000710F" w:rsidRPr="00CC717C">
        <w:rPr>
          <w:color w:val="000000" w:themeColor="text1"/>
        </w:rPr>
        <w:t>,</w:t>
      </w:r>
      <w:r w:rsidRPr="00CC717C">
        <w:rPr>
          <w:color w:val="000000" w:themeColor="text1"/>
        </w:rPr>
        <w:t xml:space="preserve"> "paying attention in </w:t>
      </w:r>
      <w:r w:rsidRPr="00CC717C">
        <w:rPr>
          <w:noProof/>
          <w:color w:val="000000" w:themeColor="text1"/>
        </w:rPr>
        <w:t>a particular</w:t>
      </w:r>
      <w:r w:rsidRPr="00CC717C">
        <w:rPr>
          <w:color w:val="000000" w:themeColor="text1"/>
        </w:rPr>
        <w:t xml:space="preserve"> way: on purpose, in the present </w:t>
      </w:r>
      <w:r w:rsidRPr="00CC717C">
        <w:rPr>
          <w:noProof/>
          <w:color w:val="000000" w:themeColor="text1"/>
        </w:rPr>
        <w:t>moment,</w:t>
      </w:r>
      <w:r w:rsidRPr="00CC717C">
        <w:rPr>
          <w:color w:val="000000" w:themeColor="text1"/>
        </w:rPr>
        <w:t xml:space="preserve"> and </w:t>
      </w:r>
      <w:r w:rsidRPr="00CC717C">
        <w:rPr>
          <w:noProof/>
          <w:color w:val="000000" w:themeColor="text1"/>
        </w:rPr>
        <w:t>non</w:t>
      </w:r>
      <w:r w:rsidRPr="00CC717C">
        <w:rPr>
          <w:color w:val="000000" w:themeColor="text1"/>
        </w:rPr>
        <w:t>-judgmentally</w:t>
      </w:r>
      <w:r w:rsidRPr="00CC717C">
        <w:rPr>
          <w:noProof/>
          <w:color w:val="000000" w:themeColor="text1"/>
        </w:rPr>
        <w:t>."</w:t>
      </w:r>
      <w:r w:rsidRPr="00CC717C">
        <w:rPr>
          <w:color w:val="000000" w:themeColor="text1"/>
        </w:rPr>
        <w:t xml:space="preserve"> </w:t>
      </w:r>
    </w:p>
    <w:p w14:paraId="1BBF2579" w14:textId="77777777" w:rsidR="001E2ED4" w:rsidRPr="00CC717C" w:rsidRDefault="001E2ED4" w:rsidP="001E2ED4">
      <w:pPr>
        <w:spacing w:line="480" w:lineRule="auto"/>
        <w:ind w:firstLine="720"/>
        <w:rPr>
          <w:rFonts w:ascii="Times" w:hAnsi="Times"/>
          <w:color w:val="000000" w:themeColor="text1"/>
          <w:lang w:val="en"/>
        </w:rPr>
      </w:pPr>
      <w:r w:rsidRPr="00CC717C">
        <w:rPr>
          <w:color w:val="000000" w:themeColor="text1"/>
          <w:lang w:val="en-GB" w:eastAsia="ja-JP"/>
        </w:rPr>
        <w:t xml:space="preserve">The purpose of mindfulness is </w:t>
      </w:r>
      <w:r w:rsidRPr="00CC717C">
        <w:rPr>
          <w:noProof/>
          <w:color w:val="000000" w:themeColor="text1"/>
          <w:lang w:val="en-GB" w:eastAsia="ja-JP"/>
        </w:rPr>
        <w:t>therefore</w:t>
      </w:r>
      <w:r w:rsidRPr="00CC717C">
        <w:rPr>
          <w:color w:val="000000" w:themeColor="text1"/>
          <w:lang w:val="en-GB" w:eastAsia="ja-JP"/>
        </w:rPr>
        <w:t xml:space="preserve"> to allow an individual to pay attention to thoughts and feelings in the current moment and observe what </w:t>
      </w:r>
      <w:r w:rsidRPr="00CC717C">
        <w:rPr>
          <w:noProof/>
          <w:color w:val="000000" w:themeColor="text1"/>
          <w:lang w:val="en-GB" w:eastAsia="ja-JP"/>
        </w:rPr>
        <w:t>is happened</w:t>
      </w:r>
      <w:r w:rsidRPr="00CC717C">
        <w:rPr>
          <w:color w:val="000000" w:themeColor="text1"/>
          <w:lang w:val="en-GB" w:eastAsia="ja-JP"/>
        </w:rPr>
        <w:t xml:space="preserve"> in one's mind and body, and also being aware of them, but less enmeshed in them, and higher able to control them </w:t>
      </w:r>
      <w:r w:rsidRPr="00CC717C">
        <w:rPr>
          <w:color w:val="000000" w:themeColor="text1"/>
          <w:lang w:eastAsia="ja-JP"/>
        </w:rPr>
        <w:fldChar w:fldCharType="begin"/>
      </w:r>
      <w:r w:rsidRPr="00CC717C">
        <w:rPr>
          <w:color w:val="000000" w:themeColor="text1"/>
          <w:lang w:eastAsia="ja-JP"/>
        </w:rPr>
        <w:instrText xml:space="preserve"> ADDIN EN.CITE &lt;EndNote&gt;&lt;Cite&gt;&lt;Author&gt;Kindersley&lt;/Author&gt;&lt;Year&gt;2015&lt;/Year&gt;&lt;RecNum&gt;1202&lt;/RecNum&gt;&lt;DisplayText&gt;(Kindersley &amp;amp; Verni, 2015; Samson &amp;amp; Mallindine, 2014)&lt;/DisplayText&gt;&lt;record&gt;&lt;rec-number&gt;1202&lt;/rec-number&gt;&lt;foreign-keys&gt;&lt;key app="EN" db-id="v9ser5wfuape54epz5gprspz9adzp9t0vdw2" timestamp="1533131224"&gt;1202&lt;/key&gt;&lt;/foreign-keys&gt;&lt;ref-type name="Book"&gt;6&lt;/ref-type&gt;&lt;contributors&gt;&lt;authors&gt;&lt;author&gt;Kindersley, D.&lt;/author&gt;&lt;author&gt;Verni, K.A.&lt;/author&gt;&lt;/authors&gt;&lt;/contributors&gt;&lt;titles&gt;&lt;title&gt;Practical Mindfulness&lt;/title&gt;&lt;/titles&gt;&lt;dates&gt;&lt;year&gt;2015&lt;/year&gt;&lt;/dates&gt;&lt;pub-location&gt;London&lt;/pub-location&gt;&lt;publisher&gt;Dorling Kindersley Limited&lt;/publisher&gt;&lt;isbn&gt;9780241206546&lt;/isbn&gt;&lt;urls&gt;&lt;related-urls&gt;&lt;url&gt;https://books.google.co.uk/books?id=RfT-rQEACAAJ&lt;/url&gt;&lt;/related-urls&gt;&lt;/urls&gt;&lt;/record&gt;&lt;/Cite&gt;&lt;Cite&gt;&lt;Author&gt;Samson&lt;/Author&gt;&lt;Year&gt;2014&lt;/Year&gt;&lt;RecNum&gt;1011&lt;/RecNum&gt;&lt;record&gt;&lt;rec-number&gt;1011&lt;/rec-number&gt;&lt;foreign-keys&gt;&lt;key app="EN" db-id="v9ser5wfuape54epz5gprspz9adzp9t0vdw2" timestamp="1523455187"&gt;1011&lt;/key&gt;&lt;/foreign-keys&gt;&lt;ref-type name="Journal Article"&gt;17&lt;/ref-type&gt;&lt;contributors&gt;&lt;authors&gt;&lt;author&gt;Samson, Carly&lt;/author&gt;&lt;author&gt;Mallindine, Clare&lt;/author&gt;&lt;/authors&gt;&lt;/contributors&gt;&lt;titles&gt;&lt;title&gt;The feasibility and effectiveness of running mindfulness groups in an early intervention in psychosis service&lt;/title&gt;&lt;secondary-title&gt;the Cognitive Behaviour Therapist&lt;/secondary-title&gt;&lt;/titles&gt;&lt;periodical&gt;&lt;full-title&gt;the Cognitive Behaviour Therapist&lt;/full-title&gt;&lt;/periodical&gt;&lt;pages&gt;1-9&lt;/pages&gt;&lt;volume&gt;7&lt;/volume&gt;&lt;dates&gt;&lt;year&gt;2014&lt;/year&gt;&lt;/dates&gt;&lt;isbn&gt;1754-470X&lt;/isbn&gt;&lt;urls&gt;&lt;/urls&gt;&lt;electronic-resource-num&gt;10.1017/S1754470X14000087&lt;/electronic-resource-num&gt;&lt;/record&gt;&lt;/Cite&gt;&lt;/EndNote&gt;</w:instrText>
      </w:r>
      <w:r w:rsidRPr="00CC717C">
        <w:rPr>
          <w:color w:val="000000" w:themeColor="text1"/>
          <w:lang w:eastAsia="ja-JP"/>
        </w:rPr>
        <w:fldChar w:fldCharType="separate"/>
      </w:r>
      <w:r w:rsidRPr="00CC717C">
        <w:rPr>
          <w:noProof/>
          <w:color w:val="000000" w:themeColor="text1"/>
          <w:lang w:eastAsia="ja-JP"/>
        </w:rPr>
        <w:t>(Kindersley &amp; Verni, 2015; Samson &amp; Mallindine, 2014)</w:t>
      </w:r>
      <w:r w:rsidRPr="00CC717C">
        <w:rPr>
          <w:color w:val="000000" w:themeColor="text1"/>
          <w:lang w:val="en-GB" w:eastAsia="ja-JP"/>
        </w:rPr>
        <w:fldChar w:fldCharType="end"/>
      </w:r>
      <w:r w:rsidRPr="00CC717C">
        <w:rPr>
          <w:color w:val="000000" w:themeColor="text1"/>
          <w:lang w:val="en-GB" w:eastAsia="ja-JP"/>
        </w:rPr>
        <w:t>.</w:t>
      </w:r>
      <w:r w:rsidRPr="00CC717C">
        <w:rPr>
          <w:rFonts w:ascii="Times" w:hAnsi="Times"/>
          <w:color w:val="000000" w:themeColor="text1"/>
          <w:lang w:val="en"/>
        </w:rPr>
        <w:t xml:space="preserve"> </w:t>
      </w:r>
    </w:p>
    <w:p w14:paraId="7D64B3D7" w14:textId="77777777" w:rsidR="00C2593D" w:rsidRPr="00CC717C" w:rsidRDefault="00C2593D" w:rsidP="00C2593D">
      <w:pPr>
        <w:spacing w:line="480" w:lineRule="auto"/>
        <w:ind w:firstLine="720"/>
        <w:rPr>
          <w:color w:val="000000" w:themeColor="text1"/>
        </w:rPr>
      </w:pPr>
      <w:r w:rsidRPr="00CC717C">
        <w:rPr>
          <w:color w:val="000000" w:themeColor="text1"/>
        </w:rPr>
        <w:t>The concept of mindfulness can be used to describe, (1) a psychological trait, (2) a state of awareness, and (3) the skill of meditation to cultivating mindfulness</w:t>
      </w:r>
      <w:r w:rsidRPr="00CC717C" w:rsidDel="007A069C">
        <w:rPr>
          <w:color w:val="000000" w:themeColor="text1"/>
        </w:rPr>
        <w:t xml:space="preserve"> </w:t>
      </w:r>
      <w:r w:rsidRPr="00CC717C">
        <w:rPr>
          <w:color w:val="000000" w:themeColor="text1"/>
        </w:rPr>
        <w:fldChar w:fldCharType="begin">
          <w:fldData xml:space="preserve">PEVuZE5vdGU+PENpdGU+PEF1dGhvcj5LZW5nPC9BdXRob3I+PFllYXI+MjAxMTwvWWVhcj48UmVj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PEVuZE5vdGU+PENpdGU+PEF1dGhvcj5LZW5nPC9BdXRob3I+PFllYXI+MjAxMTwvWWVhcj48UmVj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(Keng, Smoski, &amp; Robins, 2011)</w:t>
      </w:r>
      <w:r w:rsidRPr="00CC717C">
        <w:rPr>
          <w:color w:val="000000" w:themeColor="text1"/>
        </w:rPr>
        <w:fldChar w:fldCharType="end"/>
      </w:r>
      <w:r w:rsidRPr="00CC717C">
        <w:rPr>
          <w:color w:val="000000" w:themeColor="text1"/>
        </w:rPr>
        <w:t>.</w:t>
      </w:r>
      <w:r w:rsidRPr="00CC717C">
        <w:rPr>
          <w:b/>
          <w:color w:val="000000" w:themeColor="text1"/>
        </w:rPr>
        <w:t xml:space="preserve"> </w:t>
      </w:r>
      <w:r w:rsidRPr="00CC717C">
        <w:rPr>
          <w:color w:val="000000" w:themeColor="text1"/>
        </w:rPr>
        <w:t xml:space="preserve"> Considering mindfulness as a psychological trait, </w:t>
      </w:r>
      <w:r w:rsidRPr="00CC717C">
        <w:rPr>
          <w:color w:val="000000" w:themeColor="text1"/>
        </w:rPr>
        <w:fldChar w:fldCharType="begin">
          <w:fldData xml:space="preserve">PEVuZE5vdGU+PENpdGUgQXV0aG9yWWVhcj0iMSI+PEF1dGhvcj5XYXN6Y3p1azwvQXV0aG9yPjxZ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</w:fldData>
        </w:fldChar>
      </w:r>
      <w:r w:rsidRPr="00CC717C">
        <w:rPr>
          <w:color w:val="000000" w:themeColor="text1"/>
        </w:rPr>
        <w:instrText xml:space="preserve"> ADDIN EN.CITE </w:instrText>
      </w:r>
      <w:r w:rsidRPr="00CC717C">
        <w:rPr>
          <w:color w:val="000000" w:themeColor="text1"/>
        </w:rPr>
        <w:fldChar w:fldCharType="begin">
          <w:fldData xml:space="preserve">PEVuZE5vdGU+PENpdGUgQXV0aG9yWWVhcj0iMSI+PEF1dGhvcj5XYXN6Y3p1azwvQXV0aG9yPjxZ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Waszczuk et al. (2015)</w:t>
      </w:r>
      <w:r w:rsidRPr="00CC717C">
        <w:rPr>
          <w:color w:val="000000" w:themeColor="text1"/>
        </w:rPr>
        <w:fldChar w:fldCharType="end"/>
      </w:r>
      <w:r w:rsidRPr="00CC717C">
        <w:rPr>
          <w:color w:val="000000" w:themeColor="text1"/>
        </w:rPr>
        <w:t xml:space="preserve"> defined mindfulness is an inner resource that supports beneficial psychological functioning and thus facilitates well-being. Critically, </w:t>
      </w:r>
      <w:r w:rsidRPr="00CC717C">
        <w:rPr>
          <w:color w:val="000000" w:themeColor="text1"/>
        </w:rPr>
        <w:fldChar w:fldCharType="begin"/>
      </w:r>
      <w:r w:rsidRPr="00CC717C">
        <w:rPr>
          <w:color w:val="000000" w:themeColor="text1"/>
        </w:rPr>
        <w:instrText xml:space="preserve"> ADDIN EN.CITE &lt;EndNote&gt;&lt;Cite AuthorYear="1"&gt;&lt;Author&gt;Brown&lt;/Author&gt;&lt;Year&gt;2003&lt;/Year&gt;&lt;RecNum&gt;379&lt;/RecNum&gt;&lt;DisplayText&gt;Brown and Ryan (2003)&lt;/DisplayText&gt;&lt;record&gt;&lt;rec-number&gt;379&lt;/rec-number&gt;&lt;foreign-keys&gt;&lt;key app="EN" db-id="v9ser5wfuape54epz5gprspz9adzp9t0vdw2" timestamp="1523454161"&gt;379&lt;/key&gt;&lt;/foreign-keys&gt;&lt;ref-type name="Journal Article"&gt;17&lt;/ref-type&gt;&lt;contributors&gt;&lt;authors&gt;&lt;author&gt;Brown, Kirk Warren&lt;/author&gt;&lt;author&gt;Ryan, Richard M&lt;/author&gt;&lt;/authors&gt;&lt;/contributors&gt;&lt;titles&gt;&lt;title&gt;The benefits of being present: Mindfulness and its role in psychological well-being&lt;/title&gt;&lt;secondary-title&gt;Journal of personality and social psychology&lt;/secondary-title&gt;&lt;/titles&gt;&lt;periodical&gt;&lt;full-title&gt;Journal of Personality and Social Psychology&lt;/full-title&gt;&lt;/periodical&gt;&lt;pages&gt;822&lt;/pages&gt;&lt;volume&gt;84&lt;/volume&gt;&lt;number&gt;4&lt;/number&gt;&lt;dates&gt;&lt;year&gt;2003&lt;/year&gt;&lt;/dates&gt;&lt;isbn&gt;1939-1315&lt;/isbn&gt;&lt;urls&gt;&lt;/urls&gt;&lt;/record&gt;&lt;/Cite&gt;&lt;/EndNote&gt;</w:instrText>
      </w:r>
      <w:r w:rsidRPr="00CC717C">
        <w:rPr>
          <w:color w:val="000000" w:themeColor="text1"/>
        </w:rPr>
        <w:fldChar w:fldCharType="separate"/>
      </w:r>
      <w:r w:rsidRPr="00CC717C">
        <w:rPr>
          <w:noProof/>
          <w:color w:val="000000" w:themeColor="text1"/>
        </w:rPr>
        <w:t>Brown and Ryan (2003)</w:t>
      </w:r>
      <w:r w:rsidRPr="00CC717C">
        <w:rPr>
          <w:color w:val="000000" w:themeColor="text1"/>
        </w:rPr>
        <w:fldChar w:fldCharType="end"/>
      </w:r>
      <w:r w:rsidRPr="00CC717C">
        <w:rPr>
          <w:color w:val="000000" w:themeColor="text1"/>
        </w:rPr>
        <w:t xml:space="preserve"> view mindfulness as being “important in disengaging individuals </w:t>
      </w:r>
      <w:r w:rsidRPr="00CC717C">
        <w:rPr>
          <w:color w:val="000000" w:themeColor="text1"/>
        </w:rPr>
        <w:lastRenderedPageBreak/>
        <w:t xml:space="preserve">from unhealthy thoughts, habits and unhealthy behavioral patterns” </w:t>
      </w:r>
      <w:r w:rsidRPr="00CC717C">
        <w:rPr>
          <w:color w:val="000000" w:themeColor="text1"/>
        </w:rPr>
        <w:fldChar w:fldCharType="begin"/>
      </w:r>
      <w:r w:rsidRPr="00CC717C">
        <w:rPr>
          <w:color w:val="000000" w:themeColor="text1"/>
        </w:rPr>
        <w:instrText xml:space="preserve"> ADDIN EN.CITE &lt;EndNote&gt;&lt;Cite&gt;&lt;Author&gt;Clarke&lt;/Author&gt;&lt;Year&gt;2015&lt;/Year&gt;&lt;RecNum&gt;1395&lt;/RecNum&gt;&lt;Pages&gt;198&lt;/Pages&gt;&lt;DisplayText&gt;(Clarke, Probst, Guldenmund, &amp;amp; Passmore, 2015, p. 198)&lt;/DisplayText&gt;&lt;record&gt;&lt;rec-number&gt;1395&lt;/rec-number&gt;&lt;foreign-keys&gt;&lt;key app="EN" db-id="v9ser5wfuape54epz5gprspz9adzp9t0vdw2" timestamp="1556272859"&gt;1395&lt;/key&gt;&lt;/foreign-keys&gt;&lt;ref-type name="Book"&gt;6&lt;/ref-type&gt;&lt;contributors&gt;&lt;authors&gt;&lt;author&gt;Clarke, S.&lt;/author&gt;&lt;author&gt;Probst, T.M.&lt;/author&gt;&lt;author&gt;Guldenmund, F.W.&lt;/author&gt;&lt;author&gt;Passmore, J.&lt;/author&gt;&lt;/authors&gt;&lt;/contributors&gt;&lt;titles&gt;&lt;title&gt;The Wiley Blackwell Handbook of the Psychology of Occupational Safety and Workplace Health&lt;/title&gt;&lt;/titles&gt;&lt;dates&gt;&lt;year&gt;2015&lt;/year&gt;&lt;/dates&gt;&lt;publisher&gt;Wiley&lt;/publisher&gt;&lt;isbn&gt;9781118978986&lt;/isbn&gt;&lt;urls&gt;&lt;related-urls&gt;&lt;url&gt;https://books.google.com.kw/books?id=oVXKCQAAQBAJ&lt;/url&gt;&lt;/related-urls&gt;&lt;/urls&gt;&lt;/record&gt;&lt;/Cite&gt;&lt;/EndNote&gt;</w:instrText>
      </w:r>
      <w:r w:rsidRPr="00CC717C">
        <w:rPr>
          <w:color w:val="000000" w:themeColor="text1"/>
        </w:rPr>
        <w:fldChar w:fldCharType="separate"/>
      </w:r>
      <w:r w:rsidRPr="00CC717C">
        <w:rPr>
          <w:noProof/>
          <w:color w:val="000000" w:themeColor="text1"/>
        </w:rPr>
        <w:t>(Clarke, Probst, Guldenmund, &amp; Passmore, 2015, p. 198)</w:t>
      </w:r>
      <w:r w:rsidRPr="00CC717C">
        <w:rPr>
          <w:color w:val="000000" w:themeColor="text1"/>
        </w:rPr>
        <w:fldChar w:fldCharType="end"/>
      </w:r>
      <w:r w:rsidRPr="00CC717C">
        <w:rPr>
          <w:color w:val="000000" w:themeColor="text1"/>
        </w:rPr>
        <w:t xml:space="preserve">. </w:t>
      </w:r>
    </w:p>
    <w:p w14:paraId="259F80BF" w14:textId="0216C180" w:rsidR="00AC5382" w:rsidRPr="00CC717C" w:rsidRDefault="00AC5382" w:rsidP="00EB4E34">
      <w:pPr>
        <w:spacing w:line="480" w:lineRule="auto"/>
        <w:ind w:firstLine="720"/>
        <w:rPr>
          <w:color w:val="000000" w:themeColor="text1"/>
        </w:rPr>
      </w:pPr>
      <w:r w:rsidRPr="00CC717C">
        <w:rPr>
          <w:color w:val="000000" w:themeColor="text1"/>
        </w:rPr>
        <w:t xml:space="preserve">On the other hand, mindfulness has been defined as the state of nonjudgmental awareness of what is taking place in the current moment, involving the awareness of one’s thoughts, emotions, and sensations </w:t>
      </w:r>
      <w:r w:rsidRPr="00CC717C">
        <w:rPr>
          <w:color w:val="000000" w:themeColor="text1"/>
        </w:rPr>
        <w:fldChar w:fldCharType="begin">
          <w:fldData xml:space="preserve">PEVuZE5vdGU+PENpdGU+PEF1dGhvcj5IdWxzaGVnZXI8L0F1dGhvcj48WWVhcj4yMDEzPC9ZZWFy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PEVuZE5vdGU+PENpdGU+PEF1dGhvcj5IdWxzaGVnZXI8L0F1dGhvcj48WWVhcj4yMDEzPC9ZZWFy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(Hulsheger, Alberts, Feinholdt, &amp; Lang, 2013)</w:t>
      </w:r>
      <w:r w:rsidRPr="00CC717C">
        <w:rPr>
          <w:color w:val="000000" w:themeColor="text1"/>
        </w:rPr>
        <w:fldChar w:fldCharType="end"/>
      </w:r>
      <w:r w:rsidRPr="00CC717C">
        <w:rPr>
          <w:color w:val="000000" w:themeColor="text1"/>
        </w:rPr>
        <w:t xml:space="preserve">. From clinical psychology point of view, there are two elements of mindfulness: (i) nonjudgmental awareness of one’s moment to moment internal (e.g., thoughts and emotions) and external </w:t>
      </w:r>
      <w:r w:rsidR="00EB4E34" w:rsidRPr="00CC717C">
        <w:rPr>
          <w:color w:val="000000" w:themeColor="text1"/>
        </w:rPr>
        <w:t xml:space="preserve">experiences </w:t>
      </w:r>
      <w:r w:rsidRPr="00CC717C">
        <w:rPr>
          <w:color w:val="000000" w:themeColor="text1"/>
        </w:rPr>
        <w:t>(e.g., smell and sound)</w:t>
      </w:r>
      <w:r w:rsidR="00EB4E34" w:rsidRPr="00CC717C">
        <w:rPr>
          <w:color w:val="000000" w:themeColor="text1"/>
        </w:rPr>
        <w:t>,</w:t>
      </w:r>
      <w:r w:rsidRPr="00CC717C">
        <w:rPr>
          <w:color w:val="000000" w:themeColor="text1"/>
        </w:rPr>
        <w:t xml:space="preserve"> and (ii) acceptance of these experiences defined as “the ability to experience events fully, without resorting to either extreme of excessive preoccupation with, or suppression of, the experience” </w:t>
      </w:r>
      <w:r w:rsidRPr="00CC717C">
        <w:rPr>
          <w:color w:val="000000" w:themeColor="text1"/>
        </w:rPr>
        <w:fldChar w:fldCharType="begin">
          <w:fldData xml:space="preserve">PEVuZE5vdGU+PENpdGU+PEF1dGhvcj5LZW5nPC9BdXRob3I+PFllYXI+MjAxMTwvWWVhcj48UmVj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PEVuZE5vdGU+PENpdGU+PEF1dGhvcj5LZW5nPC9BdXRob3I+PFllYXI+MjAxMTwvWWVhcj48UmVj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(Keng et al., 2011, p. 1042; Shallcross, Visvanathan, Sperber, &amp; Duberstein, 2018)</w:t>
      </w:r>
      <w:r w:rsidRPr="00CC717C">
        <w:rPr>
          <w:color w:val="000000" w:themeColor="text1"/>
        </w:rPr>
        <w:fldChar w:fldCharType="end"/>
      </w:r>
      <w:r w:rsidRPr="00CC717C">
        <w:rPr>
          <w:color w:val="000000" w:themeColor="text1"/>
        </w:rPr>
        <w:t>.</w:t>
      </w:r>
    </w:p>
    <w:p w14:paraId="1288682A" w14:textId="77777777" w:rsidR="007A6E40" w:rsidRPr="00CC717C" w:rsidRDefault="007A6E40" w:rsidP="007A6E40">
      <w:pPr>
        <w:spacing w:line="480" w:lineRule="auto"/>
        <w:ind w:firstLine="720"/>
        <w:rPr>
          <w:rFonts w:eastAsia="Cambria"/>
          <w:color w:val="000000" w:themeColor="text1"/>
          <w:lang w:bidi="ar-KW"/>
        </w:rPr>
      </w:pPr>
      <w:r w:rsidRPr="00CC717C">
        <w:rPr>
          <w:color w:val="000000" w:themeColor="text1"/>
        </w:rPr>
        <w:t xml:space="preserve">Considering mindfulness as a skill, </w:t>
      </w:r>
      <w:r w:rsidRPr="00CC717C">
        <w:rPr>
          <w:rFonts w:eastAsia="Cambria"/>
          <w:color w:val="000000" w:themeColor="text1"/>
          <w:lang w:bidi="ar-KW"/>
        </w:rPr>
        <w:t xml:space="preserve">mindfulness is often interchangeably referred to as meditation </w:t>
      </w:r>
      <w:r w:rsidRPr="00CC717C">
        <w:rPr>
          <w:rFonts w:eastAsia="Cambria"/>
          <w:color w:val="000000" w:themeColor="text1"/>
          <w:lang w:bidi="ar-KW"/>
        </w:rPr>
        <w:fldChar w:fldCharType="begin"/>
      </w:r>
      <w:r w:rsidRPr="00CC717C">
        <w:rPr>
          <w:rFonts w:eastAsia="Cambria"/>
          <w:color w:val="000000" w:themeColor="text1"/>
          <w:lang w:bidi="ar-KW"/>
        </w:rPr>
        <w:instrText xml:space="preserve"> ADDIN EN.CITE &lt;EndNote&gt;&lt;Cite&gt;&lt;Author&gt;Williams&lt;/Author&gt;&lt;Year&gt;2011&lt;/Year&gt;&lt;RecNum&gt;1406&lt;/RecNum&gt;&lt;DisplayText&gt;(Williams &amp;amp; Penman, 2011)&lt;/DisplayText&gt;&lt;record&gt;&lt;rec-number&gt;1406&lt;/rec-number&gt;&lt;foreign-keys&gt;&lt;key app="EN" db-id="v9ser5wfuape54epz5gprspz9adzp9t0vdw2" timestamp="1556355176"&gt;1406&lt;/key&gt;&lt;/foreign-keys&gt;&lt;ref-type name="Book"&gt;6&lt;/ref-type&gt;&lt;contributors&gt;&lt;authors&gt;&lt;author&gt;Williams, M.&lt;/author&gt;&lt;author&gt;Penman, D.&lt;/author&gt;&lt;/authors&gt;&lt;/contributors&gt;&lt;titles&gt;&lt;title&gt;Mindfulness: A Practical Guide to Finding Peace in a Frantic World&lt;/title&gt;&lt;/titles&gt;&lt;dates&gt;&lt;year&gt;2011&lt;/year&gt;&lt;/dates&gt;&lt;pub-location&gt;London&lt;/pub-location&gt;&lt;publisher&gt;Piatkus&lt;/publisher&gt;&lt;isbn&gt;9780749953089&lt;/isbn&gt;&lt;urls&gt;&lt;related-urls&gt;&lt;url&gt;https://books.google.com.kw/books?id=iaM2QwAACAAJ&lt;/url&gt;&lt;/related-urls&gt;&lt;/urls&gt;&lt;/record&gt;&lt;/Cite&gt;&lt;/EndNote&gt;</w:instrText>
      </w:r>
      <w:r w:rsidRPr="00CC717C">
        <w:rPr>
          <w:rFonts w:eastAsia="Cambria"/>
          <w:color w:val="000000" w:themeColor="text1"/>
          <w:lang w:bidi="ar-KW"/>
        </w:rPr>
        <w:fldChar w:fldCharType="separate"/>
      </w:r>
      <w:r w:rsidRPr="00CC717C">
        <w:rPr>
          <w:rFonts w:eastAsia="Cambria"/>
          <w:color w:val="000000" w:themeColor="text1"/>
          <w:lang w:bidi="ar-KW"/>
        </w:rPr>
        <w:t>(Williams &amp; Penman, 2011)</w:t>
      </w:r>
      <w:r w:rsidRPr="00CC717C">
        <w:rPr>
          <w:rFonts w:eastAsia="Cambria"/>
          <w:color w:val="000000" w:themeColor="text1"/>
          <w:lang w:bidi="ar-KW"/>
        </w:rPr>
        <w:fldChar w:fldCharType="end"/>
      </w:r>
      <w:r w:rsidRPr="00CC717C">
        <w:rPr>
          <w:rFonts w:eastAsia="Cambria"/>
          <w:color w:val="000000" w:themeColor="text1"/>
          <w:lang w:bidi="ar-KW"/>
        </w:rPr>
        <w:t xml:space="preserve">. The process of meditation is believed to lower stress levels thereby improving the general health of an individual </w:t>
      </w:r>
      <w:r w:rsidRPr="00CC717C">
        <w:rPr>
          <w:rFonts w:eastAsia="Cambria"/>
          <w:color w:val="000000" w:themeColor="text1"/>
          <w:lang w:bidi="ar-KW"/>
        </w:rPr>
        <w:fldChar w:fldCharType="begin">
          <w:fldData xml:space="preserve">PEVuZE5vdGU+PENpdGU+PEF1dGhvcj5NZXNtZXItTWFnbnVzPC9BdXRob3I+PFllYXI+MjAxNzwv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</w:fldData>
        </w:fldChar>
      </w:r>
      <w:r w:rsidRPr="00CC717C">
        <w:rPr>
          <w:rFonts w:eastAsia="Cambria"/>
          <w:color w:val="000000" w:themeColor="text1"/>
          <w:lang w:bidi="ar-KW"/>
        </w:rPr>
        <w:instrText xml:space="preserve"> ADDIN EN.CITE </w:instrText>
      </w:r>
      <w:r w:rsidRPr="00CC717C">
        <w:rPr>
          <w:rFonts w:eastAsia="Cambria"/>
          <w:color w:val="000000" w:themeColor="text1"/>
          <w:lang w:bidi="ar-KW"/>
        </w:rPr>
        <w:fldChar w:fldCharType="begin">
          <w:fldData xml:space="preserve">PEVuZE5vdGU+PENpdGU+PEF1dGhvcj5NZXNtZXItTWFnbnVzPC9BdXRob3I+PFllYXI+MjAxNzwv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</w:fldData>
        </w:fldChar>
      </w:r>
      <w:r w:rsidRPr="00CC717C">
        <w:rPr>
          <w:rFonts w:eastAsia="Cambria"/>
          <w:color w:val="000000" w:themeColor="text1"/>
          <w:lang w:bidi="ar-KW"/>
        </w:rPr>
        <w:instrText xml:space="preserve"> ADDIN EN.CITE.DATA </w:instrText>
      </w:r>
      <w:r w:rsidRPr="00CC717C">
        <w:rPr>
          <w:rFonts w:eastAsia="Cambria"/>
          <w:color w:val="000000" w:themeColor="text1"/>
          <w:lang w:bidi="ar-KW"/>
        </w:rPr>
      </w:r>
      <w:r w:rsidRPr="00CC717C">
        <w:rPr>
          <w:rFonts w:eastAsia="Cambria"/>
          <w:color w:val="000000" w:themeColor="text1"/>
          <w:lang w:bidi="ar-KW"/>
        </w:rPr>
        <w:fldChar w:fldCharType="end"/>
      </w:r>
      <w:r w:rsidRPr="00CC717C">
        <w:rPr>
          <w:rFonts w:eastAsia="Cambria"/>
          <w:color w:val="000000" w:themeColor="text1"/>
          <w:lang w:bidi="ar-KW"/>
        </w:rPr>
      </w:r>
      <w:r w:rsidRPr="00CC717C">
        <w:rPr>
          <w:rFonts w:eastAsia="Cambria"/>
          <w:color w:val="000000" w:themeColor="text1"/>
          <w:lang w:bidi="ar-KW"/>
        </w:rPr>
        <w:fldChar w:fldCharType="separate"/>
      </w:r>
      <w:r w:rsidRPr="00CC717C">
        <w:rPr>
          <w:rFonts w:eastAsia="Cambria"/>
          <w:noProof/>
          <w:color w:val="000000" w:themeColor="text1"/>
          <w:lang w:bidi="ar-KW"/>
        </w:rPr>
        <w:t>(Mesmer-Magnus, Manapragada, Viswesvaran, &amp; Allen, 2017)</w:t>
      </w:r>
      <w:r w:rsidRPr="00CC717C">
        <w:rPr>
          <w:rFonts w:eastAsia="Cambria"/>
          <w:color w:val="000000" w:themeColor="text1"/>
          <w:lang w:bidi="ar-KW"/>
        </w:rPr>
        <w:fldChar w:fldCharType="end"/>
      </w:r>
      <w:r w:rsidRPr="00CC717C">
        <w:rPr>
          <w:rFonts w:eastAsia="Cambria"/>
          <w:color w:val="000000" w:themeColor="text1"/>
          <w:lang w:bidi="ar-KW"/>
        </w:rPr>
        <w:t>. Thus, those who are consistently able to live the life of mindfulness and meditation are at reduced risk of mental and physical illnesses.</w:t>
      </w:r>
      <w:r w:rsidRPr="00CC717C">
        <w:rPr>
          <w:color w:val="000000" w:themeColor="text1"/>
        </w:rPr>
        <w:t xml:space="preserve"> Mindfulness can be cultivated by practicing different types of mediation or via mental practices </w:t>
      </w:r>
      <w:r w:rsidRPr="00CC717C">
        <w:rPr>
          <w:color w:val="000000" w:themeColor="text1"/>
        </w:rPr>
        <w:fldChar w:fldCharType="begin"/>
      </w:r>
      <w:r w:rsidRPr="00CC717C">
        <w:rPr>
          <w:color w:val="000000" w:themeColor="text1"/>
        </w:rPr>
        <w:instrText xml:space="preserve"> ADDIN EN.CITE &lt;EndNote&gt;&lt;Cite&gt;&lt;Author&gt;Bränström&lt;/Author&gt;&lt;Year&gt;2010&lt;/Year&gt;&lt;RecNum&gt;376&lt;/RecNum&gt;&lt;DisplayText&gt;(Bränström, Kvillemo, Brandberg, &amp;amp; Moskowitz, 2010)&lt;/DisplayText&gt;&lt;record&gt;&lt;rec-number&gt;376&lt;/rec-number&gt;&lt;foreign-keys&gt;&lt;key app="EN" db-id="v9ser5wfuape54epz5gprspz9adzp9t0vdw2" timestamp="1523454160"&gt;376&lt;/key&gt;&lt;/foreign-keys&gt;&lt;ref-type name="Journal Article"&gt;17&lt;/ref-type&gt;&lt;contributors&gt;&lt;authors&gt;&lt;author&gt;Bränström, Richard&lt;/author&gt;&lt;author&gt;Kvillemo, Pia&lt;/author&gt;&lt;author&gt;Brandberg, Yvonne&lt;/author&gt;&lt;author&gt;Moskowitz, Judith Tedlie&lt;/author&gt;&lt;/authors&gt;&lt;/contributors&gt;&lt;titles&gt;&lt;title&gt;Self-report mindfulness as a mediator of psychological well-being in a stress reduction intervention for cancer patients—A randomized study&lt;/title&gt;&lt;secondary-title&gt;Annals of behavioral medicine&lt;/secondary-title&gt;&lt;/titles&gt;&lt;periodical&gt;&lt;full-title&gt;Annals of Behavioral Medicine&lt;/full-title&gt;&lt;/periodical&gt;&lt;pages&gt;151-161&lt;/pages&gt;&lt;volume&gt;39&lt;/volume&gt;&lt;number&gt;2&lt;/number&gt;&lt;dates&gt;&lt;year&gt;2010&lt;/year&gt;&lt;/dates&gt;&lt;isbn&gt;0883-6612&lt;/isbn&gt;&lt;urls&gt;&lt;/urls&gt;&lt;/record&gt;&lt;/Cite&gt;&lt;/EndNote&gt;</w:instrText>
      </w:r>
      <w:r w:rsidRPr="00CC717C">
        <w:rPr>
          <w:color w:val="000000" w:themeColor="text1"/>
        </w:rPr>
        <w:fldChar w:fldCharType="separate"/>
      </w:r>
      <w:r w:rsidRPr="00CC717C">
        <w:rPr>
          <w:noProof/>
          <w:color w:val="000000" w:themeColor="text1"/>
        </w:rPr>
        <w:t>(Bränström, Kvillemo, Brandberg, &amp; Moskowitz, 2010)</w:t>
      </w:r>
      <w:r w:rsidRPr="00CC717C">
        <w:rPr>
          <w:color w:val="000000" w:themeColor="text1"/>
        </w:rPr>
        <w:fldChar w:fldCharType="end"/>
      </w:r>
      <w:r w:rsidRPr="00CC717C">
        <w:rPr>
          <w:color w:val="000000" w:themeColor="text1"/>
        </w:rPr>
        <w:t xml:space="preserve"> through mindfulness-based interventions, </w:t>
      </w:r>
      <w:r w:rsidRPr="00CC717C">
        <w:rPr>
          <w:noProof/>
          <w:color w:val="000000" w:themeColor="text1"/>
        </w:rPr>
        <w:t>for</w:t>
      </w:r>
      <w:r w:rsidRPr="00CC717C">
        <w:rPr>
          <w:color w:val="000000" w:themeColor="text1"/>
        </w:rPr>
        <w:t xml:space="preserve"> </w:t>
      </w:r>
      <w:r w:rsidRPr="00CC717C">
        <w:rPr>
          <w:noProof/>
          <w:color w:val="000000" w:themeColor="text1"/>
        </w:rPr>
        <w:t>example</w:t>
      </w:r>
      <w:r w:rsidRPr="00CC717C">
        <w:rPr>
          <w:color w:val="000000" w:themeColor="text1"/>
        </w:rPr>
        <w:t xml:space="preserve"> the body-scan, mindfulness breathing, and mindfulness walking </w:t>
      </w:r>
      <w:r w:rsidRPr="00CC717C">
        <w:rPr>
          <w:color w:val="000000" w:themeColor="text1"/>
        </w:rPr>
        <w:fldChar w:fldCharType="begin"/>
      </w:r>
      <w:r w:rsidRPr="00CC717C">
        <w:rPr>
          <w:color w:val="000000" w:themeColor="text1"/>
        </w:rPr>
        <w:instrText xml:space="preserve"> ADDIN EN.CITE &lt;EndNote&gt;&lt;Cite&gt;&lt;Author&gt;Baer&lt;/Author&gt;&lt;Year&gt;2003&lt;/Year&gt;&lt;RecNum&gt;695&lt;/RecNum&gt;&lt;DisplayText&gt;(Baer, 2003)&lt;/DisplayText&gt;&lt;record&gt;&lt;rec-number&gt;695&lt;/rec-number&gt;&lt;foreign-keys&gt;&lt;key app="EN" db-id="v9ser5wfuape54epz5gprspz9adzp9t0vdw2" timestamp="1523455002"&gt;695&lt;/key&gt;&lt;/foreign-keys&gt;&lt;ref-type name="Journal Article"&gt;17&lt;/ref-type&gt;&lt;contributors&gt;&lt;authors&gt;&lt;author&gt;Baer, R. A.&lt;/author&gt;&lt;/authors&gt;&lt;/contributors&gt;&lt;auth-address&gt;Baer, Ruth A., Dept of Psychology, U Kentucky 115 Kastle Hall, Lexington, KY, US, 40506-0044, rbaer@uky.edu&lt;/auth-address&gt;&lt;titles&gt;&lt;title&gt;Mindfulness training as a clinical intervention: A conceptual and empirical review&lt;/title&gt;&lt;secondary-title&gt;Clinical Psychology: Science and Practice&lt;/secondary-title&gt;&lt;/titles&gt;&lt;periodical&gt;&lt;full-title&gt;Clinical Psychology: Science and Practice&lt;/full-title&gt;&lt;/periodical&gt;&lt;pages&gt;125-143&lt;/pages&gt;&lt;volume&gt;10&lt;/volume&gt;&lt;number&gt;2&lt;/number&gt;&lt;keywords&gt;&lt;keyword&gt;mindfulness training&lt;/keyword&gt;&lt;keyword&gt;meditation&lt;/keyword&gt;&lt;keyword&gt;treatment outcome&lt;/keyword&gt;&lt;keyword&gt;clinical intervention&lt;/keyword&gt;&lt;keyword&gt;mental disorders&lt;/keyword&gt;&lt;keyword&gt;Attention&lt;/keyword&gt;&lt;keyword&gt;Mind&lt;/keyword&gt;&lt;keyword&gt;Psychotherapy&lt;/keyword&gt;&lt;keyword&gt;Intervention&lt;/keyword&gt;&lt;keyword&gt;Mindfulness&lt;/keyword&gt;&lt;/keywords&gt;&lt;dates&gt;&lt;year&gt;2003&lt;/year&gt;&lt;/dates&gt;&lt;pub-location&gt;United Kingdom&lt;/pub-location&gt;&lt;publisher&gt;Blackwell Publishing&lt;/publisher&gt;&lt;isbn&gt;1468-2850&amp;#xD;0969-5893&lt;/isbn&gt;&lt;accession-num&gt;2003-03824-001. First Author &amp;amp; Affiliation: Baer, Ruth A.&lt;/accession-num&gt;&lt;urls&gt;&lt;related-urls&gt;&lt;url&gt;http://search.ebscohost.com/login.aspx?direct=true&amp;amp;db=psyh&amp;amp;AN=2003-03824-001&amp;amp;site=ehost-live&lt;/url&gt;&lt;url&gt;rbaer@uky.edu&lt;/url&gt;&lt;url&gt;http://onlinelibrary.wiley.com/store/10.1093/clipsy.bpg015/asset/clipsy.bpg015.pdf?v=1&amp;amp;t=hw29dbzb&amp;amp;s=21ea47ad5de292674f8bb4aec1d89d646dfa5571&lt;/url&gt;&lt;/related-urls&gt;&lt;/urls&gt;&lt;electronic-resource-num&gt;10.1093/clipsy/bpg015&lt;/electronic-resource-num&gt;&lt;remote-database-name&gt;psyh&lt;/remote-database-name&gt;&lt;remote-database-provider&gt;EBSCOhost&lt;/remote-database-provider&gt;&lt;/record&gt;&lt;/Cite&gt;&lt;/EndNote&gt;</w:instrText>
      </w:r>
      <w:r w:rsidRPr="00CC717C">
        <w:rPr>
          <w:color w:val="000000" w:themeColor="text1"/>
        </w:rPr>
        <w:fldChar w:fldCharType="separate"/>
      </w:r>
      <w:r w:rsidRPr="00CC717C">
        <w:rPr>
          <w:noProof/>
          <w:color w:val="000000" w:themeColor="text1"/>
        </w:rPr>
        <w:t>(Baer, 2003)</w:t>
      </w:r>
      <w:r w:rsidRPr="00CC717C">
        <w:rPr>
          <w:color w:val="000000" w:themeColor="text1"/>
        </w:rPr>
        <w:fldChar w:fldCharType="end"/>
      </w:r>
      <w:r w:rsidRPr="00CC717C">
        <w:rPr>
          <w:color w:val="000000" w:themeColor="text1"/>
        </w:rPr>
        <w:t xml:space="preserve">. Although mindfulness originated in Eastern meditation practices, Western researchers and clinicians have used and taught mindfulness skills independently from its religious and cultural origins in Buddhism </w:t>
      </w:r>
      <w:r w:rsidRPr="00CC717C">
        <w:rPr>
          <w:color w:val="000000" w:themeColor="text1"/>
        </w:rPr>
        <w:fldChar w:fldCharType="begin"/>
      </w:r>
      <w:r w:rsidRPr="00CC717C">
        <w:rPr>
          <w:color w:val="000000" w:themeColor="text1"/>
        </w:rPr>
        <w:instrText xml:space="preserve"> ADDIN EN.CITE &lt;EndNote&gt;&lt;Cite&gt;&lt;Author&gt;Baer&lt;/Author&gt;&lt;Year&gt;2003&lt;/Year&gt;&lt;RecNum&gt;695&lt;/RecNum&gt;&lt;DisplayText&gt;(Baer, 2003)&lt;/DisplayText&gt;&lt;record&gt;&lt;rec-number&gt;695&lt;/rec-number&gt;&lt;foreign-keys&gt;&lt;key app="EN" db-id="v9ser5wfuape54epz5gprspz9adzp9t0vdw2" timestamp="1523455002"&gt;695&lt;/key&gt;&lt;/foreign-keys&gt;&lt;ref-type name="Journal Article"&gt;17&lt;/ref-type&gt;&lt;contributors&gt;&lt;authors&gt;&lt;author&gt;Baer, R. A.&lt;/author&gt;&lt;/authors&gt;&lt;/contributors&gt;&lt;auth-address&gt;Baer, Ruth A., Dept of Psychology, U Kentucky 115 Kastle Hall, Lexington, KY, US, 40506-0044, rbaer@uky.edu&lt;/auth-address&gt;&lt;titles&gt;&lt;title&gt;Mindfulness training as a clinical intervention: A conceptual and empirical review&lt;/title&gt;&lt;secondary-title&gt;Clinical Psychology: Science and Practice&lt;/secondary-title&gt;&lt;/titles&gt;&lt;periodical&gt;&lt;full-title&gt;Clinical Psychology: Science and Practice&lt;/full-title&gt;&lt;/periodical&gt;&lt;pages&gt;125-143&lt;/pages&gt;&lt;volume&gt;10&lt;/volume&gt;&lt;number&gt;2&lt;/number&gt;&lt;keywords&gt;&lt;keyword&gt;mindfulness training&lt;/keyword&gt;&lt;keyword&gt;meditation&lt;/keyword&gt;&lt;keyword&gt;treatment outcome&lt;/keyword&gt;&lt;keyword&gt;clinical intervention&lt;/keyword&gt;&lt;keyword&gt;mental disorders&lt;/keyword&gt;&lt;keyword&gt;Attention&lt;/keyword&gt;&lt;keyword&gt;Mind&lt;/keyword&gt;&lt;keyword&gt;Psychotherapy&lt;/keyword&gt;&lt;keyword&gt;Intervention&lt;/keyword&gt;&lt;keyword&gt;Mindfulness&lt;/keyword&gt;&lt;/keywords&gt;&lt;dates&gt;&lt;year&gt;2003&lt;/year&gt;&lt;/dates&gt;&lt;pub-location&gt;United Kingdom&lt;/pub-location&gt;&lt;publisher&gt;Blackwell Publishing&lt;/publisher&gt;&lt;isbn&gt;1468-2850&amp;#xD;0969-5893&lt;/isbn&gt;&lt;accession-num&gt;2003-03824-001. First Author &amp;amp; Affiliation: Baer, Ruth A.&lt;/accession-num&gt;&lt;urls&gt;&lt;related-urls&gt;&lt;url&gt;http://search.ebscohost.com/login.aspx?direct=true&amp;amp;db=psyh&amp;amp;AN=2003-03824-001&amp;amp;site=ehost-live&lt;/url&gt;&lt;url&gt;rbaer@uky.edu&lt;/url&gt;&lt;url&gt;http://onlinelibrary.wiley.com/store/10.1093/clipsy.bpg015/asset/clipsy.bpg015.pdf?v=1&amp;amp;t=hw29dbzb&amp;amp;s=21ea47ad5de292674f8bb4aec1d89d646dfa5571&lt;/url&gt;&lt;/related-urls&gt;&lt;/urls&gt;&lt;electronic-resource-num&gt;10.1093/clipsy/bpg015&lt;/electronic-resource-num&gt;&lt;remote-database-name&gt;psyh&lt;/remote-database-name&gt;&lt;remote-database-provider&gt;EBSCOhost&lt;/remote-database-provider&gt;&lt;/record&gt;&lt;/Cite&gt;&lt;/EndNote&gt;</w:instrText>
      </w:r>
      <w:r w:rsidRPr="00CC717C">
        <w:rPr>
          <w:color w:val="000000" w:themeColor="text1"/>
        </w:rPr>
        <w:fldChar w:fldCharType="separate"/>
      </w:r>
      <w:r w:rsidRPr="00CC717C">
        <w:rPr>
          <w:noProof/>
          <w:color w:val="000000" w:themeColor="text1"/>
        </w:rPr>
        <w:t>(Baer, 2003)</w:t>
      </w:r>
      <w:r w:rsidRPr="00CC717C">
        <w:rPr>
          <w:color w:val="000000" w:themeColor="text1"/>
        </w:rPr>
        <w:fldChar w:fldCharType="end"/>
      </w:r>
      <w:r w:rsidRPr="00CC717C">
        <w:rPr>
          <w:color w:val="000000" w:themeColor="text1"/>
        </w:rPr>
        <w:t xml:space="preserve">. </w:t>
      </w:r>
    </w:p>
    <w:p w14:paraId="214B97EE" w14:textId="77777777" w:rsidR="007A6E40" w:rsidRPr="00CC717C" w:rsidRDefault="007A6E40" w:rsidP="00C355B4">
      <w:pPr>
        <w:spacing w:line="480" w:lineRule="auto"/>
        <w:ind w:firstLine="720"/>
        <w:rPr>
          <w:color w:val="000000" w:themeColor="text1"/>
        </w:rPr>
      </w:pPr>
      <w:r w:rsidRPr="00CC717C">
        <w:rPr>
          <w:color w:val="000000" w:themeColor="text1"/>
        </w:rPr>
        <w:lastRenderedPageBreak/>
        <w:t xml:space="preserve">Practicing mindfulness has several benefits helping in the promotion of awareness. One of the benefits is stress reduction </w:t>
      </w:r>
      <w:r w:rsidRPr="00CC717C">
        <w:rPr>
          <w:color w:val="000000" w:themeColor="text1"/>
        </w:rPr>
        <w:fldChar w:fldCharType="begin">
          <w:fldData xml:space="preserve">PEVuZE5vdGU+PENpdGU+PEF1dGhvcj5Hcm9zc21hbjwvQXV0aG9yPjxZZWFyPjIwMDQ8L1llYXI+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PEVuZE5vdGU+PENpdGU+PEF1dGhvcj5Hcm9zc21hbjwvQXV0aG9yPjxZZWFyPjIwMDQ8L1llYXI+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(Grossman, Niemann, Schmidt, &amp; Walach, 2004)</w:t>
      </w:r>
      <w:r w:rsidRPr="00CC717C">
        <w:rPr>
          <w:color w:val="000000" w:themeColor="text1"/>
        </w:rPr>
        <w:fldChar w:fldCharType="end"/>
      </w:r>
      <w:r w:rsidRPr="00CC717C">
        <w:rPr>
          <w:color w:val="000000" w:themeColor="text1"/>
        </w:rPr>
        <w:t xml:space="preserve">. Mindfulness-based stress reduction (MBSR) was originally designed to help patients with physical pain to deal with pain, stress, depression, and negative emotions in medical settings </w:t>
      </w:r>
      <w:r w:rsidRPr="00CC717C">
        <w:rPr>
          <w:color w:val="000000" w:themeColor="text1"/>
        </w:rPr>
        <w:fldChar w:fldCharType="begin">
          <w:fldData xml:space="preserve">PEVuZE5vdGU+PENpdGU+PEF1dGhvcj5DaGk8L0F1dGhvcj48WWVhcj4yMDE4PC9ZZWFyPjxSZWNO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PEVuZE5vdGU+PENpdGU+PEF1dGhvcj5DaGk8L0F1dGhvcj48WWVhcj4yMDE4PC9ZZWFyPjxSZWNO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(Bränström et al., 2010; Chi, Bo, Liu, Zhang, &amp; Chi, 2018; Kabat-Zinn, 1982)</w:t>
      </w:r>
      <w:r w:rsidRPr="00CC717C">
        <w:rPr>
          <w:color w:val="000000" w:themeColor="text1"/>
        </w:rPr>
        <w:fldChar w:fldCharType="end"/>
      </w:r>
      <w:r w:rsidRPr="00CC717C">
        <w:rPr>
          <w:color w:val="000000" w:themeColor="text1"/>
        </w:rPr>
        <w:t xml:space="preserve">. It was developed by Kabat-Zinn at the University of Massachusetts Medical Center in 1979, and has become the most commonly used mindfulness-based intervention </w:t>
      </w:r>
      <w:r w:rsidRPr="00CC717C">
        <w:rPr>
          <w:color w:val="000000" w:themeColor="text1"/>
        </w:rPr>
        <w:fldChar w:fldCharType="begin"/>
      </w:r>
      <w:r w:rsidRPr="00CC717C">
        <w:rPr>
          <w:color w:val="000000" w:themeColor="text1"/>
        </w:rPr>
        <w:instrText xml:space="preserve"> ADDIN EN.CITE &lt;EndNote&gt;&lt;Cite&gt;&lt;Author&gt;Baer&lt;/Author&gt;&lt;Year&gt;2003&lt;/Year&gt;&lt;RecNum&gt;695&lt;/RecNum&gt;&lt;DisplayText&gt;(Baer, 2003)&lt;/DisplayText&gt;&lt;record&gt;&lt;rec-number&gt;695&lt;/rec-number&gt;&lt;foreign-keys&gt;&lt;key app="EN" db-id="v9ser5wfuape54epz5gprspz9adzp9t0vdw2" timestamp="1523455002"&gt;695&lt;/key&gt;&lt;/foreign-keys&gt;&lt;ref-type name="Journal Article"&gt;17&lt;/ref-type&gt;&lt;contributors&gt;&lt;authors&gt;&lt;author&gt;Baer, R. A.&lt;/author&gt;&lt;/authors&gt;&lt;/contributors&gt;&lt;auth-address&gt;Baer, Ruth A., Dept of Psychology, U Kentucky 115 Kastle Hall, Lexington, KY, US, 40506-0044, rbaer@uky.edu&lt;/auth-address&gt;&lt;titles&gt;&lt;title&gt;Mindfulness training as a clinical intervention: A conceptual and empirical review&lt;/title&gt;&lt;secondary-title&gt;Clinical Psychology: Science and Practice&lt;/secondary-title&gt;&lt;/titles&gt;&lt;periodical&gt;&lt;full-title&gt;Clinical Psychology: Science and Practice&lt;/full-title&gt;&lt;/periodical&gt;&lt;pages&gt;125-143&lt;/pages&gt;&lt;volume&gt;10&lt;/volume&gt;&lt;number&gt;2&lt;/number&gt;&lt;keywords&gt;&lt;keyword&gt;mindfulness training&lt;/keyword&gt;&lt;keyword&gt;meditation&lt;/keyword&gt;&lt;keyword&gt;treatment outcome&lt;/keyword&gt;&lt;keyword&gt;clinical intervention&lt;/keyword&gt;&lt;keyword&gt;mental disorders&lt;/keyword&gt;&lt;keyword&gt;Attention&lt;/keyword&gt;&lt;keyword&gt;Mind&lt;/keyword&gt;&lt;keyword&gt;Psychotherapy&lt;/keyword&gt;&lt;keyword&gt;Intervention&lt;/keyword&gt;&lt;keyword&gt;Mindfulness&lt;/keyword&gt;&lt;/keywords&gt;&lt;dates&gt;&lt;year&gt;2003&lt;/year&gt;&lt;/dates&gt;&lt;pub-location&gt;United Kingdom&lt;/pub-location&gt;&lt;publisher&gt;Blackwell Publishing&lt;/publisher&gt;&lt;isbn&gt;1468-2850&amp;#xD;0969-5893&lt;/isbn&gt;&lt;accession-num&gt;2003-03824-001. First Author &amp;amp; Affiliation: Baer, Ruth A.&lt;/accession-num&gt;&lt;urls&gt;&lt;related-urls&gt;&lt;url&gt;http://search.ebscohost.com/login.aspx?direct=true&amp;amp;db=psyh&amp;amp;AN=2003-03824-001&amp;amp;site=ehost-live&lt;/url&gt;&lt;url&gt;rbaer@uky.edu&lt;/url&gt;&lt;url&gt;http://onlinelibrary.wiley.com/store/10.1093/clipsy.bpg015/asset/clipsy.bpg015.pdf?v=1&amp;amp;t=hw29dbzb&amp;amp;s=21ea47ad5de292674f8bb4aec1d89d646dfa5571&lt;/url&gt;&lt;/related-urls&gt;&lt;/urls&gt;&lt;electronic-resource-num&gt;10.1093/clipsy/bpg015&lt;/electronic-resource-num&gt;&lt;remote-database-name&gt;psyh&lt;/remote-database-name&gt;&lt;remote-database-provider&gt;EBSCOhost&lt;/remote-database-provider&gt;&lt;/record&gt;&lt;/Cite&gt;&lt;/EndNote&gt;</w:instrText>
      </w:r>
      <w:r w:rsidRPr="00CC717C">
        <w:rPr>
          <w:color w:val="000000" w:themeColor="text1"/>
        </w:rPr>
        <w:fldChar w:fldCharType="separate"/>
      </w:r>
      <w:r w:rsidRPr="00CC717C">
        <w:rPr>
          <w:noProof/>
          <w:color w:val="000000" w:themeColor="text1"/>
        </w:rPr>
        <w:t>(Baer, 2003)</w:t>
      </w:r>
      <w:r w:rsidRPr="00CC717C">
        <w:rPr>
          <w:color w:val="000000" w:themeColor="text1"/>
        </w:rPr>
        <w:fldChar w:fldCharType="end"/>
      </w:r>
      <w:r w:rsidRPr="00CC717C">
        <w:rPr>
          <w:color w:val="000000" w:themeColor="text1"/>
        </w:rPr>
        <w:t xml:space="preserve">. The program is offered in more than 240 hospitals and clinics in the United States </w:t>
      </w:r>
      <w:r w:rsidRPr="00CC717C">
        <w:rPr>
          <w:color w:val="000000" w:themeColor="text1"/>
        </w:rPr>
        <w:fldChar w:fldCharType="begin">
          <w:fldData xml:space="preserve">PEVuZE5vdGU+PENpdGU+PEF1dGhvcj5CYWVyPC9BdXRob3I+PFllYXI+MjAwMzwvWWVhcj48UmVj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PEVuZE5vdGU+PENpdGU+PEF1dGhvcj5CYWVyPC9BdXRob3I+PFllYXI+MjAwMzwvWWVhcj48UmVj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(Baer, 2003; Li, Yuan, &amp; Zhang, 2016)</w:t>
      </w:r>
      <w:r w:rsidRPr="00CC717C">
        <w:rPr>
          <w:color w:val="000000" w:themeColor="text1"/>
        </w:rPr>
        <w:fldChar w:fldCharType="end"/>
      </w:r>
      <w:r w:rsidRPr="00CC717C">
        <w:rPr>
          <w:color w:val="000000" w:themeColor="text1"/>
        </w:rPr>
        <w:t xml:space="preserve">. The standard program of MBSR incorporates a variety of mindfulness skills. These include body scan which aims to observe bodily sensations; participants are trained to direct sequentially to different areas of the body while they are lying down with their eyes closed </w:t>
      </w:r>
      <w:r w:rsidRPr="00CC717C">
        <w:rPr>
          <w:color w:val="000000" w:themeColor="text1"/>
        </w:rPr>
        <w:fldChar w:fldCharType="begin"/>
      </w:r>
      <w:r w:rsidRPr="00CC717C">
        <w:rPr>
          <w:color w:val="000000" w:themeColor="text1"/>
        </w:rPr>
        <w:instrText xml:space="preserve"> ADDIN EN.CITE &lt;EndNote&gt;&lt;Cite&gt;&lt;Author&gt;Baer&lt;/Author&gt;&lt;Year&gt;2003&lt;/Year&gt;&lt;RecNum&gt;695&lt;/RecNum&gt;&lt;DisplayText&gt;(Baer, 2003)&lt;/DisplayText&gt;&lt;record&gt;&lt;rec-number&gt;695&lt;/rec-number&gt;&lt;foreign-keys&gt;&lt;key app="EN" db-id="v9ser5wfuape54epz5gprspz9adzp9t0vdw2" timestamp="1523455002"&gt;695&lt;/key&gt;&lt;/foreign-keys&gt;&lt;ref-type name="Journal Article"&gt;17&lt;/ref-type&gt;&lt;contributors&gt;&lt;authors&gt;&lt;author&gt;Baer, R. A.&lt;/author&gt;&lt;/authors&gt;&lt;/contributors&gt;&lt;auth-address&gt;Baer, Ruth A., Dept of Psychology, U Kentucky 115 Kastle Hall, Lexington, KY, US, 40506-0044, rbaer@uky.edu&lt;/auth-address&gt;&lt;titles&gt;&lt;title&gt;Mindfulness training as a clinical intervention: A conceptual and empirical review&lt;/title&gt;&lt;secondary-title&gt;Clinical Psychology: Science and Practice&lt;/secondary-title&gt;&lt;/titles&gt;&lt;periodical&gt;&lt;full-title&gt;Clinical Psychology: Science and Practice&lt;/full-title&gt;&lt;/periodical&gt;&lt;pages&gt;125-143&lt;/pages&gt;&lt;volume&gt;10&lt;/volume&gt;&lt;number&gt;2&lt;/number&gt;&lt;keywords&gt;&lt;keyword&gt;mindfulness training&lt;/keyword&gt;&lt;keyword&gt;meditation&lt;/keyword&gt;&lt;keyword&gt;treatment outcome&lt;/keyword&gt;&lt;keyword&gt;clinical intervention&lt;/keyword&gt;&lt;keyword&gt;mental disorders&lt;/keyword&gt;&lt;keyword&gt;Attention&lt;/keyword&gt;&lt;keyword&gt;Mind&lt;/keyword&gt;&lt;keyword&gt;Psychotherapy&lt;/keyword&gt;&lt;keyword&gt;Intervention&lt;/keyword&gt;&lt;keyword&gt;Mindfulness&lt;/keyword&gt;&lt;/keywords&gt;&lt;dates&gt;&lt;year&gt;2003&lt;/year&gt;&lt;/dates&gt;&lt;pub-location&gt;United Kingdom&lt;/pub-location&gt;&lt;publisher&gt;Blackwell Publishing&lt;/publisher&gt;&lt;isbn&gt;1468-2850&amp;#xD;0969-5893&lt;/isbn&gt;&lt;accession-num&gt;2003-03824-001. First Author &amp;amp; Affiliation: Baer, Ruth A.&lt;/accession-num&gt;&lt;urls&gt;&lt;related-urls&gt;&lt;url&gt;http://search.ebscohost.com/login.aspx?direct=true&amp;amp;db=psyh&amp;amp;AN=2003-03824-001&amp;amp;site=ehost-live&lt;/url&gt;&lt;url&gt;rbaer@uky.edu&lt;/url&gt;&lt;url&gt;http://onlinelibrary.wiley.com/store/10.1093/clipsy.bpg015/asset/clipsy.bpg015.pdf?v=1&amp;amp;t=hw29dbzb&amp;amp;s=21ea47ad5de292674f8bb4aec1d89d646dfa5571&lt;/url&gt;&lt;/related-urls&gt;&lt;/urls&gt;&lt;electronic-resource-num&gt;10.1093/clipsy/bpg015&lt;/electronic-resource-num&gt;&lt;remote-database-name&gt;psyh&lt;/remote-database-name&gt;&lt;remote-database-provider&gt;EBSCOhost&lt;/remote-database-provider&gt;&lt;/record&gt;&lt;/Cite&gt;&lt;/EndNote&gt;</w:instrText>
      </w:r>
      <w:r w:rsidRPr="00CC717C">
        <w:rPr>
          <w:color w:val="000000" w:themeColor="text1"/>
        </w:rPr>
        <w:fldChar w:fldCharType="separate"/>
      </w:r>
      <w:r w:rsidRPr="00CC717C">
        <w:rPr>
          <w:noProof/>
          <w:color w:val="000000" w:themeColor="text1"/>
        </w:rPr>
        <w:t>(Baer, 2003)</w:t>
      </w:r>
      <w:r w:rsidRPr="00CC717C">
        <w:rPr>
          <w:color w:val="000000" w:themeColor="text1"/>
        </w:rPr>
        <w:fldChar w:fldCharType="end"/>
      </w:r>
      <w:r w:rsidRPr="00CC717C">
        <w:rPr>
          <w:color w:val="000000" w:themeColor="text1"/>
        </w:rPr>
        <w:t xml:space="preserve">; sitting meditation </w:t>
      </w:r>
      <w:r w:rsidRPr="00CC717C">
        <w:rPr>
          <w:color w:val="000000" w:themeColor="text1"/>
        </w:rPr>
        <w:fldChar w:fldCharType="begin">
          <w:fldData xml:space="preserve">PEVuZE5vdGU+PENpdGU+PEF1dGhvcj5MaTwvQXV0aG9yPjxZZWFyPjIwMTY8L1llYXI+PFJlY051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PEVuZE5vdGU+PENpdGU+PEF1dGhvcj5MaTwvQXV0aG9yPjxZZWFyPjIwMTY8L1llYXI+PFJlY051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(Li et al., 2016)</w:t>
      </w:r>
      <w:r w:rsidRPr="00CC717C">
        <w:rPr>
          <w:color w:val="000000" w:themeColor="text1"/>
        </w:rPr>
        <w:fldChar w:fldCharType="end"/>
      </w:r>
      <w:r w:rsidRPr="00CC717C">
        <w:rPr>
          <w:color w:val="000000" w:themeColor="text1"/>
        </w:rPr>
        <w:t xml:space="preserve"> in which participants are trained to sit comfortably and focus attention on breathing (inhale and exhale); and other informal practices, such as mindfulness walking and mindfulness eating along with home practices </w:t>
      </w:r>
      <w:r w:rsidRPr="00CC717C">
        <w:rPr>
          <w:color w:val="000000" w:themeColor="text1"/>
        </w:rPr>
        <w:fldChar w:fldCharType="begin"/>
      </w:r>
      <w:r w:rsidRPr="00CC717C">
        <w:rPr>
          <w:color w:val="000000" w:themeColor="text1"/>
        </w:rPr>
        <w:instrText xml:space="preserve"> ADDIN EN.CITE &lt;EndNote&gt;&lt;Cite&gt;&lt;Author&gt;Baer&lt;/Author&gt;&lt;Year&gt;2003&lt;/Year&gt;&lt;RecNum&gt;695&lt;/RecNum&gt;&lt;DisplayText&gt;(Baer, 2003)&lt;/DisplayText&gt;&lt;record&gt;&lt;rec-number&gt;695&lt;/rec-number&gt;&lt;foreign-keys&gt;&lt;key app="EN" db-id="v9ser5wfuape54epz5gprspz9adzp9t0vdw2" timestamp="1523455002"&gt;695&lt;/key&gt;&lt;/foreign-keys&gt;&lt;ref-type name="Journal Article"&gt;17&lt;/ref-type&gt;&lt;contributors&gt;&lt;authors&gt;&lt;author&gt;Baer, R. A.&lt;/author&gt;&lt;/authors&gt;&lt;/contributors&gt;&lt;auth-address&gt;Baer, Ruth A., Dept of Psychology, U Kentucky 115 Kastle Hall, Lexington, KY, US, 40506-0044, rbaer@uky.edu&lt;/auth-address&gt;&lt;titles&gt;&lt;title&gt;Mindfulness training as a clinical intervention: A conceptual and empirical review&lt;/title&gt;&lt;secondary-title&gt;Clinical Psychology: Science and Practice&lt;/secondary-title&gt;&lt;/titles&gt;&lt;periodical&gt;&lt;full-title&gt;Clinical Psychology: Science and Practice&lt;/full-title&gt;&lt;/periodical&gt;&lt;pages&gt;125-143&lt;/pages&gt;&lt;volume&gt;10&lt;/volume&gt;&lt;number&gt;2&lt;/number&gt;&lt;keywords&gt;&lt;keyword&gt;mindfulness training&lt;/keyword&gt;&lt;keyword&gt;meditation&lt;/keyword&gt;&lt;keyword&gt;treatment outcome&lt;/keyword&gt;&lt;keyword&gt;clinical intervention&lt;/keyword&gt;&lt;keyword&gt;mental disorders&lt;/keyword&gt;&lt;keyword&gt;Attention&lt;/keyword&gt;&lt;keyword&gt;Mind&lt;/keyword&gt;&lt;keyword&gt;Psychotherapy&lt;/keyword&gt;&lt;keyword&gt;Intervention&lt;/keyword&gt;&lt;keyword&gt;Mindfulness&lt;/keyword&gt;&lt;/keywords&gt;&lt;dates&gt;&lt;year&gt;2003&lt;/year&gt;&lt;/dates&gt;&lt;pub-location&gt;United Kingdom&lt;/pub-location&gt;&lt;publisher&gt;Blackwell Publishing&lt;/publisher&gt;&lt;isbn&gt;1468-2850&amp;#xD;0969-5893&lt;/isbn&gt;&lt;accession-num&gt;2003-03824-001. First Author &amp;amp; Affiliation: Baer, Ruth A.&lt;/accession-num&gt;&lt;urls&gt;&lt;related-urls&gt;&lt;url&gt;http://search.ebscohost.com/login.aspx?direct=true&amp;amp;db=psyh&amp;amp;AN=2003-03824-001&amp;amp;site=ehost-live&lt;/url&gt;&lt;url&gt;rbaer@uky.edu&lt;/url&gt;&lt;url&gt;http://onlinelibrary.wiley.com/store/10.1093/clipsy.bpg015/asset/clipsy.bpg015.pdf?v=1&amp;amp;t=hw29dbzb&amp;amp;s=21ea47ad5de292674f8bb4aec1d89d646dfa5571&lt;/url&gt;&lt;/related-urls&gt;&lt;/urls&gt;&lt;electronic-resource-num&gt;10.1093/clipsy/bpg015&lt;/electronic-resource-num&gt;&lt;remote-database-name&gt;psyh&lt;/remote-database-name&gt;&lt;remote-database-provider&gt;EBSCOhost&lt;/remote-database-provider&gt;&lt;/record&gt;&lt;/Cite&gt;&lt;/EndNote&gt;</w:instrText>
      </w:r>
      <w:r w:rsidRPr="00CC717C">
        <w:rPr>
          <w:color w:val="000000" w:themeColor="text1"/>
        </w:rPr>
        <w:fldChar w:fldCharType="separate"/>
      </w:r>
      <w:r w:rsidRPr="00CC717C">
        <w:rPr>
          <w:noProof/>
          <w:color w:val="000000" w:themeColor="text1"/>
        </w:rPr>
        <w:t>(Baer, 2003)</w:t>
      </w:r>
      <w:r w:rsidRPr="00CC717C">
        <w:rPr>
          <w:color w:val="000000" w:themeColor="text1"/>
        </w:rPr>
        <w:fldChar w:fldCharType="end"/>
      </w:r>
      <w:r w:rsidRPr="00CC717C">
        <w:rPr>
          <w:color w:val="000000" w:themeColor="text1"/>
        </w:rPr>
        <w:t>.</w:t>
      </w:r>
    </w:p>
    <w:p w14:paraId="2F566C1D" w14:textId="0242A25C" w:rsidR="00807BF1" w:rsidRPr="00CC717C" w:rsidRDefault="00807BF1" w:rsidP="00807BF1">
      <w:pPr>
        <w:spacing w:line="480" w:lineRule="auto"/>
        <w:ind w:firstLine="720"/>
        <w:rPr>
          <w:color w:val="000000" w:themeColor="text1"/>
        </w:rPr>
      </w:pPr>
      <w:r w:rsidRPr="00CC717C">
        <w:rPr>
          <w:color w:val="000000" w:themeColor="text1"/>
        </w:rPr>
        <w:t xml:space="preserve">Kabat-Zinn (1990) has argued that several mechanisms might explain how mindfulness skills may help to reduce psychological disorders and support behaviour change </w:t>
      </w:r>
      <w:r w:rsidRPr="00CC717C">
        <w:rPr>
          <w:color w:val="000000" w:themeColor="text1"/>
        </w:rPr>
        <w:fldChar w:fldCharType="begin"/>
      </w:r>
      <w:r w:rsidRPr="00CC717C">
        <w:rPr>
          <w:color w:val="000000" w:themeColor="text1"/>
        </w:rPr>
        <w:instrText xml:space="preserve"> ADDIN EN.CITE &lt;EndNote&gt;&lt;Cite&gt;&lt;Author&gt;Baer&lt;/Author&gt;&lt;Year&gt;2003&lt;/Year&gt;&lt;RecNum&gt;695&lt;/RecNum&gt;&lt;DisplayText&gt;(Baer, 2003)&lt;/DisplayText&gt;&lt;record&gt;&lt;rec-number&gt;695&lt;/rec-number&gt;&lt;foreign-keys&gt;&lt;key app="EN" db-id="v9ser5wfuape54epz5gprspz9adzp9t0vdw2" timestamp="1523455002"&gt;695&lt;/key&gt;&lt;/foreign-keys&gt;&lt;ref-type name="Journal Article"&gt;17&lt;/ref-type&gt;&lt;contributors&gt;&lt;authors&gt;&lt;author&gt;Baer, R. A.&lt;/author&gt;&lt;/authors&gt;&lt;/contributors&gt;&lt;auth-address&gt;Baer, Ruth A., Dept of Psychology, U Kentucky 115 Kastle Hall, Lexington, KY, US, 40506-0044, rbaer@uky.edu&lt;/auth-address&gt;&lt;titles&gt;&lt;title&gt;Mindfulness training as a clinical intervention: A conceptual and empirical review&lt;/title&gt;&lt;secondary-title&gt;Clinical Psychology: Science and Practice&lt;/secondary-title&gt;&lt;/titles&gt;&lt;periodical&gt;&lt;full-title&gt;Clinical Psychology: Science and Practice&lt;/full-title&gt;&lt;/periodical&gt;&lt;pages&gt;125-143&lt;/pages&gt;&lt;volume&gt;10&lt;/volume&gt;&lt;number&gt;2&lt;/number&gt;&lt;keywords&gt;&lt;keyword&gt;mindfulness training&lt;/keyword&gt;&lt;keyword&gt;meditation&lt;/keyword&gt;&lt;keyword&gt;treatment outcome&lt;/keyword&gt;&lt;keyword&gt;clinical intervention&lt;/keyword&gt;&lt;keyword&gt;mental disorders&lt;/keyword&gt;&lt;keyword&gt;Attention&lt;/keyword&gt;&lt;keyword&gt;Mind&lt;/keyword&gt;&lt;keyword&gt;Psychotherapy&lt;/keyword&gt;&lt;keyword&gt;Intervention&lt;/keyword&gt;&lt;keyword&gt;Mindfulness&lt;/keyword&gt;&lt;/keywords&gt;&lt;dates&gt;&lt;year&gt;2003&lt;/year&gt;&lt;/dates&gt;&lt;pub-location&gt;United Kingdom&lt;/pub-location&gt;&lt;publisher&gt;Blackwell Publishing&lt;/publisher&gt;&lt;isbn&gt;1468-2850&amp;#xD;0969-5893&lt;/isbn&gt;&lt;accession-num&gt;2003-03824-001. First Author &amp;amp; Affiliation: Baer, Ruth A.&lt;/accession-num&gt;&lt;urls&gt;&lt;related-urls&gt;&lt;url&gt;http://search.ebscohost.com/login.aspx?direct=true&amp;amp;db=psyh&amp;amp;AN=2003-03824-001&amp;amp;site=ehost-live&lt;/url&gt;&lt;url&gt;rbaer@uky.edu&lt;/url&gt;&lt;url&gt;http://onlinelibrary.wiley.com/store/10.1093/clipsy.bpg015/asset/clipsy.bpg015.pdf?v=1&amp;amp;t=hw29dbzb&amp;amp;s=21ea47ad5de292674f8bb4aec1d89d646dfa5571&lt;/url&gt;&lt;/related-urls&gt;&lt;/urls&gt;&lt;electronic-resource-num&gt;10.1093/clipsy/bpg015&lt;/electronic-resource-num&gt;&lt;remote-database-name&gt;psyh&lt;/remote-database-name&gt;&lt;remote-database-provider&gt;EBSCOhost&lt;/remote-database-provider&gt;&lt;/record&gt;&lt;/Cite&gt;&lt;/EndNote&gt;</w:instrText>
      </w:r>
      <w:r w:rsidRPr="00CC717C">
        <w:rPr>
          <w:color w:val="000000" w:themeColor="text1"/>
        </w:rPr>
        <w:fldChar w:fldCharType="separate"/>
      </w:r>
      <w:r w:rsidRPr="00CC717C">
        <w:rPr>
          <w:noProof/>
          <w:color w:val="000000" w:themeColor="text1"/>
        </w:rPr>
        <w:t>(Baer, 2003)</w:t>
      </w:r>
      <w:r w:rsidRPr="00CC717C">
        <w:rPr>
          <w:color w:val="000000" w:themeColor="text1"/>
        </w:rPr>
        <w:fldChar w:fldCharType="end"/>
      </w:r>
      <w:r w:rsidRPr="00CC717C">
        <w:rPr>
          <w:color w:val="000000" w:themeColor="text1"/>
        </w:rPr>
        <w:t>. Firstly, exposure</w:t>
      </w:r>
      <w:r w:rsidR="002A2C77" w:rsidRPr="00CC717C">
        <w:rPr>
          <w:color w:val="000000" w:themeColor="text1"/>
        </w:rPr>
        <w:t xml:space="preserve">, </w:t>
      </w:r>
      <w:r w:rsidRPr="00CC717C">
        <w:rPr>
          <w:color w:val="000000" w:themeColor="text1"/>
        </w:rPr>
        <w:t xml:space="preserve">MBSR, when used as an intervention to target physical pain in patients with chronic illness, aims to increase the ability to observe body sensations nonjudgmentally which is believed to decrease the distress associated with chronic pain. For instance, “prolonged exposure to the sensations of chronic pain, in the absence of catastrophic consequences” might lead to the development of an ability to tolerate pain and thus reduce emotional reactions </w:t>
      </w:r>
      <w:r w:rsidRPr="00CC717C">
        <w:rPr>
          <w:color w:val="000000" w:themeColor="text1"/>
        </w:rPr>
        <w:fldChar w:fldCharType="begin"/>
      </w:r>
      <w:r w:rsidRPr="00CC717C">
        <w:rPr>
          <w:color w:val="000000" w:themeColor="text1"/>
        </w:rPr>
        <w:instrText xml:space="preserve"> ADDIN EN.CITE &lt;EndNote&gt;&lt;Cite&gt;&lt;Author&gt;Baer&lt;/Author&gt;&lt;Year&gt;2003&lt;/Year&gt;&lt;RecNum&gt;695&lt;/RecNum&gt;&lt;Pages&gt;128&lt;/Pages&gt;&lt;DisplayText&gt;(Baer, 2003, p. 128)&lt;/DisplayText&gt;&lt;record&gt;&lt;rec-number&gt;695&lt;/rec-number&gt;&lt;foreign-keys&gt;&lt;key app="EN" db-id="v9ser5wfuape54epz5gprspz9adzp9t0vdw2" timestamp="1523455002"&gt;695&lt;/key&gt;&lt;/foreign-keys&gt;&lt;ref-type name="Journal Article"&gt;17&lt;/ref-type&gt;&lt;contributors&gt;&lt;authors&gt;&lt;author&gt;Baer, R. A.&lt;/author&gt;&lt;/authors&gt;&lt;/contributors&gt;&lt;auth-address&gt;Baer, Ruth A., Dept of Psychology, U Kentucky 115 Kastle Hall, Lexington, KY, US, 40506-0044, rbaer@uky.edu&lt;/auth-address&gt;&lt;titles&gt;&lt;title&gt;Mindfulness training as a clinical intervention: A conceptual and empirical review&lt;/title&gt;&lt;secondary-title&gt;Clinical Psychology: Science and Practice&lt;/secondary-title&gt;&lt;/titles&gt;&lt;periodical&gt;&lt;full-title&gt;Clinical Psychology: Science and Practice&lt;/full-title&gt;&lt;/periodical&gt;&lt;pages&gt;125-143&lt;/pages&gt;&lt;volume&gt;10&lt;/volume&gt;&lt;number&gt;2&lt;/number&gt;&lt;keywords&gt;&lt;keyword&gt;mindfulness training&lt;/keyword&gt;&lt;keyword&gt;meditation&lt;/keyword&gt;&lt;keyword&gt;treatment outcome&lt;/keyword&gt;&lt;keyword&gt;clinical intervention&lt;/keyword&gt;&lt;keyword&gt;mental disorders&lt;/keyword&gt;&lt;keyword&gt;Attention&lt;/keyword&gt;&lt;keyword&gt;Mind&lt;/keyword&gt;&lt;keyword&gt;Psychotherapy&lt;/keyword&gt;&lt;keyword&gt;Intervention&lt;/keyword&gt;&lt;keyword&gt;Mindfulness&lt;/keyword&gt;&lt;/keywords&gt;&lt;dates&gt;&lt;year&gt;2003&lt;/year&gt;&lt;/dates&gt;&lt;pub-location&gt;United Kingdom&lt;/pub-location&gt;&lt;publisher&gt;Blackwell Publishing&lt;/publisher&gt;&lt;isbn&gt;1468-2850&amp;#xD;0969-5893&lt;/isbn&gt;&lt;accession-num&gt;2003-03824-001. First Author &amp;amp; Affiliation: Baer, Ruth A.&lt;/accession-num&gt;&lt;urls&gt;&lt;related-urls&gt;&lt;url&gt;http://search.ebscohost.com/login.aspx?direct=true&amp;amp;db=psyh&amp;amp;AN=2003-03824-001&amp;amp;site=ehost-live&lt;/url&gt;&lt;url&gt;rbaer@uky.edu&lt;/url&gt;&lt;url&gt;http://onlinelibrary.wiley.com/store/10.1093/clipsy.bpg015/asset/clipsy.bpg015.pdf?v=1&amp;amp;t=hw29dbzb&amp;amp;s=21ea47ad5de292674f8bb4aec1d89d646dfa5571&lt;/url&gt;&lt;/related-urls&gt;&lt;/urls&gt;&lt;electronic-resource-num&gt;10.1093/clipsy/bpg015&lt;/electronic-resource-num&gt;&lt;remote-database-name&gt;psyh&lt;/remote-database-name&gt;&lt;remote-database-provider&gt;EBSCOhost&lt;/remote-database-provider&gt;&lt;/record&gt;&lt;/Cite&gt;&lt;/EndNote&gt;</w:instrText>
      </w:r>
      <w:r w:rsidRPr="00CC717C">
        <w:rPr>
          <w:color w:val="000000" w:themeColor="text1"/>
        </w:rPr>
        <w:fldChar w:fldCharType="separate"/>
      </w:r>
      <w:r w:rsidRPr="00CC717C">
        <w:rPr>
          <w:noProof/>
          <w:color w:val="000000" w:themeColor="text1"/>
        </w:rPr>
        <w:t>(Baer, 2003, p. 128)</w:t>
      </w:r>
      <w:r w:rsidRPr="00CC717C">
        <w:rPr>
          <w:color w:val="000000" w:themeColor="text1"/>
        </w:rPr>
        <w:fldChar w:fldCharType="end"/>
      </w:r>
      <w:r w:rsidRPr="00CC717C">
        <w:rPr>
          <w:color w:val="000000" w:themeColor="text1"/>
        </w:rPr>
        <w:t xml:space="preserve">. Secondly, cognitive change. According to </w:t>
      </w:r>
      <w:r w:rsidRPr="00CC717C">
        <w:rPr>
          <w:color w:val="000000" w:themeColor="text1"/>
        </w:rPr>
        <w:fldChar w:fldCharType="begin"/>
      </w:r>
      <w:r w:rsidRPr="00CC717C">
        <w:rPr>
          <w:color w:val="000000" w:themeColor="text1"/>
        </w:rPr>
        <w:instrText xml:space="preserve"> ADDIN EN.CITE &lt;EndNote&gt;&lt;Cite AuthorYear="1"&gt;&lt;Author&gt;Baer&lt;/Author&gt;&lt;Year&gt;2003&lt;/Year&gt;&lt;RecNum&gt;695&lt;/RecNum&gt;&lt;DisplayText&gt;Baer (2003)&lt;/DisplayText&gt;&lt;record&gt;&lt;rec-number&gt;695&lt;/rec-number&gt;&lt;foreign-keys&gt;&lt;key app="EN" db-id="v9ser5wfuape54epz5gprspz9adzp9t0vdw2" timestamp="1523455002"&gt;695&lt;/key&gt;&lt;/foreign-keys&gt;&lt;ref-type name="Journal Article"&gt;17&lt;/ref-type&gt;&lt;contributors&gt;&lt;authors&gt;&lt;author&gt;Baer, R. A.&lt;/author&gt;&lt;/authors&gt;&lt;/contributors&gt;&lt;auth-address&gt;Baer, Ruth A., Dept of Psychology, U Kentucky 115 Kastle Hall, Lexington, KY, US, 40506-0044, rbaer@uky.edu&lt;/auth-address&gt;&lt;titles&gt;&lt;title&gt;Mindfulness training as a clinical intervention: A conceptual and empirical review&lt;/title&gt;&lt;secondary-title&gt;Clinical Psychology: Science and Practice&lt;/secondary-title&gt;&lt;/titles&gt;&lt;periodical&gt;&lt;full-title&gt;Clinical Psychology: Science and Practice&lt;/full-title&gt;&lt;/periodical&gt;&lt;pages&gt;125-143&lt;/pages&gt;&lt;volume&gt;10&lt;/volume&gt;&lt;number&gt;2&lt;/number&gt;&lt;keywords&gt;&lt;keyword&gt;mindfulness training&lt;/keyword&gt;&lt;keyword&gt;meditation&lt;/keyword&gt;&lt;keyword&gt;treatment outcome&lt;/keyword&gt;&lt;keyword&gt;clinical intervention&lt;/keyword&gt;&lt;keyword&gt;mental disorders&lt;/keyword&gt;&lt;keyword&gt;Attention&lt;/keyword&gt;&lt;keyword&gt;Mind&lt;/keyword&gt;&lt;keyword&gt;Psychotherapy&lt;/keyword&gt;&lt;keyword&gt;Intervention&lt;/keyword&gt;&lt;keyword&gt;Mindfulness&lt;/keyword&gt;&lt;/keywords&gt;&lt;dates&gt;&lt;year&gt;2003&lt;/year&gt;&lt;/dates&gt;&lt;pub-location&gt;United Kingdom&lt;/pub-location&gt;&lt;publisher&gt;Blackwell Publishing&lt;/publisher&gt;&lt;isbn&gt;1468-2850&amp;#xD;0969-5893&lt;/isbn&gt;&lt;accession-num&gt;2003-03824-001. First Author &amp;amp; Affiliation: Baer, Ruth A.&lt;/accession-num&gt;&lt;urls&gt;&lt;related-urls&gt;&lt;url&gt;http://search.ebscohost.com/login.aspx?direct=true&amp;amp;db=psyh&amp;amp;AN=2003-03824-001&amp;amp;site=ehost-live&lt;/url&gt;&lt;url&gt;rbaer@uky.edu&lt;/url&gt;&lt;url&gt;http://onlinelibrary.wiley.com/store/10.1093/clipsy.bpg015/asset/clipsy.bpg015.pdf?v=1&amp;amp;t=hw29dbzb&amp;amp;s=21ea47ad5de292674f8bb4aec1d89d646dfa5571&lt;/url&gt;&lt;/related-urls&gt;&lt;/urls&gt;&lt;electronic-resource-num&gt;10.1093/clipsy/bpg015&lt;/electronic-resource-num&gt;&lt;remote-database-name&gt;psyh&lt;/remote-database-name&gt;&lt;remote-database-provider&gt;EBSCOhost&lt;/remote-database-provider&gt;&lt;/record&gt;&lt;/Cite&gt;&lt;/EndNote&gt;</w:instrText>
      </w:r>
      <w:r w:rsidRPr="00CC717C">
        <w:rPr>
          <w:color w:val="000000" w:themeColor="text1"/>
        </w:rPr>
        <w:fldChar w:fldCharType="separate"/>
      </w:r>
      <w:r w:rsidRPr="00CC717C">
        <w:rPr>
          <w:noProof/>
          <w:color w:val="000000" w:themeColor="text1"/>
        </w:rPr>
        <w:t>Baer (2003)</w:t>
      </w:r>
      <w:r w:rsidRPr="00CC717C">
        <w:rPr>
          <w:color w:val="000000" w:themeColor="text1"/>
        </w:rPr>
        <w:fldChar w:fldCharType="end"/>
      </w:r>
      <w:r w:rsidRPr="00CC717C">
        <w:rPr>
          <w:color w:val="000000" w:themeColor="text1"/>
        </w:rPr>
        <w:t xml:space="preserve">, mindfulness skills may enable </w:t>
      </w:r>
      <w:r w:rsidRPr="00CC717C">
        <w:rPr>
          <w:color w:val="000000" w:themeColor="text1"/>
        </w:rPr>
        <w:lastRenderedPageBreak/>
        <w:t xml:space="preserve">a depressed person to notice depressogenic thoughts and to redirect attention to breathing in the current moment, thus preventing rumination. Thirdly, self-management. </w:t>
      </w:r>
      <w:r w:rsidRPr="00CC717C">
        <w:rPr>
          <w:color w:val="000000" w:themeColor="text1"/>
        </w:rPr>
        <w:fldChar w:fldCharType="begin"/>
      </w:r>
      <w:r w:rsidRPr="00CC717C">
        <w:rPr>
          <w:color w:val="000000" w:themeColor="text1"/>
        </w:rPr>
        <w:instrText xml:space="preserve"> ADDIN EN.CITE &lt;EndNote&gt;&lt;Cite AuthorYear="1"&gt;&lt;Author&gt;Linehan&lt;/Author&gt;&lt;Year&gt;1993&lt;/Year&gt;&lt;RecNum&gt;1402&lt;/RecNum&gt;&lt;DisplayText&gt;Linehan (1993)&lt;/DisplayText&gt;&lt;record&gt;&lt;rec-number&gt;1402&lt;/rec-number&gt;&lt;foreign-keys&gt;&lt;key app="EN" db-id="v9ser5wfuape54epz5gprspz9adzp9t0vdw2" timestamp="1556353381"&gt;1402&lt;/key&gt;&lt;/foreign-keys&gt;&lt;ref-type name="Book"&gt;6&lt;/ref-type&gt;&lt;contributors&gt;&lt;authors&gt;&lt;author&gt;Linehan, M.&lt;/author&gt;&lt;/authors&gt;&lt;/contributors&gt;&lt;titles&gt;&lt;title&gt;Skills Training Manual for Treating Borderline Personality Disorder, First Ed&lt;/title&gt;&lt;/titles&gt;&lt;dates&gt;&lt;year&gt;1993&lt;/year&gt;&lt;/dates&gt;&lt;publisher&gt;Guilford Publications&lt;/publisher&gt;&lt;isbn&gt;9780898620344&lt;/isbn&gt;&lt;urls&gt;&lt;related-urls&gt;&lt;url&gt;https://books.google.com.kw/books?id=iCM6BAAAQBAJ&lt;/url&gt;&lt;/related-urls&gt;&lt;/urls&gt;&lt;/record&gt;&lt;/Cite&gt;&lt;/EndNote&gt;</w:instrText>
      </w:r>
      <w:r w:rsidRPr="00CC717C">
        <w:rPr>
          <w:color w:val="000000" w:themeColor="text1"/>
        </w:rPr>
        <w:fldChar w:fldCharType="separate"/>
      </w:r>
      <w:r w:rsidRPr="00CC717C">
        <w:rPr>
          <w:noProof/>
          <w:color w:val="000000" w:themeColor="text1"/>
        </w:rPr>
        <w:t>Linehan (1993)</w:t>
      </w:r>
      <w:r w:rsidRPr="00CC717C">
        <w:rPr>
          <w:color w:val="000000" w:themeColor="text1"/>
        </w:rPr>
        <w:fldChar w:fldCharType="end"/>
      </w:r>
      <w:r w:rsidRPr="00CC717C">
        <w:rPr>
          <w:color w:val="000000" w:themeColor="text1"/>
        </w:rPr>
        <w:t xml:space="preserve"> has suggested that practicing to focus oneself mindfully on the current moment helps to develop control attention which is a beneficial skill for individuals finding difficulty completing significant tasks due to distraction by chronic worries, rumination and negative thoughts </w:t>
      </w:r>
      <w:r w:rsidRPr="00CC717C">
        <w:rPr>
          <w:color w:val="000000" w:themeColor="text1"/>
        </w:rPr>
        <w:fldChar w:fldCharType="begin">
          <w:fldData xml:space="preserve">PEVuZE5vdGU+PENpdGU+PEF1dGhvcj5SYWVzPC9BdXRob3I+PFllYXI+MjAxMDwvWWVhcj48UmVj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PEVuZE5vdGU+PENpdGU+PEF1dGhvcj5SYWVzPC9BdXRob3I+PFllYXI+MjAxMDwvWWVhcj48UmVj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(Raes &amp; Williams, 2010; Verplanken &amp; Fisher, 2014)</w:t>
      </w:r>
      <w:r w:rsidRPr="00CC717C">
        <w:rPr>
          <w:color w:val="000000" w:themeColor="text1"/>
        </w:rPr>
        <w:fldChar w:fldCharType="end"/>
      </w:r>
      <w:r w:rsidRPr="00CC717C">
        <w:rPr>
          <w:color w:val="000000" w:themeColor="text1"/>
        </w:rPr>
        <w:t xml:space="preserve">. Finally, acceptance, which refers to accepting feelings, thoughts, body sensations without avoiding, suppressing, or changing them. It is a fundamental skill that can develop via mindfulness practice </w:t>
      </w:r>
      <w:r w:rsidRPr="00CC717C">
        <w:rPr>
          <w:color w:val="000000" w:themeColor="text1"/>
        </w:rPr>
        <w:fldChar w:fldCharType="begin"/>
      </w:r>
      <w:r w:rsidRPr="00CC717C">
        <w:rPr>
          <w:color w:val="000000" w:themeColor="text1"/>
        </w:rPr>
        <w:instrText xml:space="preserve"> ADDIN EN.CITE &lt;EndNote&gt;&lt;Cite&gt;&lt;Author&gt;Kabat-Zinn&lt;/Author&gt;&lt;Year&gt;1990&lt;/Year&gt;&lt;RecNum&gt;1404&lt;/RecNum&gt;&lt;DisplayText&gt;(Kabat-Zinn, 1990)&lt;/DisplayText&gt;&lt;record&gt;&lt;rec-number&gt;1404&lt;/rec-number&gt;&lt;foreign-keys&gt;&lt;key app="EN" db-id="v9ser5wfuape54epz5gprspz9adzp9t0vdw2" timestamp="1556354074"&gt;1404&lt;/key&gt;&lt;/foreign-keys&gt;&lt;ref-type name="Book"&gt;6&lt;/ref-type&gt;&lt;contributors&gt;&lt;authors&gt;&lt;author&gt;Kabat-Zinn, J.&lt;/author&gt;&lt;/authors&gt;&lt;/contributors&gt;&lt;titles&gt;&lt;title&gt;Full Catastrophe Living: Using the Wisdom of Your Body and Mind to Face Stress, Pain, and Illness&lt;/title&gt;&lt;/titles&gt;&lt;dates&gt;&lt;year&gt;1990&lt;/year&gt;&lt;/dates&gt;&lt;publisher&gt;Delacorte Press&lt;/publisher&gt;&lt;isbn&gt;9780385298971&lt;/isbn&gt;&lt;urls&gt;&lt;related-urls&gt;&lt;url&gt;https://books.google.com.kw/books?id=Pm2OvgEACAAJ&lt;/url&gt;&lt;/related-urls&gt;&lt;/urls&gt;&lt;/record&gt;&lt;/Cite&gt;&lt;/EndNote&gt;</w:instrText>
      </w:r>
      <w:r w:rsidRPr="00CC717C">
        <w:rPr>
          <w:color w:val="000000" w:themeColor="text1"/>
        </w:rPr>
        <w:fldChar w:fldCharType="separate"/>
      </w:r>
      <w:r w:rsidRPr="00CC717C">
        <w:rPr>
          <w:noProof/>
          <w:color w:val="000000" w:themeColor="text1"/>
        </w:rPr>
        <w:t>(Kabat-Zinn, 1990)</w:t>
      </w:r>
      <w:r w:rsidRPr="00CC717C">
        <w:rPr>
          <w:color w:val="000000" w:themeColor="text1"/>
        </w:rPr>
        <w:fldChar w:fldCharType="end"/>
      </w:r>
      <w:r w:rsidRPr="00CC717C">
        <w:rPr>
          <w:color w:val="000000" w:themeColor="text1"/>
        </w:rPr>
        <w:t>.</w:t>
      </w:r>
    </w:p>
    <w:p w14:paraId="6C5146D6" w14:textId="77777777" w:rsidR="000F540E" w:rsidRPr="00CC717C" w:rsidRDefault="006C0083" w:rsidP="002717D6">
      <w:pPr>
        <w:pStyle w:val="Heading2"/>
        <w:spacing w:after="0" w:line="360" w:lineRule="auto"/>
        <w:rPr>
          <w:color w:val="000000" w:themeColor="text1"/>
        </w:rPr>
      </w:pPr>
      <w:bookmarkStart w:id="70" w:name="_Toc14312239"/>
      <w:r w:rsidRPr="00CC717C">
        <w:rPr>
          <w:color w:val="000000" w:themeColor="text1"/>
        </w:rPr>
        <w:t xml:space="preserve">2.2 </w:t>
      </w:r>
      <w:r w:rsidR="00153866" w:rsidRPr="00CC717C">
        <w:rPr>
          <w:color w:val="000000" w:themeColor="text1"/>
        </w:rPr>
        <w:t>Differences between mindfulness-based therapies and other psychological therapies</w:t>
      </w:r>
      <w:bookmarkEnd w:id="70"/>
    </w:p>
    <w:p w14:paraId="051768CC" w14:textId="77777777" w:rsidR="00153866" w:rsidRPr="00CC717C" w:rsidRDefault="00153866" w:rsidP="00820136">
      <w:pPr>
        <w:spacing w:line="480" w:lineRule="auto"/>
        <w:ind w:firstLine="720"/>
        <w:rPr>
          <w:color w:val="000000" w:themeColor="text1"/>
        </w:rPr>
      </w:pPr>
      <w:r w:rsidRPr="00CC717C">
        <w:rPr>
          <w:color w:val="000000" w:themeColor="text1"/>
        </w:rPr>
        <w:t>Well-established standardized mindfulness</w:t>
      </w:r>
      <w:r w:rsidR="009B04DD" w:rsidRPr="00CC717C">
        <w:rPr>
          <w:color w:val="000000" w:themeColor="text1"/>
        </w:rPr>
        <w:t>-</w:t>
      </w:r>
      <w:r w:rsidRPr="00CC717C">
        <w:rPr>
          <w:color w:val="000000" w:themeColor="text1"/>
        </w:rPr>
        <w:t xml:space="preserve">based therapies and training include </w:t>
      </w:r>
      <w:r w:rsidR="005F1619" w:rsidRPr="00CC717C">
        <w:rPr>
          <w:color w:val="000000" w:themeColor="text1"/>
        </w:rPr>
        <w:t>mindfulness-based stress reduction (</w:t>
      </w:r>
      <w:r w:rsidRPr="00CC717C">
        <w:rPr>
          <w:color w:val="000000" w:themeColor="text1"/>
        </w:rPr>
        <w:t>MBSR</w:t>
      </w:r>
      <w:r w:rsidR="005F1619" w:rsidRPr="00CC717C">
        <w:rPr>
          <w:color w:val="000000" w:themeColor="text1"/>
        </w:rPr>
        <w:t>)</w:t>
      </w:r>
      <w:r w:rsidRPr="00CC717C">
        <w:rPr>
          <w:color w:val="000000" w:themeColor="text1"/>
        </w:rPr>
        <w:t xml:space="preserve">, </w:t>
      </w:r>
      <w:r w:rsidR="005F1619" w:rsidRPr="00CC717C">
        <w:rPr>
          <w:color w:val="000000" w:themeColor="text1"/>
        </w:rPr>
        <w:t>mindfulness-based cognitive therapy (</w:t>
      </w:r>
      <w:r w:rsidRPr="00CC717C">
        <w:rPr>
          <w:color w:val="000000" w:themeColor="text1"/>
        </w:rPr>
        <w:t>MBCT</w:t>
      </w:r>
      <w:r w:rsidR="005F1619" w:rsidRPr="00CC717C">
        <w:rPr>
          <w:color w:val="000000" w:themeColor="text1"/>
        </w:rPr>
        <w:t>)</w:t>
      </w:r>
      <w:r w:rsidRPr="00CC717C">
        <w:rPr>
          <w:color w:val="000000" w:themeColor="text1"/>
        </w:rPr>
        <w:t>,</w:t>
      </w:r>
      <w:r w:rsidR="005F1619" w:rsidRPr="00CC717C">
        <w:rPr>
          <w:color w:val="000000" w:themeColor="text1"/>
        </w:rPr>
        <w:t xml:space="preserve"> dialectical behavior therapy (</w:t>
      </w:r>
      <w:r w:rsidRPr="00CC717C">
        <w:rPr>
          <w:color w:val="000000" w:themeColor="text1"/>
        </w:rPr>
        <w:t>DBT</w:t>
      </w:r>
      <w:r w:rsidR="005F1619" w:rsidRPr="00CC717C">
        <w:rPr>
          <w:color w:val="000000" w:themeColor="text1"/>
        </w:rPr>
        <w:t>)</w:t>
      </w:r>
      <w:r w:rsidRPr="00CC717C">
        <w:rPr>
          <w:color w:val="000000" w:themeColor="text1"/>
        </w:rPr>
        <w:t xml:space="preserve">, and </w:t>
      </w:r>
      <w:r w:rsidR="005F1619" w:rsidRPr="00CC717C">
        <w:rPr>
          <w:color w:val="000000" w:themeColor="text1"/>
        </w:rPr>
        <w:t>acceptance and commitment therapy (</w:t>
      </w:r>
      <w:r w:rsidRPr="00CC717C">
        <w:rPr>
          <w:color w:val="000000" w:themeColor="text1"/>
        </w:rPr>
        <w:t>ACT</w:t>
      </w:r>
      <w:r w:rsidR="005F1619" w:rsidRPr="00CC717C">
        <w:rPr>
          <w:color w:val="000000" w:themeColor="text1"/>
        </w:rPr>
        <w:t xml:space="preserve">) </w:t>
      </w:r>
      <w:r w:rsidR="005F1619" w:rsidRPr="00CC717C">
        <w:rPr>
          <w:color w:val="000000" w:themeColor="text1"/>
        </w:rPr>
        <w:fldChar w:fldCharType="begin">
          <w:fldData xml:space="preserve">PEVuZE5vdGU+PENpdGU+PEF1dGhvcj5CcsOkbnN0csO2bTwvQXV0aG9yPjxZZWFyPjIwMTA8L1ll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</w:fldData>
        </w:fldChar>
      </w:r>
      <w:r w:rsidR="000D4A45" w:rsidRPr="00CC717C">
        <w:rPr>
          <w:color w:val="000000" w:themeColor="text1"/>
        </w:rPr>
        <w:instrText xml:space="preserve"> ADDIN EN.CITE </w:instrText>
      </w:r>
      <w:r w:rsidR="000D4A45" w:rsidRPr="00CC717C">
        <w:rPr>
          <w:color w:val="000000" w:themeColor="text1"/>
        </w:rPr>
        <w:fldChar w:fldCharType="begin">
          <w:fldData xml:space="preserve">PEVuZE5vdGU+PENpdGU+PEF1dGhvcj5CcsOkbnN0csO2bTwvQXV0aG9yPjxZZWFyPjIwMTA8L1ll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</w:fldData>
        </w:fldChar>
      </w:r>
      <w:r w:rsidR="000D4A45" w:rsidRPr="00CC717C">
        <w:rPr>
          <w:color w:val="000000" w:themeColor="text1"/>
        </w:rPr>
        <w:instrText xml:space="preserve"> ADDIN EN.CITE.DATA </w:instrText>
      </w:r>
      <w:r w:rsidR="000D4A45" w:rsidRPr="00CC717C">
        <w:rPr>
          <w:color w:val="000000" w:themeColor="text1"/>
        </w:rPr>
      </w:r>
      <w:r w:rsidR="000D4A45" w:rsidRPr="00CC717C">
        <w:rPr>
          <w:color w:val="000000" w:themeColor="text1"/>
        </w:rPr>
        <w:fldChar w:fldCharType="end"/>
      </w:r>
      <w:r w:rsidR="005F1619" w:rsidRPr="00CC717C">
        <w:rPr>
          <w:color w:val="000000" w:themeColor="text1"/>
        </w:rPr>
      </w:r>
      <w:r w:rsidR="005F1619" w:rsidRPr="00CC717C">
        <w:rPr>
          <w:color w:val="000000" w:themeColor="text1"/>
        </w:rPr>
        <w:fldChar w:fldCharType="separate"/>
      </w:r>
      <w:r w:rsidR="000D4A45" w:rsidRPr="00CC717C">
        <w:rPr>
          <w:noProof/>
          <w:color w:val="000000" w:themeColor="text1"/>
        </w:rPr>
        <w:t>(Bränström et al., 2010; Chi et al., 2018; O'Reilly, Cook, Spruijt-Metz, &amp; Black, 2014)</w:t>
      </w:r>
      <w:r w:rsidR="005F1619" w:rsidRPr="00CC717C">
        <w:rPr>
          <w:color w:val="000000" w:themeColor="text1"/>
        </w:rPr>
        <w:fldChar w:fldCharType="end"/>
      </w:r>
      <w:r w:rsidRPr="00CC717C">
        <w:rPr>
          <w:color w:val="000000" w:themeColor="text1"/>
        </w:rPr>
        <w:t>. MBSR is</w:t>
      </w:r>
      <w:r w:rsidR="00FD4E09" w:rsidRPr="00CC717C">
        <w:rPr>
          <w:color w:val="000000" w:themeColor="text1"/>
        </w:rPr>
        <w:t xml:space="preserve"> widely used for general stress</w:t>
      </w:r>
      <w:r w:rsidR="00E87027" w:rsidRPr="00CC717C">
        <w:rPr>
          <w:color w:val="000000" w:themeColor="text1"/>
        </w:rPr>
        <w:t>.</w:t>
      </w:r>
      <w:r w:rsidR="00FD4E09" w:rsidRPr="00CC717C">
        <w:rPr>
          <w:color w:val="000000" w:themeColor="text1"/>
        </w:rPr>
        <w:t xml:space="preserve"> </w:t>
      </w:r>
      <w:r w:rsidR="00E87027" w:rsidRPr="00CC717C">
        <w:rPr>
          <w:color w:val="000000" w:themeColor="text1"/>
        </w:rPr>
        <w:t>B</w:t>
      </w:r>
      <w:r w:rsidRPr="00CC717C">
        <w:rPr>
          <w:color w:val="000000" w:themeColor="text1"/>
        </w:rPr>
        <w:t xml:space="preserve">y repeating practice mindfulness individuals develop self-awareness and acceptance that help them (1) </w:t>
      </w:r>
      <w:r w:rsidR="00E87027" w:rsidRPr="00CC717C">
        <w:rPr>
          <w:color w:val="000000" w:themeColor="text1"/>
        </w:rPr>
        <w:t xml:space="preserve">to be </w:t>
      </w:r>
      <w:r w:rsidRPr="00CC717C">
        <w:rPr>
          <w:color w:val="000000" w:themeColor="text1"/>
        </w:rPr>
        <w:t>less reactive and judgmental toward internal and external experience</w:t>
      </w:r>
      <w:r w:rsidR="00E87027" w:rsidRPr="00CC717C">
        <w:rPr>
          <w:color w:val="000000" w:themeColor="text1"/>
        </w:rPr>
        <w:t>s</w:t>
      </w:r>
      <w:r w:rsidRPr="00CC717C">
        <w:rPr>
          <w:color w:val="000000" w:themeColor="text1"/>
        </w:rPr>
        <w:t>,</w:t>
      </w:r>
      <w:r w:rsidR="00E87027" w:rsidRPr="00CC717C">
        <w:rPr>
          <w:color w:val="000000" w:themeColor="text1"/>
        </w:rPr>
        <w:t xml:space="preserve"> and</w:t>
      </w:r>
      <w:r w:rsidRPr="00CC717C">
        <w:rPr>
          <w:color w:val="000000" w:themeColor="text1"/>
        </w:rPr>
        <w:t xml:space="preserve"> (2) </w:t>
      </w:r>
      <w:r w:rsidR="00E87027" w:rsidRPr="00CC717C">
        <w:rPr>
          <w:color w:val="000000" w:themeColor="text1"/>
        </w:rPr>
        <w:t xml:space="preserve">to recognise </w:t>
      </w:r>
      <w:r w:rsidRPr="00CC717C">
        <w:rPr>
          <w:color w:val="000000" w:themeColor="text1"/>
        </w:rPr>
        <w:t>and break habitual and maladaptive patterns of thinking and behaviour. Therefore, MBSR may help individual</w:t>
      </w:r>
      <w:r w:rsidR="00E87027" w:rsidRPr="00CC717C">
        <w:rPr>
          <w:color w:val="000000" w:themeColor="text1"/>
        </w:rPr>
        <w:t>s</w:t>
      </w:r>
      <w:r w:rsidRPr="00CC717C">
        <w:rPr>
          <w:color w:val="000000" w:themeColor="text1"/>
        </w:rPr>
        <w:t xml:space="preserve"> to be calm, make better judgments in life, and improve self-capability to deal with differen</w:t>
      </w:r>
      <w:r w:rsidR="009B04DD" w:rsidRPr="00CC717C">
        <w:rPr>
          <w:color w:val="000000" w:themeColor="text1"/>
        </w:rPr>
        <w:t>t</w:t>
      </w:r>
      <w:r w:rsidRPr="00CC717C">
        <w:rPr>
          <w:color w:val="000000" w:themeColor="text1"/>
        </w:rPr>
        <w:t xml:space="preserve"> stressful events </w:t>
      </w:r>
      <w:r w:rsidR="00FD4E09" w:rsidRPr="00CC717C">
        <w:rPr>
          <w:color w:val="000000" w:themeColor="text1"/>
        </w:rPr>
        <w:fldChar w:fldCharType="begin">
          <w:fldData xml:space="preserve">PEVuZE5vdGU+PENpdGU+PEF1dGhvcj5DaGk8L0F1dGhvcj48WWVhcj4yMDE4PC9ZZWFyPjxSZWNO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</w:fldData>
        </w:fldChar>
      </w:r>
      <w:r w:rsidR="00FD4E09" w:rsidRPr="00CC717C">
        <w:rPr>
          <w:color w:val="000000" w:themeColor="text1"/>
        </w:rPr>
        <w:instrText xml:space="preserve"> ADDIN EN.CITE </w:instrText>
      </w:r>
      <w:r w:rsidR="00FD4E09" w:rsidRPr="00CC717C">
        <w:rPr>
          <w:color w:val="000000" w:themeColor="text1"/>
        </w:rPr>
        <w:fldChar w:fldCharType="begin">
          <w:fldData xml:space="preserve">PEVuZE5vdGU+PENpdGU+PEF1dGhvcj5DaGk8L0F1dGhvcj48WWVhcj4yMDE4PC9ZZWFyPjxSZWNO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</w:fldData>
        </w:fldChar>
      </w:r>
      <w:r w:rsidR="00FD4E09" w:rsidRPr="00CC717C">
        <w:rPr>
          <w:color w:val="000000" w:themeColor="text1"/>
        </w:rPr>
        <w:instrText xml:space="preserve"> ADDIN EN.CITE.DATA </w:instrText>
      </w:r>
      <w:r w:rsidR="00FD4E09" w:rsidRPr="00CC717C">
        <w:rPr>
          <w:color w:val="000000" w:themeColor="text1"/>
        </w:rPr>
      </w:r>
      <w:r w:rsidR="00FD4E09" w:rsidRPr="00CC717C">
        <w:rPr>
          <w:color w:val="000000" w:themeColor="text1"/>
        </w:rPr>
        <w:fldChar w:fldCharType="end"/>
      </w:r>
      <w:r w:rsidR="00FD4E09" w:rsidRPr="00CC717C">
        <w:rPr>
          <w:color w:val="000000" w:themeColor="text1"/>
        </w:rPr>
      </w:r>
      <w:r w:rsidR="00FD4E09" w:rsidRPr="00CC717C">
        <w:rPr>
          <w:color w:val="000000" w:themeColor="text1"/>
        </w:rPr>
        <w:fldChar w:fldCharType="separate"/>
      </w:r>
      <w:r w:rsidR="00FD4E09" w:rsidRPr="00CC717C">
        <w:rPr>
          <w:noProof/>
          <w:color w:val="000000" w:themeColor="text1"/>
        </w:rPr>
        <w:t>(Chi et al., 2018; Keng et al., 2011)</w:t>
      </w:r>
      <w:r w:rsidR="00FD4E09" w:rsidRPr="00CC717C">
        <w:rPr>
          <w:color w:val="000000" w:themeColor="text1"/>
        </w:rPr>
        <w:fldChar w:fldCharType="end"/>
      </w:r>
      <w:r w:rsidRPr="00CC717C">
        <w:rPr>
          <w:color w:val="000000" w:themeColor="text1"/>
        </w:rPr>
        <w:t xml:space="preserve">. </w:t>
      </w:r>
    </w:p>
    <w:p w14:paraId="52C1EE76" w14:textId="77777777" w:rsidR="006406DA" w:rsidRPr="00CC717C" w:rsidRDefault="006406DA" w:rsidP="006406DA">
      <w:pPr>
        <w:spacing w:line="480" w:lineRule="auto"/>
        <w:ind w:firstLine="720"/>
        <w:rPr>
          <w:color w:val="000000" w:themeColor="text1"/>
        </w:rPr>
      </w:pPr>
      <w:r w:rsidRPr="00CC717C">
        <w:rPr>
          <w:color w:val="000000" w:themeColor="text1"/>
        </w:rPr>
        <w:t xml:space="preserve">On the other hand, MCBT which was adapted from MBSR, targets depression and negative thoughts and includes mindfulness practices along with elements of cognitive therapy. The three aims of the program are (1) viewing thoughts as mental events rather than fact, (2) recognising negative automatic thoughts and their role in </w:t>
      </w:r>
      <w:r w:rsidRPr="00CC717C">
        <w:rPr>
          <w:color w:val="000000" w:themeColor="text1"/>
        </w:rPr>
        <w:lastRenderedPageBreak/>
        <w:t xml:space="preserve">developing depression disorder, and (3) disengaging the occurrence of negative thoughts from their negative psychological effect </w:t>
      </w:r>
      <w:r w:rsidRPr="00CC717C">
        <w:rPr>
          <w:color w:val="000000" w:themeColor="text1"/>
        </w:rPr>
        <w:fldChar w:fldCharType="begin">
          <w:fldData xml:space="preserve">PEVuZE5vdGU+PENpdGU+PEF1dGhvcj5XaWxsaWFtczwvQXV0aG9yPjxZZWFyPjIwMTE8L1llYXI+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PEVuZE5vdGU+PENpdGU+PEF1dGhvcj5XaWxsaWFtczwvQXV0aG9yPjxZZWFyPjIwMTE8L1llYXI+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(Barnhofer &amp; Crane, 2008; Shallcross et al., 2018; Williams &amp; Penman, 2011)</w:t>
      </w:r>
      <w:r w:rsidRPr="00CC717C">
        <w:rPr>
          <w:color w:val="000000" w:themeColor="text1"/>
        </w:rPr>
        <w:fldChar w:fldCharType="end"/>
      </w:r>
      <w:r w:rsidRPr="00CC717C">
        <w:rPr>
          <w:color w:val="000000" w:themeColor="text1"/>
        </w:rPr>
        <w:t xml:space="preserve">. In contrast, CBT focuses exclusively on evaluating and changing behaviour and thinking patterns </w:t>
      </w:r>
      <w:r w:rsidRPr="00CC717C">
        <w:rPr>
          <w:color w:val="000000" w:themeColor="text1"/>
        </w:rPr>
        <w:fldChar w:fldCharType="begin"/>
      </w:r>
      <w:r w:rsidRPr="00CC717C">
        <w:rPr>
          <w:color w:val="000000" w:themeColor="text1"/>
        </w:rPr>
        <w:instrText xml:space="preserve"> ADDIN EN.CITE &lt;EndNote&gt;&lt;Cite&gt;&lt;Author&gt;Beck&lt;/Author&gt;&lt;Year&gt;2011&lt;/Year&gt;&lt;RecNum&gt;1408&lt;/RecNum&gt;&lt;DisplayText&gt;(Beck &amp;amp; Beck, 2011)&lt;/DisplayText&gt;&lt;record&gt;&lt;rec-number&gt;1408&lt;/rec-number&gt;&lt;foreign-keys&gt;&lt;key app="EN" db-id="v9ser5wfuape54epz5gprspz9adzp9t0vdw2" timestamp="1556356676"&gt;1408&lt;/key&gt;&lt;/foreign-keys&gt;&lt;ref-type name="Book"&gt;6&lt;/ref-type&gt;&lt;contributors&gt;&lt;authors&gt;&lt;author&gt;Beck, J.S.&lt;/author&gt;&lt;author&gt;Beck, A.T.&lt;/author&gt;&lt;/authors&gt;&lt;/contributors&gt;&lt;titles&gt;&lt;title&gt;Cognitive Behavior Therapy, Second Edition: Basics and Beyond&lt;/title&gt;&lt;/titles&gt;&lt;dates&gt;&lt;year&gt;2011&lt;/year&gt;&lt;/dates&gt;&lt;pub-location&gt;London&lt;/pub-location&gt;&lt;publisher&gt;Guilford Publications&lt;/publisher&gt;&lt;isbn&gt;9781609185060&lt;/isbn&gt;&lt;urls&gt;&lt;related-urls&gt;&lt;url&gt;https://books.google.co.uk/books?id=J_iAUcHc60cC&lt;/url&gt;&lt;/related-urls&gt;&lt;/urls&gt;&lt;/record&gt;&lt;/Cite&gt;&lt;/EndNote&gt;</w:instrText>
      </w:r>
      <w:r w:rsidRPr="00CC717C">
        <w:rPr>
          <w:color w:val="000000" w:themeColor="text1"/>
        </w:rPr>
        <w:fldChar w:fldCharType="separate"/>
      </w:r>
      <w:r w:rsidRPr="00CC717C">
        <w:rPr>
          <w:noProof/>
          <w:color w:val="000000" w:themeColor="text1"/>
        </w:rPr>
        <w:t>(Beck &amp; Beck, 2011)</w:t>
      </w:r>
      <w:r w:rsidRPr="00CC717C">
        <w:rPr>
          <w:color w:val="000000" w:themeColor="text1"/>
        </w:rPr>
        <w:fldChar w:fldCharType="end"/>
      </w:r>
      <w:r w:rsidRPr="00CC717C">
        <w:rPr>
          <w:color w:val="000000" w:themeColor="text1"/>
        </w:rPr>
        <w:t xml:space="preserve">. According to </w:t>
      </w:r>
      <w:r w:rsidRPr="00CC717C">
        <w:rPr>
          <w:color w:val="000000" w:themeColor="text1"/>
        </w:rPr>
        <w:fldChar w:fldCharType="begin"/>
      </w:r>
      <w:r w:rsidRPr="00CC717C">
        <w:rPr>
          <w:color w:val="000000" w:themeColor="text1"/>
        </w:rPr>
        <w:instrText xml:space="preserve"> ADDIN EN.CITE &lt;EndNote&gt;&lt;Cite AuthorYear="1"&gt;&lt;Author&gt;Beck&lt;/Author&gt;&lt;Year&gt;2011&lt;/Year&gt;&lt;RecNum&gt;1408&lt;/RecNum&gt;&lt;DisplayText&gt;Beck and Beck (2011)&lt;/DisplayText&gt;&lt;record&gt;&lt;rec-number&gt;1408&lt;/rec-number&gt;&lt;foreign-keys&gt;&lt;key app="EN" db-id="v9ser5wfuape54epz5gprspz9adzp9t0vdw2" timestamp="1556356676"&gt;1408&lt;/key&gt;&lt;/foreign-keys&gt;&lt;ref-type name="Book"&gt;6&lt;/ref-type&gt;&lt;contributors&gt;&lt;authors&gt;&lt;author&gt;Beck, J.S.&lt;/author&gt;&lt;author&gt;Beck, A.T.&lt;/author&gt;&lt;/authors&gt;&lt;/contributors&gt;&lt;titles&gt;&lt;title&gt;Cognitive Behavior Therapy, Second Edition: Basics and Beyond&lt;/title&gt;&lt;/titles&gt;&lt;dates&gt;&lt;year&gt;2011&lt;/year&gt;&lt;/dates&gt;&lt;pub-location&gt;London&lt;/pub-location&gt;&lt;publisher&gt;Guilford Publications&lt;/publisher&gt;&lt;isbn&gt;9781609185060&lt;/isbn&gt;&lt;urls&gt;&lt;related-urls&gt;&lt;url&gt;https://books.google.co.uk/books?id=J_iAUcHc60cC&lt;/url&gt;&lt;/related-urls&gt;&lt;/urls&gt;&lt;/record&gt;&lt;/Cite&gt;&lt;/EndNote&gt;</w:instrText>
      </w:r>
      <w:r w:rsidRPr="00CC717C">
        <w:rPr>
          <w:color w:val="000000" w:themeColor="text1"/>
        </w:rPr>
        <w:fldChar w:fldCharType="separate"/>
      </w:r>
      <w:r w:rsidRPr="00CC717C">
        <w:rPr>
          <w:noProof/>
          <w:color w:val="000000" w:themeColor="text1"/>
        </w:rPr>
        <w:t>Beck and Beck (2011)</w:t>
      </w:r>
      <w:r w:rsidRPr="00CC717C">
        <w:rPr>
          <w:color w:val="000000" w:themeColor="text1"/>
        </w:rPr>
        <w:fldChar w:fldCharType="end"/>
      </w:r>
      <w:r w:rsidRPr="00CC717C">
        <w:rPr>
          <w:color w:val="000000" w:themeColor="text1"/>
        </w:rPr>
        <w:t xml:space="preserve">, dysfunctional thinking can impact on the patients' mood and behaviour; when individuals are taught to evaluate their thinking in a logic and adaptive way, they experience improvements in their emotional state and behaviour.   </w:t>
      </w:r>
    </w:p>
    <w:p w14:paraId="43539B69" w14:textId="4432E877" w:rsidR="00153866" w:rsidRPr="00CC717C" w:rsidRDefault="006406DA" w:rsidP="006406DA">
      <w:pPr>
        <w:widowControl w:val="0"/>
        <w:autoSpaceDE w:val="0"/>
        <w:spacing w:line="480" w:lineRule="auto"/>
        <w:ind w:firstLine="720"/>
        <w:rPr>
          <w:rFonts w:ascii="Times" w:hAnsi="Times"/>
          <w:color w:val="000000" w:themeColor="text1"/>
          <w:lang w:val="en"/>
        </w:rPr>
      </w:pPr>
      <w:r w:rsidRPr="00CC717C">
        <w:rPr>
          <w:color w:val="000000" w:themeColor="text1"/>
        </w:rPr>
        <w:t xml:space="preserve">DBT is a psychological intervention targeting suicidal and self-injurious behaviour which are common among patients with borderline personality disorder. This abnormal behaviour appears as a result of an underlying dysfunction of the emotion regulation system that includes severe emotional reactivity and disability to regulate emotions. DBT combines four skills to manage challenging and painful situations; mindfulness, emotion regulation, distress tolerance, and interpersonal effectiveness. The goals of these skills is that reduce confusion about self, decrease mood lability, reduce implusive behaviors, and decrease interpersonal chaos respectively </w:t>
      </w:r>
      <w:r w:rsidRPr="00CC717C">
        <w:rPr>
          <w:color w:val="000000" w:themeColor="text1"/>
        </w:rPr>
        <w:fldChar w:fldCharType="begin"/>
      </w:r>
      <w:r w:rsidRPr="00CC717C">
        <w:rPr>
          <w:color w:val="000000" w:themeColor="text1"/>
        </w:rPr>
        <w:instrText xml:space="preserve"> ADDIN EN.CITE &lt;EndNote&gt;&lt;Cite&gt;&lt;Author&gt;Stepp&lt;/Author&gt;&lt;Year&gt;2008&lt;/Year&gt;&lt;RecNum&gt;1458&lt;/RecNum&gt;&lt;DisplayText&gt;(Stepp, Epler, Jahng, &amp;amp; Trull, 2008)&lt;/DisplayText&gt;&lt;record&gt;&lt;rec-number&gt;1458&lt;/rec-number&gt;&lt;foreign-keys&gt;&lt;key app="EN" db-id="v9ser5wfuape54epz5gprspz9adzp9t0vdw2" timestamp="1559469618"&gt;1458&lt;/key&gt;&lt;/foreign-keys&gt;&lt;ref-type name="Journal Article"&gt;17&lt;/ref-type&gt;&lt;contributors&gt;&lt;authors&gt;&lt;author&gt;Stepp, S. D.&lt;/author&gt;&lt;author&gt;Epler, A. J.&lt;/author&gt;&lt;author&gt;Jahng, S.&lt;/author&gt;&lt;author&gt;Trull, T. J.&lt;/author&gt;&lt;/authors&gt;&lt;/contributors&gt;&lt;auth-address&gt;[Stepp, Stephanie D.] Univ Pittsburgh, Western Psychiat Inst &amp;amp; Clin, Pittsburgh, PA 15213 USA. [Stepp, Stephanie D.; Epler, Amec J.; Jahng, Seungmin; Trull, Timothy J.] Univ Missouri, Columbia, MO 65211 USA.&amp;#xD;Stepp, SD (reprint author), Univ Pittsburgh, Western Psychiat Inst &amp;amp; Clin, 3811 Ohara St, Pittsburgh, PA 15213 USA.&amp;#xD;steppsd@upmc.edu&lt;/auth-address&gt;&lt;titles&gt;&lt;title&gt;The effect of dialectical behavior therapy skills use on borderline personality disorder features&lt;/title&gt;&lt;secondary-title&gt;Journal of Personality Disorders&lt;/secondary-title&gt;&lt;alt-title&gt;J. Pers. Disord.&lt;/alt-title&gt;&lt;/titles&gt;&lt;periodical&gt;&lt;full-title&gt;Journal of Personality Disorders&lt;/full-title&gt;&lt;abbr-1&gt;J. Pers. Disord.&lt;/abbr-1&gt;&lt;/periodical&gt;&lt;alt-periodical&gt;&lt;full-title&gt;Journal of Personality Disorders&lt;/full-title&gt;&lt;abbr-1&gt;J. Pers. Disord.&lt;/abbr-1&gt;&lt;/alt-periodical&gt;&lt;pages&gt;549-563&lt;/pages&gt;&lt;volume&gt;22&lt;/volume&gt;&lt;number&gt;6&lt;/number&gt;&lt;keywords&gt;&lt;keyword&gt;nonclinical young-adults&lt;/keyword&gt;&lt;keyword&gt;concurrent validity&lt;/keyword&gt;&lt;keyword&gt;follow-up&lt;/keyword&gt;&lt;keyword&gt;trial&lt;/keyword&gt;&lt;keyword&gt;women&lt;/keyword&gt;&lt;keyword&gt;Psychiatry&lt;/keyword&gt;&lt;/keywords&gt;&lt;dates&gt;&lt;year&gt;2008&lt;/year&gt;&lt;pub-dates&gt;&lt;date&gt;Dec&lt;/date&gt;&lt;/pub-dates&gt;&lt;/dates&gt;&lt;isbn&gt;0885-579X&lt;/isbn&gt;&lt;accession-num&gt;WOS:000261715200002&lt;/accession-num&gt;&lt;work-type&gt;Article&lt;/work-type&gt;&lt;urls&gt;&lt;related-urls&gt;&lt;url&gt;&amp;lt;Go to ISI&amp;gt;://WOS:000261715200002&lt;/url&gt;&lt;/related-urls&gt;&lt;/urls&gt;&lt;electronic-resource-num&gt;10.1521/pedi.2008.22.6.549&lt;/electronic-resource-num&gt;&lt;language&gt;English&lt;/language&gt;&lt;/record&gt;&lt;/Cite&gt;&lt;/EndNote&gt;</w:instrText>
      </w:r>
      <w:r w:rsidRPr="00CC717C">
        <w:rPr>
          <w:color w:val="000000" w:themeColor="text1"/>
        </w:rPr>
        <w:fldChar w:fldCharType="separate"/>
      </w:r>
      <w:r w:rsidRPr="00CC717C">
        <w:rPr>
          <w:noProof/>
          <w:color w:val="000000" w:themeColor="text1"/>
        </w:rPr>
        <w:t>(Stepp, Epler, Jahng, &amp; Trull, 2008)</w:t>
      </w:r>
      <w:r w:rsidRPr="00CC717C">
        <w:rPr>
          <w:color w:val="000000" w:themeColor="text1"/>
        </w:rPr>
        <w:fldChar w:fldCharType="end"/>
      </w:r>
      <w:r w:rsidRPr="00CC717C">
        <w:rPr>
          <w:color w:val="000000" w:themeColor="text1"/>
        </w:rPr>
        <w:t xml:space="preserve">. Considering mindfulness, people who ruminate at length about upsetting situations find it difficult to stop the stream of negative images and thoughts or to distract their attention with other matters. Thus, a high capacity to focus their attention on specific experiences in the present moment would be useful and help them to act less impulsively </w:t>
      </w:r>
      <w:r w:rsidRPr="00CC717C">
        <w:rPr>
          <w:color w:val="000000" w:themeColor="text1"/>
        </w:rPr>
        <w:fldChar w:fldCharType="begin"/>
      </w:r>
      <w:r w:rsidRPr="00CC717C">
        <w:rPr>
          <w:color w:val="000000" w:themeColor="text1"/>
        </w:rPr>
        <w:instrText xml:space="preserve"> ADDIN EN.CITE &lt;EndNote&gt;&lt;Cite&gt;&lt;Author&gt;Robins&lt;/Author&gt;&lt;Year&gt;2002&lt;/Year&gt;&lt;RecNum&gt;1459&lt;/RecNum&gt;&lt;DisplayText&gt;(Robins, 2002)&lt;/DisplayText&gt;&lt;record&gt;&lt;rec-number&gt;1459&lt;/rec-number&gt;&lt;foreign-keys&gt;&lt;key app="EN" db-id="v9ser5wfuape54epz5gprspz9adzp9t0vdw2" timestamp="1559473555"&gt;1459&lt;/key&gt;&lt;/foreign-keys&gt;&lt;ref-type name="Journal Article"&gt;17&lt;/ref-type&gt;&lt;contributors&gt;&lt;authors&gt;&lt;author&gt;Robins, C. J.&lt;/author&gt;&lt;/authors&gt;&lt;/contributors&gt;&lt;titles&gt;&lt;title&gt; Zen principles and mindfulness practice in dialectical behavior therapy&lt;/title&gt;&lt;secondary-title&gt;Cognitive and Behavioral Practice&lt;/secondary-title&gt;&lt;/titles&gt;&lt;periodical&gt;&lt;full-title&gt;Cognitive and Behavioral Practice&lt;/full-title&gt;&lt;/periodical&gt;&lt;pages&gt;50-57&lt;/pages&gt;&lt;volume&gt;9&lt;/volume&gt;&lt;number&gt;1&lt;/number&gt;&lt;dates&gt;&lt;year&gt;2002&lt;/year&gt;&lt;/dates&gt;&lt;urls&gt;&lt;/urls&gt;&lt;electronic-resource-num&gt;10.1016/S1077-7229(02)80040-2&lt;/electronic-resource-num&gt;&lt;/record&gt;&lt;/Cite&gt;&lt;/EndNote&gt;</w:instrText>
      </w:r>
      <w:r w:rsidRPr="00CC717C">
        <w:rPr>
          <w:color w:val="000000" w:themeColor="text1"/>
        </w:rPr>
        <w:fldChar w:fldCharType="separate"/>
      </w:r>
      <w:r w:rsidRPr="00CC717C">
        <w:rPr>
          <w:noProof/>
          <w:color w:val="000000" w:themeColor="text1"/>
        </w:rPr>
        <w:t>(Robins, 2002)</w:t>
      </w:r>
      <w:r w:rsidRPr="00CC717C">
        <w:rPr>
          <w:color w:val="000000" w:themeColor="text1"/>
        </w:rPr>
        <w:fldChar w:fldCharType="end"/>
      </w:r>
      <w:r w:rsidRPr="00CC717C">
        <w:rPr>
          <w:color w:val="000000" w:themeColor="text1"/>
        </w:rPr>
        <w:t xml:space="preserve">. Therefore, the program aims to improve emotion regulation abilities via mindfulness, acceptance and behaviour change strategies </w:t>
      </w:r>
      <w:r w:rsidRPr="00CC717C">
        <w:rPr>
          <w:color w:val="000000" w:themeColor="text1"/>
        </w:rPr>
        <w:fldChar w:fldCharType="begin">
          <w:fldData xml:space="preserve">PEVuZE5vdGU+PENpdGU+PEF1dGhvcj5CYWVyPC9BdXRob3I+PFllYXI+MjAwMzwvWWVhcj48UmVj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PEVuZE5vdGU+PENpdGU+PEF1dGhvcj5CYWVyPC9BdXRob3I+PFllYXI+MjAwMzwvWWVhcj48UmVj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(Baer, 2003; Keng et al., 2011)</w:t>
      </w:r>
      <w:r w:rsidRPr="00CC717C">
        <w:rPr>
          <w:color w:val="000000" w:themeColor="text1"/>
        </w:rPr>
        <w:fldChar w:fldCharType="end"/>
      </w:r>
      <w:r w:rsidRPr="00CC717C">
        <w:rPr>
          <w:color w:val="000000" w:themeColor="text1"/>
        </w:rPr>
        <w:t>. On the other hand, acceptance and commitment therapy (ACT) aims to create psychological flexibility by focusing on six principles of the treatment process: acceptance, defusion (</w:t>
      </w:r>
      <w:r w:rsidRPr="00CC717C">
        <w:rPr>
          <w:rFonts w:asciiTheme="majorBidi" w:hAnsiTheme="majorBidi" w:cstheme="majorBidi"/>
          <w:color w:val="000000" w:themeColor="text1"/>
        </w:rPr>
        <w:t xml:space="preserve">training to </w:t>
      </w:r>
      <w:r w:rsidRPr="00CC717C">
        <w:rPr>
          <w:rFonts w:asciiTheme="majorBidi" w:hAnsiTheme="majorBidi" w:cstheme="majorBidi"/>
          <w:color w:val="000000" w:themeColor="text1"/>
        </w:rPr>
        <w:lastRenderedPageBreak/>
        <w:t xml:space="preserve">detach oneself from negative thoughts and memories, rather than dwelling on them), </w:t>
      </w:r>
      <w:r w:rsidRPr="00CC717C">
        <w:rPr>
          <w:color w:val="000000" w:themeColor="text1"/>
        </w:rPr>
        <w:t>contact with the present moment (</w:t>
      </w:r>
      <w:r w:rsidRPr="00CC717C">
        <w:rPr>
          <w:rFonts w:eastAsia="MS Mincho"/>
          <w:color w:val="000000" w:themeColor="text1"/>
        </w:rPr>
        <w:t>the act of being consciously aware of the present and connecting with it without any reference to the past)</w:t>
      </w:r>
      <w:r w:rsidRPr="00CC717C">
        <w:rPr>
          <w:color w:val="000000" w:themeColor="text1"/>
        </w:rPr>
        <w:t>, self as context (</w:t>
      </w:r>
      <w:r w:rsidRPr="00CC717C">
        <w:rPr>
          <w:rFonts w:asciiTheme="majorBidi" w:hAnsiTheme="majorBidi" w:cstheme="majorBidi"/>
          <w:color w:val="000000" w:themeColor="text1"/>
        </w:rPr>
        <w:t>the self refers to the part of the individual that is in control of conscious awareness. Having this awareness of the self refers to the verbal knowing rather than the content of knowing such as I versus You)</w:t>
      </w:r>
      <w:r w:rsidRPr="00CC717C">
        <w:rPr>
          <w:color w:val="000000" w:themeColor="text1"/>
        </w:rPr>
        <w:t>, values (</w:t>
      </w:r>
      <w:r w:rsidRPr="00CC717C">
        <w:rPr>
          <w:rFonts w:asciiTheme="majorBidi" w:hAnsiTheme="majorBidi" w:cstheme="majorBidi"/>
          <w:color w:val="000000" w:themeColor="text1"/>
        </w:rPr>
        <w:t>which refer to the beliefs which an individual holds dear: what they wish their life to be about, and the things that a person stands for and wants to be closely associated with)</w:t>
      </w:r>
      <w:r w:rsidRPr="00CC717C">
        <w:rPr>
          <w:color w:val="000000" w:themeColor="text1"/>
        </w:rPr>
        <w:t>, and committed action</w:t>
      </w:r>
      <w:r w:rsidRPr="00CC717C">
        <w:rPr>
          <w:rFonts w:asciiTheme="majorBidi" w:hAnsiTheme="majorBidi" w:cstheme="majorBidi"/>
          <w:color w:val="000000" w:themeColor="text1"/>
        </w:rPr>
        <w:t xml:space="preserve"> (committed action will guide the individual to take action about what is important, even if that action may be difficult or uncomfortable)</w:t>
      </w:r>
      <w:r w:rsidRPr="00CC717C">
        <w:rPr>
          <w:color w:val="000000" w:themeColor="text1"/>
        </w:rPr>
        <w:t xml:space="preserve"> </w:t>
      </w:r>
      <w:r w:rsidRPr="00CC717C">
        <w:rPr>
          <w:color w:val="000000" w:themeColor="text1"/>
        </w:rPr>
        <w:fldChar w:fldCharType="begin">
          <w:fldData xml:space="preserve">PEVuZE5vdGU+PENpdGU+PEF1dGhvcj5GbGV0Y2hlcjwvQXV0aG9yPjxZZWFyPjIwMDU8L1llYXI+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PEVuZE5vdGU+PENpdGU+PEF1dGhvcj5GbGV0Y2hlcjwvQXV0aG9yPjxZZWFyPjIwMDU8L1llYXI+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(Flaxman, Blackledge, &amp; Bond, 2010; Fletcher &amp; Hayes, 2005; Hayes, Follette, &amp; Linehan, 2011; Hayes, Luoma, Bond, Masuda, &amp; Lillis, 2006)</w:t>
      </w:r>
      <w:r w:rsidRPr="00CC717C">
        <w:rPr>
          <w:color w:val="000000" w:themeColor="text1"/>
        </w:rPr>
        <w:fldChar w:fldCharType="end"/>
      </w:r>
      <w:r w:rsidRPr="00CC717C">
        <w:rPr>
          <w:color w:val="000000" w:themeColor="text1"/>
        </w:rPr>
        <w:t xml:space="preserve">. It is important to note that ACT does not include mindfulness meditation exercises, but it </w:t>
      </w:r>
      <w:r w:rsidRPr="00CC717C">
        <w:rPr>
          <w:rFonts w:ascii="Times" w:hAnsi="Times"/>
          <w:color w:val="000000" w:themeColor="text1"/>
          <w:lang w:val="en"/>
        </w:rPr>
        <w:t xml:space="preserve">teaches the individual to be more aware of their present moment, i.e., ‘mindful’, and accept the emotions and cognitions that come alongside them </w:t>
      </w:r>
      <w:r w:rsidRPr="00CC717C">
        <w:rPr>
          <w:rFonts w:ascii="Times" w:hAnsi="Times"/>
          <w:color w:val="000000" w:themeColor="text1"/>
          <w:lang w:val="en"/>
        </w:rPr>
        <w:fldChar w:fldCharType="begin"/>
      </w:r>
      <w:r w:rsidRPr="00CC717C">
        <w:rPr>
          <w:rFonts w:ascii="Times" w:hAnsi="Times"/>
          <w:color w:val="000000" w:themeColor="text1"/>
          <w:lang w:val="en"/>
        </w:rPr>
        <w:instrText xml:space="preserve"> ADDIN EN.CITE &lt;EndNote&gt;&lt;Cite&gt;&lt;Author&gt;Hayes&lt;/Author&gt;&lt;Year&gt;2011&lt;/Year&gt;&lt;RecNum&gt;747&lt;/RecNum&gt;&lt;DisplayText&gt;(Hayes et al., 2011; Keng et al., 2011)&lt;/DisplayText&gt;&lt;record&gt;&lt;rec-number&gt;747&lt;/rec-number&gt;&lt;foreign-keys&gt;&lt;key app="EN" db-id="v9ser5wfuape54epz5gprspz9adzp9t0vdw2" timestamp="1523455003"&gt;747&lt;/key&gt;&lt;/foreign-keys&gt;&lt;ref-type name="Book"&gt;6&lt;/ref-type&gt;&lt;contributors&gt;&lt;authors&gt;&lt;author&gt;Hayes, Steven C&lt;/author&gt;&lt;author&gt;Follette, V.M.&lt;/author&gt;&lt;author&gt;Linehan, M.M.&lt;/author&gt;&lt;/authors&gt;&lt;/contributors&gt;&lt;titles&gt;&lt;title&gt;Mindfulness and acceptance: Expanding the cognitive-behavioral tradition&lt;/title&gt;&lt;/titles&gt;&lt;dates&gt;&lt;year&gt;2011&lt;/year&gt;&lt;/dates&gt;&lt;pub-location&gt;New York&lt;/pub-location&gt;&lt;publisher&gt;Guilford Press&lt;/publisher&gt;&lt;isbn&gt;9781609189891&lt;/isbn&gt;&lt;urls&gt;&lt;related-urls&gt;&lt;url&gt;https://books.google.co.uk/books?id=Tr0N7aGgAS4C&lt;/url&gt;&lt;/related-urls&gt;&lt;/urls&gt;&lt;/record&gt;&lt;/Cite&gt;&lt;Cite&gt;&lt;Author&gt;Keng&lt;/Author&gt;&lt;Year&gt;2011&lt;/Year&gt;&lt;RecNum&gt;768&lt;/RecNum&gt;&lt;record&gt;&lt;rec-number&gt;768&lt;/rec-number&gt;&lt;foreign-keys&gt;&lt;key app="EN" db-id="v9ser5wfuape54epz5gprspz9adzp9t0vdw2" timestamp="1523455003"&gt;768&lt;/key&gt;&lt;/foreign-keys&gt;&lt;ref-type name="Journal Article"&gt;17&lt;/ref-type&gt;&lt;contributors&gt;&lt;authors&gt;&lt;author&gt;Keng, Shian L&lt;/author&gt;&lt;author&gt;Smoski, Moria J&lt;/author&gt;&lt;author&gt;Robins, Clive J&lt;/author&gt;&lt;/authors&gt;&lt;/contributors&gt;&lt;titles&gt;&lt;title&gt;Effects of mindfulness on psychological health: A review of empirical studies&lt;/title&gt;&lt;secondary-title&gt;Clinical psychology review&lt;/secondary-title&gt;&lt;/titles&gt;&lt;periodical&gt;&lt;full-title&gt;Clinical Psychology Review&lt;/full-title&gt;&lt;/periodical&gt;&lt;pages&gt;1041-1056&lt;/pages&gt;&lt;volume&gt;31&lt;/volume&gt;&lt;number&gt;6&lt;/number&gt;&lt;dates&gt;&lt;year&gt;2011&lt;/year&gt;&lt;/dates&gt;&lt;isbn&gt;0272-7358&lt;/isbn&gt;&lt;urls&gt;&lt;related-urls&gt;&lt;url&gt;https://ac.els-cdn.com/S027273581100081X/1-s2.0-S027273581100081X-main.pdf?_tid=8fbb4c56-73d4-46e4-8121-e8cb666a60b8&amp;amp;acdnat=1528900277_565d78ccb8aab9bd2c3ec75b929af0a8&lt;/url&gt;&lt;/related-urls&gt;&lt;/urls&gt;&lt;electronic-resource-num&gt;10.1016/j.cpr.2011.04.006&lt;/electronic-resource-num&gt;&lt;/record&gt;&lt;/Cite&gt;&lt;/EndNote&gt;</w:instrText>
      </w:r>
      <w:r w:rsidRPr="00CC717C">
        <w:rPr>
          <w:rFonts w:ascii="Times" w:hAnsi="Times"/>
          <w:color w:val="000000" w:themeColor="text1"/>
          <w:lang w:val="en"/>
        </w:rPr>
        <w:fldChar w:fldCharType="separate"/>
      </w:r>
      <w:r w:rsidRPr="00CC717C">
        <w:rPr>
          <w:rFonts w:ascii="Times" w:hAnsi="Times"/>
          <w:noProof/>
          <w:color w:val="000000" w:themeColor="text1"/>
          <w:lang w:val="en"/>
        </w:rPr>
        <w:t>(Hayes et al., 2011; Keng et al., 2011)</w:t>
      </w:r>
      <w:r w:rsidRPr="00CC717C">
        <w:rPr>
          <w:rFonts w:ascii="Times" w:hAnsi="Times"/>
          <w:color w:val="000000" w:themeColor="text1"/>
          <w:lang w:val="en"/>
        </w:rPr>
        <w:fldChar w:fldCharType="end"/>
      </w:r>
      <w:r w:rsidRPr="00CC717C">
        <w:rPr>
          <w:rFonts w:ascii="Times" w:hAnsi="Times"/>
          <w:color w:val="000000" w:themeColor="text1"/>
          <w:lang w:val="en"/>
        </w:rPr>
        <w:t>.</w:t>
      </w:r>
    </w:p>
    <w:p w14:paraId="797DD09A" w14:textId="77777777" w:rsidR="006C0083" w:rsidRPr="00CC717C" w:rsidRDefault="006C0083" w:rsidP="00B44CB1">
      <w:pPr>
        <w:pStyle w:val="Heading2"/>
        <w:spacing w:after="0"/>
        <w:rPr>
          <w:color w:val="000000" w:themeColor="text1"/>
        </w:rPr>
      </w:pPr>
      <w:bookmarkStart w:id="71" w:name="_Toc14312240"/>
      <w:r w:rsidRPr="00CC717C">
        <w:rPr>
          <w:color w:val="000000" w:themeColor="text1"/>
        </w:rPr>
        <w:t>2.3 Measures of Mindfulness</w:t>
      </w:r>
      <w:bookmarkEnd w:id="71"/>
      <w:r w:rsidRPr="00CC717C">
        <w:rPr>
          <w:color w:val="000000" w:themeColor="text1"/>
        </w:rPr>
        <w:t xml:space="preserve"> </w:t>
      </w:r>
    </w:p>
    <w:p w14:paraId="6AB88C65" w14:textId="77777777" w:rsidR="00C740EF" w:rsidRPr="00CC717C" w:rsidRDefault="00C740EF" w:rsidP="00153866">
      <w:pPr>
        <w:spacing w:line="480" w:lineRule="auto"/>
        <w:ind w:firstLine="720"/>
        <w:rPr>
          <w:color w:val="000000" w:themeColor="text1"/>
        </w:rPr>
      </w:pPr>
      <w:r w:rsidRPr="00CC717C">
        <w:rPr>
          <w:color w:val="000000" w:themeColor="text1"/>
        </w:rPr>
        <w:t xml:space="preserve">A number of questionnaires have been </w:t>
      </w:r>
      <w:r w:rsidRPr="00CC717C">
        <w:rPr>
          <w:noProof/>
          <w:color w:val="000000" w:themeColor="text1"/>
        </w:rPr>
        <w:t>designed</w:t>
      </w:r>
      <w:r w:rsidRPr="00CC717C">
        <w:rPr>
          <w:color w:val="000000" w:themeColor="text1"/>
        </w:rPr>
        <w:t xml:space="preserve"> to assess trait or dispositional mindfulness (i.e., attention and awareness of the present moment) as a single factor, including the 15-item Mindful Attention Awareness Scale </w:t>
      </w:r>
      <w:r w:rsidRPr="00CC717C">
        <w:rPr>
          <w:color w:val="000000" w:themeColor="text1"/>
        </w:rPr>
        <w:fldChar w:fldCharType="begin"/>
      </w:r>
      <w:r w:rsidRPr="00CC717C">
        <w:rPr>
          <w:color w:val="000000" w:themeColor="text1"/>
        </w:rPr>
        <w:instrText xml:space="preserve"> ADDIN EN.CITE &lt;EndNote&gt;&lt;Cite&gt;&lt;Author&gt;Brown&lt;/Author&gt;&lt;Year&gt;2003&lt;/Year&gt;&lt;RecNum&gt;379&lt;/RecNum&gt;&lt;Prefix&gt;MAAS: &lt;/Prefix&gt;&lt;DisplayText&gt;(MAAS: Brown &amp;amp; Ryan, 2003)&lt;/DisplayText&gt;&lt;record&gt;&lt;rec-number&gt;379&lt;/rec-number&gt;&lt;foreign-keys&gt;&lt;key app="EN" db-id="v9ser5wfuape54epz5gprspz9adzp9t0vdw2" timestamp="1523454161"&gt;379&lt;/key&gt;&lt;/foreign-keys&gt;&lt;ref-type name="Journal Article"&gt;17&lt;/ref-type&gt;&lt;contributors&gt;&lt;authors&gt;&lt;author&gt;Brown, Kirk Warren&lt;/author&gt;&lt;author&gt;Ryan, Richard M&lt;/author&gt;&lt;/authors&gt;&lt;/contributors&gt;&lt;titles&gt;&lt;title&gt;The benefits of being present: Mindfulness and its role in psychological well-being&lt;/title&gt;&lt;secondary-title&gt;Journal of personality and social psychology&lt;/secondary-title&gt;&lt;/titles&gt;&lt;periodical&gt;&lt;full-title&gt;Journal of Personality and Social Psychology&lt;/full-title&gt;&lt;/periodical&gt;&lt;pages&gt;822&lt;/pages&gt;&lt;volume&gt;84&lt;/volume&gt;&lt;number&gt;4&lt;/number&gt;&lt;dates&gt;&lt;year&gt;2003&lt;/year&gt;&lt;/dates&gt;&lt;isbn&gt;1939-1315&lt;/isbn&gt;&lt;urls&gt;&lt;/urls&gt;&lt;/record&gt;&lt;/Cite&gt;&lt;/EndNote&gt;</w:instrText>
      </w:r>
      <w:r w:rsidRPr="00CC717C">
        <w:rPr>
          <w:color w:val="000000" w:themeColor="text1"/>
        </w:rPr>
        <w:fldChar w:fldCharType="separate"/>
      </w:r>
      <w:r w:rsidRPr="00CC717C">
        <w:rPr>
          <w:noProof/>
          <w:color w:val="000000" w:themeColor="text1"/>
        </w:rPr>
        <w:t>(MAAS: Brown &amp; Ryan, 2003)</w:t>
      </w:r>
      <w:r w:rsidRPr="00CC717C">
        <w:rPr>
          <w:color w:val="000000" w:themeColor="text1"/>
        </w:rPr>
        <w:fldChar w:fldCharType="end"/>
      </w:r>
      <w:r w:rsidRPr="00CC717C">
        <w:rPr>
          <w:color w:val="000000" w:themeColor="text1"/>
        </w:rPr>
        <w:t xml:space="preserve"> which is available in different languages including French, Turkish and Arabic </w:t>
      </w:r>
      <w:r w:rsidRPr="00CC717C">
        <w:rPr>
          <w:color w:val="000000" w:themeColor="text1"/>
        </w:rPr>
        <w:fldChar w:fldCharType="begin">
          <w:fldData xml:space="preserve">PEVuZE5vdGU+PENpdGU+PEF1dGhvcj5DYXRhazwvQXV0aG9yPjxZZWFyPjIwMTI8L1llYXI+PFJl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</w:fldData>
        </w:fldChar>
      </w:r>
      <w:r w:rsidR="00153866" w:rsidRPr="00CC717C">
        <w:rPr>
          <w:color w:val="000000" w:themeColor="text1"/>
        </w:rPr>
        <w:instrText xml:space="preserve"> ADDIN EN.CITE </w:instrText>
      </w:r>
      <w:r w:rsidR="00153866" w:rsidRPr="00CC717C">
        <w:rPr>
          <w:color w:val="000000" w:themeColor="text1"/>
        </w:rPr>
        <w:fldChar w:fldCharType="begin">
          <w:fldData xml:space="preserve">PEVuZE5vdGU+PENpdGU+PEF1dGhvcj5DYXRhazwvQXV0aG9yPjxZZWFyPjIwMTI8L1llYXI+PFJl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</w:fldData>
        </w:fldChar>
      </w:r>
      <w:r w:rsidR="00153866" w:rsidRPr="00CC717C">
        <w:rPr>
          <w:color w:val="000000" w:themeColor="text1"/>
        </w:rPr>
        <w:instrText xml:space="preserve"> ADDIN EN.CITE.DATA </w:instrText>
      </w:r>
      <w:r w:rsidR="00153866" w:rsidRPr="00CC717C">
        <w:rPr>
          <w:color w:val="000000" w:themeColor="text1"/>
        </w:rPr>
      </w:r>
      <w:r w:rsidR="00153866" w:rsidRPr="00CC717C">
        <w:rPr>
          <w:color w:val="000000" w:themeColor="text1"/>
        </w:rPr>
        <w:fldChar w:fldCharType="end"/>
      </w:r>
      <w:r w:rsidRPr="00CC717C">
        <w:rPr>
          <w:color w:val="000000" w:themeColor="text1"/>
        </w:rPr>
      </w:r>
      <w:r w:rsidRPr="00CC717C">
        <w:rPr>
          <w:color w:val="000000" w:themeColor="text1"/>
        </w:rPr>
        <w:fldChar w:fldCharType="separate"/>
      </w:r>
      <w:r w:rsidR="00153866" w:rsidRPr="00CC717C">
        <w:rPr>
          <w:noProof/>
          <w:color w:val="000000" w:themeColor="text1"/>
        </w:rPr>
        <w:t>(Catak, 2012; Jermann et al., 2009; Keng et al., 2011; Rayan &amp; Ahmad, 2018)</w:t>
      </w:r>
      <w:r w:rsidRPr="00CC717C">
        <w:rPr>
          <w:color w:val="000000" w:themeColor="text1"/>
        </w:rPr>
        <w:fldChar w:fldCharType="end"/>
      </w:r>
      <w:r w:rsidRPr="00CC717C">
        <w:rPr>
          <w:color w:val="000000" w:themeColor="text1"/>
        </w:rPr>
        <w:t xml:space="preserve">, the 30-item Freiburg Mindfulness Inventory </w:t>
      </w:r>
      <w:r w:rsidRPr="00CC717C">
        <w:rPr>
          <w:color w:val="000000" w:themeColor="text1"/>
        </w:rPr>
        <w:fldChar w:fldCharType="begin"/>
      </w:r>
      <w:r w:rsidRPr="00CC717C">
        <w:rPr>
          <w:color w:val="000000" w:themeColor="text1"/>
        </w:rPr>
        <w:instrText xml:space="preserve"> ADDIN EN.CITE &lt;EndNote&gt;&lt;Cite&gt;&lt;Author&gt;Walach&lt;/Author&gt;&lt;Year&gt;2006&lt;/Year&gt;&lt;RecNum&gt;824&lt;/RecNum&gt;&lt;Prefix&gt;FMI: &lt;/Prefix&gt;&lt;DisplayText&gt;(FMI: Walach, Buchheld, Buttenmüller, Kleinknecht, &amp;amp; Schmidt, 2006)&lt;/DisplayText&gt;&lt;record&gt;&lt;rec-number&gt;824&lt;/rec-number&gt;&lt;foreign-keys&gt;&lt;key app="EN" db-id="v9ser5wfuape54epz5gprspz9adzp9t0vdw2" timestamp="1523455004"&gt;824&lt;/key&gt;&lt;/foreign-keys&gt;&lt;ref-type name="Journal Article"&gt;17&lt;/ref-type&gt;&lt;contributors&gt;&lt;authors&gt;&lt;author&gt;Walach, Harald&lt;/author&gt;&lt;author&gt;Buchheld, Nina&lt;/author&gt;&lt;author&gt;Buttenmüller, Valentin&lt;/author&gt;&lt;author&gt;Kleinknecht, Norman&lt;/author&gt;&lt;author&gt;Schmidt, Stefan&lt;/author&gt;&lt;/authors&gt;&lt;/contributors&gt;&lt;titles&gt;&lt;title&gt;Measuring mindfulness—the freiburg mindfulness inventory (FMI)&lt;/title&gt;&lt;secondary-title&gt;Personality and Individual Differences&lt;/secondary-title&gt;&lt;/titles&gt;&lt;periodical&gt;&lt;full-title&gt;Personality and Individual Differences&lt;/full-title&gt;&lt;/periodical&gt;&lt;pages&gt;1543-1555&lt;/pages&gt;&lt;volume&gt;40&lt;/volume&gt;&lt;number&gt;8&lt;/number&gt;&lt;dates&gt;&lt;year&gt;2006&lt;/year&gt;&lt;/dates&gt;&lt;isbn&gt;0191-8869&lt;/isbn&gt;&lt;urls&gt;&lt;/urls&gt;&lt;electronic-resource-num&gt;10.1016/j.paid.2005.11.025&lt;/electronic-resource-num&gt;&lt;/record&gt;&lt;/Cite&gt;&lt;/EndNote&gt;</w:instrText>
      </w:r>
      <w:r w:rsidRPr="00CC717C">
        <w:rPr>
          <w:color w:val="000000" w:themeColor="text1"/>
        </w:rPr>
        <w:fldChar w:fldCharType="separate"/>
      </w:r>
      <w:r w:rsidRPr="00CC717C">
        <w:rPr>
          <w:noProof/>
          <w:color w:val="000000" w:themeColor="text1"/>
        </w:rPr>
        <w:t>(FMI: Walach, Buchheld, Buttenmüller, Kleinknecht, &amp; Schmidt, 2006)</w:t>
      </w:r>
      <w:r w:rsidRPr="00CC717C">
        <w:rPr>
          <w:color w:val="000000" w:themeColor="text1"/>
        </w:rPr>
        <w:fldChar w:fldCharType="end"/>
      </w:r>
      <w:r w:rsidRPr="00CC717C">
        <w:rPr>
          <w:color w:val="000000" w:themeColor="text1"/>
        </w:rPr>
        <w:t xml:space="preserve"> which has also been validated in different languages including French and German </w:t>
      </w:r>
      <w:r w:rsidRPr="00CC717C">
        <w:rPr>
          <w:color w:val="000000" w:themeColor="text1"/>
        </w:rPr>
        <w:fldChar w:fldCharType="begin">
          <w:fldData xml:space="preserve">PEVuZE5vdGU+PENpdGU+PEF1dGhvcj5QYXJrPC9BdXRob3I+PFllYXI+MjAxMzwvWWVhcj48UmVj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PEVuZE5vdGU+PENpdGU+PEF1dGhvcj5QYXJrPC9BdXRob3I+PFllYXI+MjAxMzwvWWVhcj48UmVj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(Park, Reilly-Spong, &amp; Gross, 2013; Trousselard et al., 2010)</w:t>
      </w:r>
      <w:r w:rsidRPr="00CC717C">
        <w:rPr>
          <w:color w:val="000000" w:themeColor="text1"/>
        </w:rPr>
        <w:fldChar w:fldCharType="end"/>
      </w:r>
      <w:r w:rsidRPr="00CC717C">
        <w:rPr>
          <w:color w:val="000000" w:themeColor="text1"/>
        </w:rPr>
        <w:t xml:space="preserve">, and the 16-item Southampton Mindfulness Questionnaire </w:t>
      </w:r>
      <w:r w:rsidRPr="00CC717C">
        <w:rPr>
          <w:color w:val="000000" w:themeColor="text1"/>
        </w:rPr>
        <w:fldChar w:fldCharType="begin"/>
      </w:r>
      <w:r w:rsidRPr="00CC717C">
        <w:rPr>
          <w:color w:val="000000" w:themeColor="text1"/>
        </w:rPr>
        <w:instrText xml:space="preserve"> ADDIN EN.CITE &lt;EndNote&gt;&lt;Cite&gt;&lt;Author&gt;Chadwick&lt;/Author&gt;&lt;Year&gt;2008&lt;/Year&gt;&lt;RecNum&gt;719&lt;/RecNum&gt;&lt;Prefix&gt;SMQ: &lt;/Prefix&gt;&lt;DisplayText&gt;(SMQ: Chadwick et al., 2008)&lt;/DisplayText&gt;&lt;record&gt;&lt;rec-number&gt;719&lt;/rec-number&gt;&lt;foreign-keys&gt;&lt;key app="EN" db-id="v9ser5wfuape54epz5gprspz9adzp9t0vdw2" timestamp="1523455003"&gt;719&lt;/key&gt;&lt;/foreign-keys&gt;&lt;ref-type name="Journal Article"&gt;17&lt;/ref-type&gt;&lt;contributors&gt;&lt;authors&gt;&lt;author&gt;Chadwick, Paul&lt;/author&gt;&lt;author&gt;Hember, Martin&lt;/author&gt;&lt;author&gt;Symes, Janette&lt;/author&gt;&lt;author&gt;Peters, Emmanuelle&lt;/author&gt;&lt;author&gt;Kuipers, Elizabeth&lt;/author&gt;&lt;author&gt;Dagnan, Dave&lt;/author&gt;&lt;/authors&gt;&lt;/contributors&gt;&lt;titles&gt;&lt;title&gt;Responding mindfully to unpleasant thoughts and images: Reliability and validity of the Southampton mindfulness questionnaire (SMQ)&lt;/title&gt;&lt;secondary-title&gt;British Journal of Clinical Psychology&lt;/secondary-title&gt;&lt;/titles&gt;&lt;periodical&gt;&lt;full-title&gt;British Journal of Clinical Psychology&lt;/full-title&gt;&lt;/periodical&gt;&lt;pages&gt;451-455&lt;/pages&gt;&lt;volume&gt;47&lt;/volume&gt;&lt;number&gt;4&lt;/number&gt;&lt;dates&gt;&lt;year&gt;2008&lt;/year&gt;&lt;/dates&gt;&lt;isbn&gt;2044-8260&lt;/isbn&gt;&lt;urls&gt;&lt;/urls&gt;&lt;electronic-resource-num&gt;10.1348/014466508X314891&lt;/electronic-resource-num&gt;&lt;/record&gt;&lt;/Cite&gt;&lt;/EndNote&gt;</w:instrText>
      </w:r>
      <w:r w:rsidRPr="00CC717C">
        <w:rPr>
          <w:color w:val="000000" w:themeColor="text1"/>
        </w:rPr>
        <w:fldChar w:fldCharType="separate"/>
      </w:r>
      <w:r w:rsidRPr="00CC717C">
        <w:rPr>
          <w:noProof/>
          <w:color w:val="000000" w:themeColor="text1"/>
        </w:rPr>
        <w:t xml:space="preserve">(SMQ: Chadwick et </w:t>
      </w:r>
      <w:r w:rsidRPr="00CC717C">
        <w:rPr>
          <w:noProof/>
          <w:color w:val="000000" w:themeColor="text1"/>
        </w:rPr>
        <w:lastRenderedPageBreak/>
        <w:t>al., 2008)</w:t>
      </w:r>
      <w:r w:rsidRPr="00CC717C">
        <w:rPr>
          <w:color w:val="000000" w:themeColor="text1"/>
        </w:rPr>
        <w:fldChar w:fldCharType="end"/>
      </w:r>
      <w:r w:rsidRPr="00CC717C">
        <w:rPr>
          <w:color w:val="000000" w:themeColor="text1"/>
        </w:rPr>
        <w:t xml:space="preserve"> which, to our best knowledge, has not been translated into different languages.</w:t>
      </w:r>
    </w:p>
    <w:p w14:paraId="44EEE09F" w14:textId="77777777" w:rsidR="002F6731" w:rsidRPr="00CC717C" w:rsidRDefault="002F6731" w:rsidP="004F62A3">
      <w:pPr>
        <w:shd w:val="clear" w:color="auto" w:fill="FFFFFF"/>
        <w:spacing w:line="480" w:lineRule="auto"/>
        <w:ind w:firstLine="720"/>
        <w:rPr>
          <w:color w:val="000000" w:themeColor="text1"/>
        </w:rPr>
      </w:pPr>
      <w:r w:rsidRPr="00CC717C">
        <w:rPr>
          <w:noProof/>
          <w:color w:val="000000" w:themeColor="text1"/>
        </w:rPr>
        <w:t xml:space="preserve">Other mindfulness questionnaires have been designed to assess a multi-faceted conceptualization of mindfulness; namely; </w:t>
      </w:r>
      <w:r w:rsidRPr="00CC717C">
        <w:rPr>
          <w:noProof/>
          <w:color w:val="000000" w:themeColor="text1"/>
          <w:lang w:val="en-GB"/>
        </w:rPr>
        <w:t xml:space="preserve">observing (i.e., awareness) which refers to notice internal and external experiences such as, small, sound, emotions, cognitions and sensations, describing which refers to the ability to express internal experiences using the appropriate words, acting with awareness (i.e., present-focus) which refers to the ability to pay attention to the task on hand and ignore distractions, non-judging of inner experience (i.e., acceptance) which refers to a neutral and non-evaluative attitude to both feelings and thoughts, and non-reactivity (i.e., attention) which refers to letting trigger thoughts and feelings come and go instead of taking over </w:t>
      </w:r>
      <w:r w:rsidRPr="00CC717C">
        <w:rPr>
          <w:noProof/>
          <w:color w:val="000000" w:themeColor="text1"/>
          <w:lang w:val="en-GB"/>
        </w:rPr>
        <w:fldChar w:fldCharType="begin">
          <w:fldData xml:space="preserve">PEVuZE5vdGU+PENpdGU+PEF1dGhvcj5Cb3dsaW48L0F1dGhvcj48WWVhcj4yMDEyPC9ZZWFyPjxS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==
</w:fldData>
        </w:fldChar>
      </w:r>
      <w:r w:rsidRPr="00CC717C">
        <w:rPr>
          <w:noProof/>
          <w:color w:val="000000" w:themeColor="text1"/>
          <w:lang w:val="en-GB"/>
        </w:rPr>
        <w:instrText xml:space="preserve"> ADDIN EN.CITE </w:instrText>
      </w:r>
      <w:r w:rsidRPr="00CC717C">
        <w:rPr>
          <w:noProof/>
          <w:color w:val="000000" w:themeColor="text1"/>
          <w:lang w:val="en-GB"/>
        </w:rPr>
        <w:fldChar w:fldCharType="begin">
          <w:fldData xml:space="preserve">PEVuZE5vdGU+PENpdGU+PEF1dGhvcj5Cb3dsaW48L0F1dGhvcj48WWVhcj4yMDEyPC9ZZWFyPjxS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==
</w:fldData>
        </w:fldChar>
      </w:r>
      <w:r w:rsidRPr="00CC717C">
        <w:rPr>
          <w:noProof/>
          <w:color w:val="000000" w:themeColor="text1"/>
          <w:lang w:val="en-GB"/>
        </w:rPr>
        <w:instrText xml:space="preserve"> ADDIN EN.CITE.DATA </w:instrText>
      </w:r>
      <w:r w:rsidRPr="00CC717C">
        <w:rPr>
          <w:noProof/>
          <w:color w:val="000000" w:themeColor="text1"/>
          <w:lang w:val="en-GB"/>
        </w:rPr>
      </w:r>
      <w:r w:rsidRPr="00CC717C">
        <w:rPr>
          <w:noProof/>
          <w:color w:val="000000" w:themeColor="text1"/>
          <w:lang w:val="en-GB"/>
        </w:rPr>
        <w:fldChar w:fldCharType="end"/>
      </w:r>
      <w:r w:rsidRPr="00CC717C">
        <w:rPr>
          <w:noProof/>
          <w:color w:val="000000" w:themeColor="text1"/>
          <w:lang w:val="en-GB"/>
        </w:rPr>
      </w:r>
      <w:r w:rsidRPr="00CC717C">
        <w:rPr>
          <w:noProof/>
          <w:color w:val="000000" w:themeColor="text1"/>
          <w:lang w:val="en-GB"/>
        </w:rPr>
        <w:fldChar w:fldCharType="separate"/>
      </w:r>
      <w:r w:rsidRPr="00CC717C">
        <w:rPr>
          <w:noProof/>
          <w:color w:val="000000" w:themeColor="text1"/>
          <w:lang w:val="en-GB"/>
        </w:rPr>
        <w:t>(Bowlin &amp; Baer, 2012; Desrosiers, Klemanski, &amp; Nolen-Hoeksema, 2013)</w:t>
      </w:r>
      <w:r w:rsidRPr="00CC717C">
        <w:rPr>
          <w:noProof/>
          <w:color w:val="000000" w:themeColor="text1"/>
          <w:lang w:val="en-GB"/>
        </w:rPr>
        <w:fldChar w:fldCharType="end"/>
      </w:r>
      <w:r w:rsidRPr="00CC717C">
        <w:rPr>
          <w:noProof/>
          <w:color w:val="000000" w:themeColor="text1"/>
          <w:lang w:val="en-GB"/>
        </w:rPr>
        <w:t>.</w:t>
      </w:r>
      <w:r w:rsidRPr="00CC717C">
        <w:rPr>
          <w:color w:val="000000" w:themeColor="text1"/>
          <w:lang w:val="en-GB"/>
        </w:rPr>
        <w:t xml:space="preserve"> </w:t>
      </w:r>
      <w:r w:rsidRPr="00CC717C">
        <w:rPr>
          <w:color w:val="000000" w:themeColor="text1"/>
        </w:rPr>
        <w:t xml:space="preserve">For example, the 12 –item Cognitive and Affective Mindfulness Scale-Revised </w:t>
      </w:r>
      <w:r w:rsidRPr="00CC717C">
        <w:rPr>
          <w:color w:val="000000" w:themeColor="text1"/>
        </w:rPr>
        <w:fldChar w:fldCharType="begin"/>
      </w:r>
      <w:r w:rsidRPr="00CC717C">
        <w:rPr>
          <w:color w:val="000000" w:themeColor="text1"/>
        </w:rPr>
        <w:instrText xml:space="preserve"> ADDIN EN.CITE &lt;EndNote&gt;&lt;Cite&gt;&lt;Author&gt;Feldman&lt;/Author&gt;&lt;Year&gt;2007&lt;/Year&gt;&lt;RecNum&gt;1013&lt;/RecNum&gt;&lt;Prefix&gt;CAMS-R: &lt;/Prefix&gt;&lt;DisplayText&gt;(CAMS-R: Feldman, Hayes, Kumar, Greeson, &amp;amp; Laurenceau, 2007)&lt;/DisplayText&gt;&lt;record&gt;&lt;rec-number&gt;1013&lt;/rec-number&gt;&lt;foreign-keys&gt;&lt;key app="EN" db-id="v9ser5wfuape54epz5gprspz9adzp9t0vdw2" timestamp="1523457917"&gt;1013&lt;/key&gt;&lt;/foreign-keys&gt;&lt;ref-type name="Journal Article"&gt;17&lt;/ref-type&gt;&lt;contributors&gt;&lt;authors&gt;&lt;author&gt;Feldman, Greg&lt;/author&gt;&lt;author&gt;Hayes, Adele&lt;/author&gt;&lt;author&gt;Kumar, Sameet&lt;/author&gt;&lt;author&gt;Greeson, Jeff&lt;/author&gt;&lt;author&gt;Laurenceau, Jean Philippe&lt;/author&gt;&lt;/authors&gt;&lt;/contributors&gt;&lt;titles&gt;&lt;title&gt;Mindfulness and emotion regulation: The development and initial validation of the Cognitive and Affective Mindfulness Scale-Revised (CAMS-R)&lt;/title&gt;&lt;secondary-title&gt;Journal of Psychopathology and Behavioral Assessment&lt;/secondary-title&gt;&lt;/titles&gt;&lt;periodical&gt;&lt;full-title&gt;Journal of Psychopathology and Behavioral Assessment&lt;/full-title&gt;&lt;/periodical&gt;&lt;pages&gt;177&lt;/pages&gt;&lt;volume&gt;29&lt;/volume&gt;&lt;number&gt;3&lt;/number&gt;&lt;dates&gt;&lt;year&gt;2007&lt;/year&gt;&lt;/dates&gt;&lt;isbn&gt;0882-2689&lt;/isbn&gt;&lt;urls&gt;&lt;/urls&gt;&lt;electronic-resource-num&gt;10.1007/s10862-006-9035-8&lt;/electronic-resource-num&gt;&lt;/record&gt;&lt;/Cite&gt;&lt;/EndNote&gt;</w:instrText>
      </w:r>
      <w:r w:rsidRPr="00CC717C">
        <w:rPr>
          <w:color w:val="000000" w:themeColor="text1"/>
        </w:rPr>
        <w:fldChar w:fldCharType="separate"/>
      </w:r>
      <w:r w:rsidRPr="00CC717C">
        <w:rPr>
          <w:noProof/>
          <w:color w:val="000000" w:themeColor="text1"/>
        </w:rPr>
        <w:t>(CAMS-R: Feldman, Hayes, Kumar, Greeson, &amp; Laurenceau, 2007)</w:t>
      </w:r>
      <w:r w:rsidRPr="00CC717C">
        <w:rPr>
          <w:color w:val="000000" w:themeColor="text1"/>
        </w:rPr>
        <w:fldChar w:fldCharType="end"/>
      </w:r>
      <w:r w:rsidRPr="00CC717C">
        <w:rPr>
          <w:color w:val="000000" w:themeColor="text1"/>
        </w:rPr>
        <w:t xml:space="preserve"> assesses four dimensions of mindfulness, i.e., attention, present-focus, awareness and acceptance </w:t>
      </w:r>
      <w:r w:rsidRPr="00CC717C">
        <w:rPr>
          <w:color w:val="000000" w:themeColor="text1"/>
        </w:rPr>
        <w:fldChar w:fldCharType="begin"/>
      </w:r>
      <w:r w:rsidRPr="00CC717C">
        <w:rPr>
          <w:color w:val="000000" w:themeColor="text1"/>
        </w:rPr>
        <w:instrText xml:space="preserve"> ADDIN EN.CITE &lt;EndNote&gt;&lt;Cite&gt;&lt;Author&gt;Feldman&lt;/Author&gt;&lt;Year&gt;2007&lt;/Year&gt;&lt;RecNum&gt;1013&lt;/RecNum&gt;&lt;DisplayText&gt;(Feldman et al., 2007; Park et al., 2013)&lt;/DisplayText&gt;&lt;record&gt;&lt;rec-number&gt;1013&lt;/rec-number&gt;&lt;foreign-keys&gt;&lt;key app="EN" db-id="v9ser5wfuape54epz5gprspz9adzp9t0vdw2" timestamp="1523457917"&gt;1013&lt;/key&gt;&lt;/foreign-keys&gt;&lt;ref-type name="Journal Article"&gt;17&lt;/ref-type&gt;&lt;contributors&gt;&lt;authors&gt;&lt;author&gt;Feldman, Greg&lt;/author&gt;&lt;author&gt;Hayes, Adele&lt;/author&gt;&lt;author&gt;Kumar, Sameet&lt;/author&gt;&lt;author&gt;Greeson, Jeff&lt;/author&gt;&lt;author&gt;Laurenceau, Jean Philippe&lt;/author&gt;&lt;/authors&gt;&lt;/contributors&gt;&lt;titles&gt;&lt;title&gt;Mindfulness and emotion regulation: The development and initial validation of the Cognitive and Affective Mindfulness Scale-Revised (CAMS-R)&lt;/title&gt;&lt;secondary-title&gt;Journal of Psychopathology and Behavioral Assessment&lt;/secondary-title&gt;&lt;/titles&gt;&lt;periodical&gt;&lt;full-title&gt;Journal of Psychopathology and Behavioral Assessment&lt;/full-title&gt;&lt;/periodical&gt;&lt;pages&gt;177&lt;/pages&gt;&lt;volume&gt;29&lt;/volume&gt;&lt;number&gt;3&lt;/number&gt;&lt;dates&gt;&lt;year&gt;2007&lt;/year&gt;&lt;/dates&gt;&lt;isbn&gt;0882-2689&lt;/isbn&gt;&lt;urls&gt;&lt;/urls&gt;&lt;electronic-resource-num&gt;10.1007/s10862-006-9035-8&lt;/electronic-resource-num&gt;&lt;/record&gt;&lt;/Cite&gt;&lt;Cite&gt;&lt;Author&gt;Park&lt;/Author&gt;&lt;Year&gt;2013&lt;/Year&gt;&lt;RecNum&gt;792&lt;/RecNum&gt;&lt;record&gt;&lt;rec-number&gt;792&lt;/rec-number&gt;&lt;foreign-keys&gt;&lt;key app="EN" db-id="v9ser5wfuape54epz5gprspz9adzp9t0vdw2" timestamp="1523455004"&gt;792&lt;/key&gt;&lt;/foreign-keys&gt;&lt;ref-type name="Journal Article"&gt;17&lt;/ref-type&gt;&lt;contributors&gt;&lt;authors&gt;&lt;author&gt;Park, Taehwan&lt;/author&gt;&lt;author&gt;Reilly-Spong, Maryanne&lt;/author&gt;&lt;author&gt;Gross, Cynthia R&lt;/author&gt;&lt;/authors&gt;&lt;/contributors&gt;&lt;titles&gt;&lt;title&gt;Mindfulness: A systematic review of instruments to measure an emergent patient-reported outcome (PRO)&lt;/title&gt;&lt;secondary-title&gt;Quality of Life Research&lt;/secondary-title&gt;&lt;/titles&gt;&lt;periodical&gt;&lt;full-title&gt;Quality of Life Research&lt;/full-title&gt;&lt;/periodical&gt;&lt;pages&gt;2639-2659&lt;/pages&gt;&lt;volume&gt;22&lt;/volume&gt;&lt;number&gt;10&lt;/number&gt;&lt;dates&gt;&lt;year&gt;2013&lt;/year&gt;&lt;/dates&gt;&lt;isbn&gt;0962-9343&lt;/isbn&gt;&lt;urls&gt;&lt;/urls&gt;&lt;electronic-resource-num&gt;10.1007/s11136-013-0395-8&lt;/electronic-resource-num&gt;&lt;/record&gt;&lt;/Cite&gt;&lt;/EndNote&gt;</w:instrText>
      </w:r>
      <w:r w:rsidRPr="00CC717C">
        <w:rPr>
          <w:color w:val="000000" w:themeColor="text1"/>
        </w:rPr>
        <w:fldChar w:fldCharType="separate"/>
      </w:r>
      <w:r w:rsidRPr="00CC717C">
        <w:rPr>
          <w:noProof/>
          <w:color w:val="000000" w:themeColor="text1"/>
        </w:rPr>
        <w:t>(Feldman et al., 2007; Park et al., 2013)</w:t>
      </w:r>
      <w:r w:rsidRPr="00CC717C">
        <w:rPr>
          <w:color w:val="000000" w:themeColor="text1"/>
        </w:rPr>
        <w:fldChar w:fldCharType="end"/>
      </w:r>
      <w:r w:rsidRPr="00CC717C">
        <w:rPr>
          <w:color w:val="000000" w:themeColor="text1"/>
        </w:rPr>
        <w:t xml:space="preserve">, the Kentucky Inventory of Mindfulness Skills </w:t>
      </w:r>
      <w:r w:rsidRPr="00CC717C">
        <w:rPr>
          <w:color w:val="000000" w:themeColor="text1"/>
        </w:rPr>
        <w:fldChar w:fldCharType="begin"/>
      </w:r>
      <w:r w:rsidRPr="00CC717C">
        <w:rPr>
          <w:color w:val="000000" w:themeColor="text1"/>
        </w:rPr>
        <w:instrText xml:space="preserve"> ADDIN EN.CITE &lt;EndNote&gt;&lt;Cite&gt;&lt;Author&gt;Baer&lt;/Author&gt;&lt;Year&gt;2004&lt;/Year&gt;&lt;RecNum&gt;697&lt;/RecNum&gt;&lt;Prefix&gt;KIMS: &lt;/Prefix&gt;&lt;DisplayText&gt;(KIMS: Baer, Smith, &amp;amp; Allen, 2004)&lt;/DisplayText&gt;&lt;record&gt;&lt;rec-number&gt;697&lt;/rec-number&gt;&lt;foreign-keys&gt;&lt;key app="EN" db-id="v9ser5wfuape54epz5gprspz9adzp9t0vdw2" timestamp="1523455002"&gt;697&lt;/key&gt;&lt;/foreign-keys&gt;&lt;ref-type name="Journal Article"&gt;17&lt;/ref-type&gt;&lt;contributors&gt;&lt;authors&gt;&lt;author&gt;Baer, R. A.&lt;/author&gt;&lt;author&gt;Smith, G. T.&lt;/author&gt;&lt;author&gt;Allen, Kristin B&lt;/author&gt;&lt;/authors&gt;&lt;/contributors&gt;&lt;titles&gt;&lt;title&gt;Assessment of mindfulness by self-report the Kentucky inventory of mindfulness skills&lt;/title&gt;&lt;secondary-title&gt;Assessment&lt;/secondary-title&gt;&lt;/titles&gt;&lt;periodical&gt;&lt;full-title&gt;Assessment&lt;/full-title&gt;&lt;/periodical&gt;&lt;pages&gt;191-206&lt;/pages&gt;&lt;volume&gt;11&lt;/volume&gt;&lt;number&gt;3&lt;/number&gt;&lt;dates&gt;&lt;year&gt;2004&lt;/year&gt;&lt;/dates&gt;&lt;isbn&gt;1073-1911&lt;/isbn&gt;&lt;urls&gt;&lt;/urls&gt;&lt;/record&gt;&lt;/Cite&gt;&lt;/EndNote&gt;</w:instrText>
      </w:r>
      <w:r w:rsidRPr="00CC717C">
        <w:rPr>
          <w:color w:val="000000" w:themeColor="text1"/>
        </w:rPr>
        <w:fldChar w:fldCharType="separate"/>
      </w:r>
      <w:r w:rsidRPr="00CC717C">
        <w:rPr>
          <w:noProof/>
          <w:color w:val="000000" w:themeColor="text1"/>
        </w:rPr>
        <w:t>(KIMS: Baer, Smith, &amp; Allen, 2004)</w:t>
      </w:r>
      <w:r w:rsidRPr="00CC717C">
        <w:rPr>
          <w:color w:val="000000" w:themeColor="text1"/>
        </w:rPr>
        <w:fldChar w:fldCharType="end"/>
      </w:r>
      <w:r w:rsidRPr="00CC717C">
        <w:rPr>
          <w:color w:val="000000" w:themeColor="text1"/>
        </w:rPr>
        <w:t xml:space="preserve"> which been translated into different languages including French and Brazilian </w:t>
      </w:r>
      <w:r w:rsidRPr="00CC717C">
        <w:rPr>
          <w:color w:val="000000" w:themeColor="text1"/>
        </w:rPr>
        <w:fldChar w:fldCharType="begin">
          <w:fldData xml:space="preserve">PEVuZE5vdGU+PENpdGU+PEF1dGhvcj5OaWNhc3RybzwvQXV0aG9yPjxZZWFyPjIwMTA8L1llYXI+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==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PEVuZE5vdGU+PENpdGU+PEF1dGhvcj5OaWNhc3RybzwvQXV0aG9yPjxZZWFyPjIwMTA8L1llYXI+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==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(Baltar &amp; Filgueiras, 2018; Nicastro, Jermann, Bondolfi, &amp; McQuillan, 2010)</w:t>
      </w:r>
      <w:r w:rsidRPr="00CC717C">
        <w:rPr>
          <w:color w:val="000000" w:themeColor="text1"/>
        </w:rPr>
        <w:fldChar w:fldCharType="end"/>
      </w:r>
      <w:r w:rsidR="001071A2" w:rsidRPr="00CC717C">
        <w:rPr>
          <w:color w:val="000000" w:themeColor="text1"/>
        </w:rPr>
        <w:t xml:space="preserve"> </w:t>
      </w:r>
      <w:r w:rsidRPr="00CC717C">
        <w:rPr>
          <w:color w:val="000000" w:themeColor="text1"/>
        </w:rPr>
        <w:t xml:space="preserve">assesses observing, describing, acting with awareness, and accepting without </w:t>
      </w:r>
      <w:r w:rsidRPr="00CC717C">
        <w:rPr>
          <w:noProof/>
          <w:color w:val="000000" w:themeColor="text1"/>
        </w:rPr>
        <w:t>judgmentally</w:t>
      </w:r>
      <w:r w:rsidRPr="00CC717C">
        <w:rPr>
          <w:color w:val="000000" w:themeColor="text1"/>
        </w:rPr>
        <w:t xml:space="preserve"> </w:t>
      </w:r>
      <w:r w:rsidRPr="00CC717C">
        <w:rPr>
          <w:color w:val="000000" w:themeColor="text1"/>
        </w:rPr>
        <w:fldChar w:fldCharType="begin">
          <w:fldData xml:space="preserve">PEVuZE5vdGU+PENpdGU+PEF1dGhvcj5BbGxldmE8L0F1dGhvcj48WWVhcj4yMDE0PC9ZZWFyPjxS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PEVuZE5vdGU+PENpdGU+PEF1dGhvcj5BbGxldmE8L0F1dGhvcj48WWVhcj4yMDE0PC9ZZWFyPjxS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(Alleva, Roelofs, Voncken, Meevissen, &amp; Alberts, 2014; Keng et al., 2011)</w:t>
      </w:r>
      <w:r w:rsidRPr="00CC717C">
        <w:rPr>
          <w:color w:val="000000" w:themeColor="text1"/>
        </w:rPr>
        <w:fldChar w:fldCharType="end"/>
      </w:r>
      <w:r w:rsidRPr="00CC717C">
        <w:rPr>
          <w:color w:val="000000" w:themeColor="text1"/>
        </w:rPr>
        <w:t xml:space="preserve"> with 39 items in the long-form and 20 items in the short-form</w:t>
      </w:r>
      <w:r w:rsidR="0072089F" w:rsidRPr="00CC717C">
        <w:rPr>
          <w:color w:val="000000" w:themeColor="text1"/>
        </w:rPr>
        <w:t xml:space="preserve"> </w:t>
      </w:r>
      <w:r w:rsidR="0072089F" w:rsidRPr="00CC717C">
        <w:rPr>
          <w:color w:val="000000" w:themeColor="text1"/>
        </w:rPr>
        <w:fldChar w:fldCharType="begin">
          <w:fldData xml:space="preserve">PEVuZE5vdGU+PENpdGU+PEF1dGhvcj5OaWNhc3RybzwvQXV0aG9yPjxZZWFyPjIwMTA8L1llYXI+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</w:fldData>
        </w:fldChar>
      </w:r>
      <w:r w:rsidR="0072089F" w:rsidRPr="00CC717C">
        <w:rPr>
          <w:color w:val="000000" w:themeColor="text1"/>
        </w:rPr>
        <w:instrText xml:space="preserve"> ADDIN EN.CITE </w:instrText>
      </w:r>
      <w:r w:rsidR="0072089F" w:rsidRPr="00CC717C">
        <w:rPr>
          <w:color w:val="000000" w:themeColor="text1"/>
        </w:rPr>
        <w:fldChar w:fldCharType="begin">
          <w:fldData xml:space="preserve">PEVuZE5vdGU+PENpdGU+PEF1dGhvcj5OaWNhc3RybzwvQXV0aG9yPjxZZWFyPjIwMTA8L1llYXI+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</w:fldData>
        </w:fldChar>
      </w:r>
      <w:r w:rsidR="0072089F" w:rsidRPr="00CC717C">
        <w:rPr>
          <w:color w:val="000000" w:themeColor="text1"/>
        </w:rPr>
        <w:instrText xml:space="preserve"> ADDIN EN.CITE.DATA </w:instrText>
      </w:r>
      <w:r w:rsidR="0072089F" w:rsidRPr="00CC717C">
        <w:rPr>
          <w:color w:val="000000" w:themeColor="text1"/>
        </w:rPr>
      </w:r>
      <w:r w:rsidR="0072089F" w:rsidRPr="00CC717C">
        <w:rPr>
          <w:color w:val="000000" w:themeColor="text1"/>
        </w:rPr>
        <w:fldChar w:fldCharType="end"/>
      </w:r>
      <w:r w:rsidR="0072089F" w:rsidRPr="00CC717C">
        <w:rPr>
          <w:color w:val="000000" w:themeColor="text1"/>
        </w:rPr>
      </w:r>
      <w:r w:rsidR="0072089F" w:rsidRPr="00CC717C">
        <w:rPr>
          <w:color w:val="000000" w:themeColor="text1"/>
        </w:rPr>
        <w:fldChar w:fldCharType="separate"/>
      </w:r>
      <w:r w:rsidR="0072089F" w:rsidRPr="00CC717C">
        <w:rPr>
          <w:noProof/>
          <w:color w:val="000000" w:themeColor="text1"/>
        </w:rPr>
        <w:t>(Baltar &amp; Filgueiras, 2018; Nicastro et al., 2010)</w:t>
      </w:r>
      <w:r w:rsidR="0072089F" w:rsidRPr="00CC717C">
        <w:rPr>
          <w:color w:val="000000" w:themeColor="text1"/>
        </w:rPr>
        <w:fldChar w:fldCharType="end"/>
      </w:r>
      <w:r w:rsidR="0072089F" w:rsidRPr="00CC717C">
        <w:rPr>
          <w:color w:val="000000" w:themeColor="text1"/>
        </w:rPr>
        <w:t xml:space="preserve">, </w:t>
      </w:r>
      <w:r w:rsidRPr="00CC717C">
        <w:rPr>
          <w:color w:val="000000" w:themeColor="text1"/>
        </w:rPr>
        <w:t xml:space="preserve">and the Five Facet Mindfulness Questionnaire measures five dimensions of mindfulness with 39 items in the long form </w:t>
      </w:r>
      <w:r w:rsidRPr="00CC717C">
        <w:rPr>
          <w:color w:val="000000" w:themeColor="text1"/>
        </w:rPr>
        <w:fldChar w:fldCharType="begin"/>
      </w:r>
      <w:r w:rsidRPr="00CC717C">
        <w:rPr>
          <w:color w:val="000000" w:themeColor="text1"/>
        </w:rPr>
        <w:instrText xml:space="preserve"> ADDIN EN.CITE &lt;EndNote&gt;&lt;Cite&gt;&lt;Author&gt;Baer&lt;/Author&gt;&lt;Year&gt;2006&lt;/Year&gt;&lt;RecNum&gt;698&lt;/RecNum&gt;&lt;Prefix&gt;FFMQ: &lt;/Prefix&gt;&lt;DisplayText&gt;(FFMQ: Baer, Smith, Hopkins, Krietemeyer, &amp;amp; Toney, 2006)&lt;/DisplayText&gt;&lt;record&gt;&lt;rec-number&gt;698&lt;/rec-number&gt;&lt;foreign-keys&gt;&lt;key app="EN" db-id="v9ser5wfuape54epz5gprspz9adzp9t0vdw2" timestamp="1523455002"&gt;698&lt;/key&gt;&lt;/foreign-keys&gt;&lt;ref-type name="Journal Article"&gt;17&lt;/ref-type&gt;&lt;contributors&gt;&lt;authors&gt;&lt;author&gt;Baer, R. A.&lt;/author&gt;&lt;author&gt;Smith, G. T.&lt;/author&gt;&lt;author&gt;Hopkins, J.&lt;/author&gt;&lt;author&gt;Krietemeyer, J.&lt;/author&gt;&lt;author&gt;Toney, L.&lt;/author&gt;&lt;/authors&gt;&lt;/contributors&gt;&lt;auth-address&gt;Univ Kentucky, Lexington, KY 40506 USA.&amp;#xD;Baer, RA (reprint author), Univ Kentucky, Lexington, KY 40506 USA.&lt;/auth-address&gt;&lt;titles&gt;&lt;title&gt;Using self-report assessment methods to explore facets of mindfulness&lt;/title&gt;&lt;secondary-title&gt;Assessment&lt;/secondary-title&gt;&lt;alt-title&gt;Assessment&lt;/alt-title&gt;&lt;/titles&gt;&lt;periodical&gt;&lt;full-title&gt;Assessment&lt;/full-title&gt;&lt;/periodical&gt;&lt;alt-periodical&gt;&lt;full-title&gt;Assessment&lt;/full-title&gt;&lt;/alt-periodical&gt;&lt;pages&gt;27-45&lt;/pages&gt;&lt;volume&gt;13&lt;/volume&gt;&lt;number&gt;1&lt;/number&gt;&lt;keywords&gt;&lt;keyword&gt;mindfulness&lt;/keyword&gt;&lt;keyword&gt;questionnaires&lt;/keyword&gt;&lt;keyword&gt;self-report assessment&lt;/keyword&gt;&lt;keyword&gt;factor structure&lt;/keyword&gt;&lt;keyword&gt;facets&lt;/keyword&gt;&lt;keyword&gt;meditation&lt;/keyword&gt;&lt;keyword&gt;CLINICAL-ASSESSMENT INSTRUMENTS&lt;/keyword&gt;&lt;keyword&gt;INCREMENTAL VALIDITY&lt;/keyword&gt;&lt;keyword&gt;BEHAVIOR-THERAPY&lt;/keyword&gt;&lt;keyword&gt;SUPPRESSION&lt;/keyword&gt;&lt;keyword&gt;FUTURE&lt;/keyword&gt;&lt;keyword&gt;SCALE&lt;/keyword&gt;&lt;keyword&gt;PAIN&lt;/keyword&gt;&lt;keyword&gt;ACCEPTANCE&lt;/keyword&gt;&lt;keyword&gt;REFINEMENT&lt;/keyword&gt;&lt;keyword&gt;DIMENSIONS&lt;/keyword&gt;&lt;keyword&gt;Psychology, Clinical&lt;/keyword&gt;&lt;/keywords&gt;&lt;dates&gt;&lt;year&gt;2006&lt;/year&gt;&lt;pub-dates&gt;&lt;date&gt;Mar&lt;/date&gt;&lt;/pub-dates&gt;&lt;/dates&gt;&lt;isbn&gt;1073-1911&lt;/isbn&gt;&lt;accession-num&gt;WOS:000235482600003&lt;/accession-num&gt;&lt;work-type&gt;Article&lt;/work-type&gt;&lt;urls&gt;&lt;related-urls&gt;&lt;url&gt;&amp;lt;Go to ISI&amp;gt;://WOS:000235482600003&lt;/url&gt;&lt;/related-urls&gt;&lt;/urls&gt;&lt;electronic-resource-num&gt;10.1177/1073191105283504&lt;/electronic-resource-num&gt;&lt;language&gt;English&lt;/language&gt;&lt;/record&gt;&lt;/Cite&gt;&lt;/EndNote&gt;</w:instrText>
      </w:r>
      <w:r w:rsidRPr="00CC717C">
        <w:rPr>
          <w:color w:val="000000" w:themeColor="text1"/>
        </w:rPr>
        <w:fldChar w:fldCharType="separate"/>
      </w:r>
      <w:r w:rsidRPr="00CC717C">
        <w:rPr>
          <w:noProof/>
          <w:color w:val="000000" w:themeColor="text1"/>
        </w:rPr>
        <w:t>(FFMQ: Baer, Smith, Hopkins, Krietemeyer, &amp; Toney, 2006)</w:t>
      </w:r>
      <w:r w:rsidRPr="00CC717C">
        <w:rPr>
          <w:color w:val="000000" w:themeColor="text1"/>
        </w:rPr>
        <w:fldChar w:fldCharType="end"/>
      </w:r>
      <w:r w:rsidRPr="00CC717C">
        <w:rPr>
          <w:color w:val="000000" w:themeColor="text1"/>
        </w:rPr>
        <w:t xml:space="preserve"> and with 24 items in the short form </w:t>
      </w:r>
      <w:r w:rsidRPr="00CC717C">
        <w:rPr>
          <w:color w:val="000000" w:themeColor="text1"/>
        </w:rPr>
        <w:fldChar w:fldCharType="begin"/>
      </w:r>
      <w:r w:rsidRPr="00CC717C">
        <w:rPr>
          <w:color w:val="000000" w:themeColor="text1"/>
        </w:rPr>
        <w:instrText xml:space="preserve"> ADDIN EN.CITE &lt;EndNote&gt;&lt;Cite&gt;&lt;Author&gt;Bohlmeijer&lt;/Author&gt;&lt;Year&gt;2011&lt;/Year&gt;&lt;RecNum&gt;1181&lt;/RecNum&gt;&lt;Prefix&gt;FFMQ-SF: &lt;/Prefix&gt;&lt;DisplayText&gt;(FFMQ-SF: Bohlmeijer, ten Klooster, Fledderus, Veehof, &amp;amp; Baer,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Pr="00CC717C">
        <w:rPr>
          <w:color w:val="000000" w:themeColor="text1"/>
        </w:rPr>
        <w:fldChar w:fldCharType="separate"/>
      </w:r>
      <w:r w:rsidRPr="00CC717C">
        <w:rPr>
          <w:noProof/>
          <w:color w:val="000000" w:themeColor="text1"/>
        </w:rPr>
        <w:t>(FFMQ-SF: Bohlmeijer, ten Klooster, Fledderus, Veehof, &amp; Baer, 2011)</w:t>
      </w:r>
      <w:r w:rsidRPr="00CC717C">
        <w:rPr>
          <w:color w:val="000000" w:themeColor="text1"/>
        </w:rPr>
        <w:fldChar w:fldCharType="end"/>
      </w:r>
      <w:r w:rsidRPr="00CC717C">
        <w:rPr>
          <w:color w:val="000000" w:themeColor="text1"/>
        </w:rPr>
        <w:t xml:space="preserve">. The </w:t>
      </w:r>
      <w:r w:rsidRPr="00CC717C">
        <w:rPr>
          <w:color w:val="000000" w:themeColor="text1"/>
        </w:rPr>
        <w:lastRenderedPageBreak/>
        <w:t xml:space="preserve">five dimensions of mindfulness assessed are; observing, describing, acting with awareness, non-judging of inner experience and non-reactivity to inner experience </w:t>
      </w:r>
      <w:r w:rsidRPr="00CC717C">
        <w:rPr>
          <w:color w:val="000000" w:themeColor="text1"/>
        </w:rPr>
        <w:fldChar w:fldCharType="begin">
          <w:fldData xml:space="preserve">PEVuZE5vdGU+PENpdGU+PEF1dGhvcj5CYWVyPC9BdXRob3I+PFllYXI+MjAwNjwvWWVhcj48UmVj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</w:fldData>
        </w:fldChar>
      </w:r>
      <w:r w:rsidR="004F62A3" w:rsidRPr="00CC717C">
        <w:rPr>
          <w:color w:val="000000" w:themeColor="text1"/>
        </w:rPr>
        <w:instrText xml:space="preserve"> ADDIN EN.CITE </w:instrText>
      </w:r>
      <w:r w:rsidR="004F62A3" w:rsidRPr="00CC717C">
        <w:rPr>
          <w:color w:val="000000" w:themeColor="text1"/>
        </w:rPr>
        <w:fldChar w:fldCharType="begin">
          <w:fldData xml:space="preserve">PEVuZE5vdGU+PENpdGU+PEF1dGhvcj5CYWVyPC9BdXRob3I+PFllYXI+MjAwNjwvWWVhcj48UmVj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</w:fldData>
        </w:fldChar>
      </w:r>
      <w:r w:rsidR="004F62A3" w:rsidRPr="00CC717C">
        <w:rPr>
          <w:color w:val="000000" w:themeColor="text1"/>
        </w:rPr>
        <w:instrText xml:space="preserve"> ADDIN EN.CITE.DATA </w:instrText>
      </w:r>
      <w:r w:rsidR="004F62A3" w:rsidRPr="00CC717C">
        <w:rPr>
          <w:color w:val="000000" w:themeColor="text1"/>
        </w:rPr>
      </w:r>
      <w:r w:rsidR="004F62A3" w:rsidRPr="00CC717C">
        <w:rPr>
          <w:color w:val="000000" w:themeColor="text1"/>
        </w:rPr>
        <w:fldChar w:fldCharType="end"/>
      </w:r>
      <w:r w:rsidRPr="00CC717C">
        <w:rPr>
          <w:color w:val="000000" w:themeColor="text1"/>
        </w:rPr>
      </w:r>
      <w:r w:rsidRPr="00CC717C">
        <w:rPr>
          <w:color w:val="000000" w:themeColor="text1"/>
        </w:rPr>
        <w:fldChar w:fldCharType="separate"/>
      </w:r>
      <w:r w:rsidR="004F62A3" w:rsidRPr="00CC717C">
        <w:rPr>
          <w:noProof/>
          <w:color w:val="000000" w:themeColor="text1"/>
        </w:rPr>
        <w:t>(Baer et al., 2006; Mesmer-Magnus et al., 2017; Tomlinson, Yousaf, Vitterso, &amp; Jones, 2018)</w:t>
      </w:r>
      <w:r w:rsidRPr="00CC717C">
        <w:rPr>
          <w:color w:val="000000" w:themeColor="text1"/>
        </w:rPr>
        <w:fldChar w:fldCharType="end"/>
      </w:r>
      <w:r w:rsidRPr="00CC717C">
        <w:rPr>
          <w:color w:val="000000" w:themeColor="text1"/>
        </w:rPr>
        <w:t xml:space="preserve"> (see Table 1).</w:t>
      </w:r>
    </w:p>
    <w:p w14:paraId="1B2C1D1D" w14:textId="77777777" w:rsidR="00B26563" w:rsidRPr="00CC717C" w:rsidRDefault="00B26563" w:rsidP="00B26563">
      <w:pPr>
        <w:shd w:val="clear" w:color="auto" w:fill="FFFFFF"/>
        <w:spacing w:line="480" w:lineRule="auto"/>
        <w:ind w:firstLine="567"/>
        <w:rPr>
          <w:color w:val="000000" w:themeColor="text1"/>
          <w:lang w:val="en-GB"/>
        </w:rPr>
      </w:pPr>
      <w:bookmarkStart w:id="72" w:name="_Toc533088777"/>
      <w:bookmarkStart w:id="73" w:name="_Toc533514647"/>
      <w:bookmarkStart w:id="74" w:name="_Toc533767487"/>
      <w:bookmarkStart w:id="75" w:name="_Toc533973401"/>
      <w:bookmarkStart w:id="76" w:name="_Toc535082386"/>
      <w:bookmarkStart w:id="77" w:name="_Toc535171619"/>
      <w:bookmarkStart w:id="78" w:name="_Toc535173611"/>
      <w:bookmarkStart w:id="79" w:name="_Toc535215526"/>
      <w:r w:rsidRPr="00CC717C">
        <w:rPr>
          <w:color w:val="000000" w:themeColor="text1"/>
        </w:rPr>
        <w:t xml:space="preserve">According to a recent meta-analysis and systematic review on trait/dispositional mindfulness, the FFMQ is the second most frequently used questionnaire after MAAS to assess the tendency to be mindful </w:t>
      </w:r>
      <w:r w:rsidRPr="00CC717C">
        <w:rPr>
          <w:color w:val="000000" w:themeColor="text1"/>
        </w:rPr>
        <w:fldChar w:fldCharType="begin">
          <w:fldData xml:space="preserve">PEVuZE5vdGU+PENpdGU+PEF1dGhvcj5QYXJrPC9BdXRob3I+PFllYXI+MjAxMzwvWWVhcj48UmVj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PEVuZE5vdGU+PENpdGU+PEF1dGhvcj5QYXJrPC9BdXRob3I+PFllYXI+MjAxMzwvWWVhcj48UmVj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(Mesmer-Magnus et al., 2017; Park et al., 2013)</w:t>
      </w:r>
      <w:r w:rsidRPr="00CC717C">
        <w:rPr>
          <w:color w:val="000000" w:themeColor="text1"/>
        </w:rPr>
        <w:fldChar w:fldCharType="end"/>
      </w:r>
      <w:r w:rsidR="00E16809" w:rsidRPr="00CC717C">
        <w:rPr>
          <w:color w:val="000000" w:themeColor="text1"/>
        </w:rPr>
        <w:t xml:space="preserve">. </w:t>
      </w:r>
      <w:r w:rsidRPr="00CC717C">
        <w:rPr>
          <w:color w:val="000000" w:themeColor="text1"/>
        </w:rPr>
        <w:t xml:space="preserve">Although the MAAS is the most frequently used, it does not cover a broad conceptualization of mindfulness </w:t>
      </w:r>
      <w:r w:rsidRPr="00CC717C">
        <w:rPr>
          <w:color w:val="000000" w:themeColor="text1"/>
        </w:rPr>
        <w:fldChar w:fldCharType="begin"/>
      </w:r>
      <w:r w:rsidRPr="00CC717C">
        <w:rPr>
          <w:color w:val="000000" w:themeColor="text1"/>
        </w:rPr>
        <w:instrText xml:space="preserve"> ADDIN EN.CITE &lt;EndNote&gt;&lt;Cite&gt;&lt;Author&gt;Walach&lt;/Author&gt;&lt;Year&gt;2006&lt;/Year&gt;&lt;RecNum&gt;824&lt;/RecNum&gt;&lt;DisplayText&gt;(Walach et al., 2006)&lt;/DisplayText&gt;&lt;record&gt;&lt;rec-number&gt;824&lt;/rec-number&gt;&lt;foreign-keys&gt;&lt;key app="EN" db-id="v9ser5wfuape54epz5gprspz9adzp9t0vdw2" timestamp="1523455004"&gt;824&lt;/key&gt;&lt;/foreign-keys&gt;&lt;ref-type name="Journal Article"&gt;17&lt;/ref-type&gt;&lt;contributors&gt;&lt;authors&gt;&lt;author&gt;Walach, Harald&lt;/author&gt;&lt;author&gt;Buchheld, Nina&lt;/author&gt;&lt;author&gt;Buttenmüller, Valentin&lt;/author&gt;&lt;author&gt;Kleinknecht, Norman&lt;/author&gt;&lt;author&gt;Schmidt, Stefan&lt;/author&gt;&lt;/authors&gt;&lt;/contributors&gt;&lt;titles&gt;&lt;title&gt;Measuring mindfulness—the freiburg mindfulness inventory (FMI)&lt;/title&gt;&lt;secondary-title&gt;Personality and Individual Differences&lt;/secondary-title&gt;&lt;/titles&gt;&lt;periodical&gt;&lt;full-title&gt;Personality and Individual Differences&lt;/full-title&gt;&lt;/periodical&gt;&lt;pages&gt;1543-1555&lt;/pages&gt;&lt;volume&gt;40&lt;/volume&gt;&lt;number&gt;8&lt;/number&gt;&lt;dates&gt;&lt;year&gt;2006&lt;/year&gt;&lt;/dates&gt;&lt;isbn&gt;0191-8869&lt;/isbn&gt;&lt;urls&gt;&lt;/urls&gt;&lt;electronic-resource-num&gt;10.1016/j.paid.2005.11.025&lt;/electronic-resource-num&gt;&lt;/record&gt;&lt;/Cite&gt;&lt;/EndNote&gt;</w:instrText>
      </w:r>
      <w:r w:rsidRPr="00CC717C">
        <w:rPr>
          <w:color w:val="000000" w:themeColor="text1"/>
        </w:rPr>
        <w:fldChar w:fldCharType="separate"/>
      </w:r>
      <w:r w:rsidRPr="00CC717C">
        <w:rPr>
          <w:noProof/>
          <w:color w:val="000000" w:themeColor="text1"/>
        </w:rPr>
        <w:t>(Walach et al., 2006)</w:t>
      </w:r>
      <w:r w:rsidRPr="00CC717C">
        <w:rPr>
          <w:color w:val="000000" w:themeColor="text1"/>
        </w:rPr>
        <w:fldChar w:fldCharType="end"/>
      </w:r>
      <w:r w:rsidRPr="00CC717C">
        <w:rPr>
          <w:color w:val="000000" w:themeColor="text1"/>
        </w:rPr>
        <w:t xml:space="preserve">, i.e., it assesses mindfulness as a unitary construct. Therefore, the FFMQ was chosen for use in the present research for several reasons: (i) the FFMQ is </w:t>
      </w:r>
      <w:r w:rsidRPr="00CC717C">
        <w:rPr>
          <w:rFonts w:eastAsia="Calibri"/>
          <w:color w:val="000000" w:themeColor="text1"/>
          <w:lang w:bidi="ar-KW"/>
        </w:rPr>
        <w:t>designed to measure five facets of mindfulness</w:t>
      </w:r>
      <w:r w:rsidRPr="00CC717C">
        <w:rPr>
          <w:color w:val="000000" w:themeColor="text1"/>
        </w:rPr>
        <w:t xml:space="preserve">, (ii) items were integrated from five independent mindfulness questionnaires (i.e., FMI, KIMS, MAAS, </w:t>
      </w:r>
      <w:r w:rsidRPr="00CC717C">
        <w:rPr>
          <w:noProof/>
          <w:color w:val="000000" w:themeColor="text1"/>
        </w:rPr>
        <w:t>SMQ</w:t>
      </w:r>
      <w:r w:rsidRPr="00CC717C">
        <w:rPr>
          <w:color w:val="000000" w:themeColor="text1"/>
        </w:rPr>
        <w:t xml:space="preserve">, and CAMS), and (ii) it was </w:t>
      </w:r>
      <w:r w:rsidRPr="00CC717C">
        <w:rPr>
          <w:color w:val="000000" w:themeColor="text1"/>
          <w:lang w:val="en-GB"/>
        </w:rPr>
        <w:t>developed in English and has been translated and adapted in different languages and cultures including</w:t>
      </w:r>
      <w:r w:rsidRPr="00CC717C">
        <w:rPr>
          <w:color w:val="000000" w:themeColor="text1"/>
        </w:rPr>
        <w:t xml:space="preserve"> Italian, French, Chinese,</w:t>
      </w:r>
      <w:r w:rsidRPr="00CC717C">
        <w:rPr>
          <w:color w:val="000000" w:themeColor="text1"/>
          <w:lang w:val="en-GB"/>
        </w:rPr>
        <w:t xml:space="preserve"> and Japanese </w:t>
      </w:r>
      <w:r w:rsidRPr="00CC717C">
        <w:rPr>
          <w:color w:val="000000" w:themeColor="text1"/>
          <w:lang w:val="en-GB"/>
        </w:rPr>
        <w:fldChar w:fldCharType="begin">
          <w:fldData xml:space="preserve">PEVuZE5vdGU+PENpdGU+PEF1dGhvcj5EZW5nPC9BdXRob3I+PFllYXI+MjAxMTwvWWVhcj48UmVj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=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PEVuZE5vdGU+PENpdGU+PEF1dGhvcj5EZW5nPC9BdXRob3I+PFllYXI+MjAxMTwvWWVhcj48UmVj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=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(Deng, Liu, Rodriguez, &amp; Xia, 2011; Giovannini et al., 2014; Heeren, Douilliez, Peschard, Debrauwere, &amp; Philippot, 2011; Hou, Wong, Lo, Mak, &amp; Ma, 2014; Sugiura, Sato, Ito, &amp; Murakami, 2012)</w:t>
      </w:r>
      <w:r w:rsidRPr="00CC717C">
        <w:rPr>
          <w:color w:val="000000" w:themeColor="text1"/>
          <w:lang w:val="en-GB"/>
        </w:rPr>
        <w:fldChar w:fldCharType="end"/>
      </w:r>
      <w:r w:rsidRPr="00CC717C">
        <w:rPr>
          <w:color w:val="000000" w:themeColor="text1"/>
          <w:lang w:val="en-GB"/>
        </w:rPr>
        <w:t>.</w:t>
      </w:r>
    </w:p>
    <w:p w14:paraId="0665A3DA" w14:textId="77777777" w:rsidR="00B26563" w:rsidRPr="00CC717C" w:rsidRDefault="00B26563" w:rsidP="00884F6A">
      <w:pPr>
        <w:shd w:val="clear" w:color="auto" w:fill="FFFFFF"/>
        <w:spacing w:line="480" w:lineRule="auto"/>
        <w:ind w:firstLine="720"/>
        <w:rPr>
          <w:rFonts w:ascii="Arial" w:hAnsi="Arial" w:cs="Arial"/>
          <w:color w:val="000000" w:themeColor="text1"/>
          <w:lang w:val="en-GB"/>
        </w:rPr>
      </w:pPr>
      <w:r w:rsidRPr="00CC717C">
        <w:rPr>
          <w:noProof/>
          <w:color w:val="000000" w:themeColor="text1"/>
          <w:lang w:val="en-GB"/>
        </w:rPr>
        <w:t>To assess mindfulness across cultures</w:t>
      </w:r>
      <w:r w:rsidRPr="00CC717C">
        <w:rPr>
          <w:color w:val="000000" w:themeColor="text1"/>
          <w:lang w:val="en-GB"/>
        </w:rPr>
        <w:t xml:space="preserve">, cultural translation </w:t>
      </w:r>
      <w:r w:rsidRPr="00CC717C">
        <w:rPr>
          <w:noProof/>
          <w:color w:val="000000" w:themeColor="text1"/>
          <w:lang w:val="en-GB"/>
        </w:rPr>
        <w:t>is recommended</w:t>
      </w:r>
      <w:r w:rsidRPr="00CC717C">
        <w:rPr>
          <w:color w:val="000000" w:themeColor="text1"/>
          <w:lang w:val="en-GB"/>
        </w:rPr>
        <w:t xml:space="preserve"> to the new target population, culture, language, and country </w:t>
      </w:r>
      <w:r w:rsidRPr="00CC717C">
        <w:rPr>
          <w:color w:val="000000" w:themeColor="text1"/>
          <w:lang w:val="en-GB"/>
        </w:rPr>
        <w:fldChar w:fldCharType="begin">
          <w:fldData xml:space="preserve">PEVuZE5vdGU+PENpdGU+PEF1dGhvcj5BY3F1YWRybzwvQXV0aG9yPjxZZWFyPjIwMDg8L1llYXI+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PEVuZE5vdGU+PENpdGU+PEF1dGhvcj5BY3F1YWRybzwvQXV0aG9yPjxZZWFyPjIwMDg8L1llYXI+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(Acquadro, Conway, Hareendran, &amp; Aaronson, 2008; Geisinger, 1994)</w:t>
      </w:r>
      <w:r w:rsidRPr="00CC717C">
        <w:rPr>
          <w:color w:val="000000" w:themeColor="text1"/>
          <w:lang w:val="en-GB"/>
        </w:rPr>
        <w:fldChar w:fldCharType="end"/>
      </w:r>
      <w:r w:rsidRPr="00CC717C">
        <w:rPr>
          <w:color w:val="000000" w:themeColor="text1"/>
          <w:lang w:val="en-GB"/>
        </w:rPr>
        <w:t>. To date, however, no Arabic version of the FFMQ is available; therefore, as part of this research presented in this thesis, the FFMQ-SF will be translated and adapted into Arabic.</w:t>
      </w:r>
    </w:p>
    <w:p w14:paraId="0DFD1A2C" w14:textId="77777777" w:rsidR="00EC5FB9" w:rsidRPr="00CC717C" w:rsidRDefault="00EC5FB9" w:rsidP="003C2562">
      <w:pPr>
        <w:rPr>
          <w:color w:val="000000" w:themeColor="text1"/>
        </w:rPr>
      </w:pPr>
      <w:bookmarkStart w:id="80" w:name="_Toc12719388"/>
    </w:p>
    <w:p w14:paraId="41E1C421" w14:textId="77777777" w:rsidR="00EC5FB9" w:rsidRPr="00CC717C" w:rsidRDefault="00EC5FB9" w:rsidP="003C2562">
      <w:pPr>
        <w:rPr>
          <w:color w:val="000000" w:themeColor="text1"/>
        </w:rPr>
      </w:pPr>
    </w:p>
    <w:p w14:paraId="0D2DFE08" w14:textId="77777777" w:rsidR="00EC5FB9" w:rsidRPr="00CC717C" w:rsidRDefault="00EC5FB9" w:rsidP="003C2562">
      <w:pPr>
        <w:rPr>
          <w:color w:val="000000" w:themeColor="text1"/>
        </w:rPr>
      </w:pPr>
    </w:p>
    <w:p w14:paraId="38773CCB" w14:textId="77777777" w:rsidR="00EC5FB9" w:rsidRPr="00CC717C" w:rsidRDefault="00EC5FB9" w:rsidP="003C2562">
      <w:pPr>
        <w:rPr>
          <w:color w:val="000000" w:themeColor="text1"/>
        </w:rPr>
      </w:pPr>
    </w:p>
    <w:p w14:paraId="516400F3" w14:textId="77777777" w:rsidR="00EC5FB9" w:rsidRPr="00CC717C" w:rsidRDefault="00EC5FB9" w:rsidP="003C2562">
      <w:pPr>
        <w:rPr>
          <w:color w:val="000000" w:themeColor="text1"/>
        </w:rPr>
      </w:pPr>
    </w:p>
    <w:p w14:paraId="048555E1" w14:textId="77777777" w:rsidR="00EC5FB9" w:rsidRPr="00CC717C" w:rsidRDefault="00EC5FB9" w:rsidP="003C2562">
      <w:pPr>
        <w:rPr>
          <w:color w:val="000000" w:themeColor="text1"/>
        </w:rPr>
      </w:pPr>
    </w:p>
    <w:p w14:paraId="044B8C29" w14:textId="77777777" w:rsidR="005D4023" w:rsidRPr="00CC717C" w:rsidRDefault="00461A85" w:rsidP="003C2562">
      <w:pPr>
        <w:rPr>
          <w:color w:val="000000" w:themeColor="text1"/>
        </w:rPr>
      </w:pPr>
      <w:r w:rsidRPr="00CC717C">
        <w:rPr>
          <w:color w:val="000000" w:themeColor="text1"/>
        </w:rPr>
        <w:lastRenderedPageBreak/>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1</w:t>
      </w:r>
      <w:bookmarkEnd w:id="72"/>
      <w:bookmarkEnd w:id="73"/>
      <w:bookmarkEnd w:id="74"/>
      <w:bookmarkEnd w:id="75"/>
      <w:bookmarkEnd w:id="76"/>
      <w:bookmarkEnd w:id="77"/>
      <w:bookmarkEnd w:id="78"/>
      <w:bookmarkEnd w:id="79"/>
      <w:bookmarkEnd w:id="80"/>
      <w:r w:rsidR="00CC717C" w:rsidRPr="00CC717C">
        <w:rPr>
          <w:noProof/>
          <w:color w:val="000000" w:themeColor="text1"/>
        </w:rPr>
        <w:fldChar w:fldCharType="end"/>
      </w:r>
      <w:r w:rsidRPr="00CC717C">
        <w:rPr>
          <w:color w:val="000000" w:themeColor="text1"/>
        </w:rPr>
        <w:t xml:space="preserve"> </w:t>
      </w:r>
    </w:p>
    <w:p w14:paraId="614CA994" w14:textId="77777777" w:rsidR="003C2562" w:rsidRPr="00CC717C" w:rsidRDefault="003C2562" w:rsidP="003C2562">
      <w:pPr>
        <w:rPr>
          <w:color w:val="000000" w:themeColor="text1"/>
        </w:rPr>
      </w:pPr>
    </w:p>
    <w:p w14:paraId="551284CE" w14:textId="77777777" w:rsidR="00AA3F51" w:rsidRPr="00CC717C" w:rsidRDefault="00461A85" w:rsidP="002C2305">
      <w:pPr>
        <w:pStyle w:val="Caption"/>
        <w:spacing w:after="0" w:line="276" w:lineRule="auto"/>
        <w:rPr>
          <w:color w:val="000000" w:themeColor="text1"/>
        </w:rPr>
      </w:pPr>
      <w:r w:rsidRPr="00CC717C">
        <w:rPr>
          <w:i/>
          <w:color w:val="000000" w:themeColor="text1"/>
        </w:rPr>
        <w:t>Example Items for the Five Facets of Mindfulness</w:t>
      </w:r>
      <w:r w:rsidR="00E766EE" w:rsidRPr="00CC717C">
        <w:rPr>
          <w:i/>
          <w:color w:val="000000" w:themeColor="text1"/>
        </w:rPr>
        <w:t xml:space="preserve"> Questionnaire</w:t>
      </w:r>
    </w:p>
    <w:tbl>
      <w:tblPr>
        <w:tblW w:w="0" w:type="auto"/>
        <w:shd w:val="clear" w:color="auto" w:fill="FFFFFF"/>
        <w:tblCellMar>
          <w:left w:w="0" w:type="dxa"/>
          <w:right w:w="0" w:type="dxa"/>
        </w:tblCellMar>
        <w:tblLook w:val="04A0" w:firstRow="1" w:lastRow="0" w:firstColumn="1" w:lastColumn="0" w:noHBand="0" w:noVBand="1"/>
      </w:tblPr>
      <w:tblGrid>
        <w:gridCol w:w="2678"/>
        <w:gridCol w:w="5628"/>
      </w:tblGrid>
      <w:tr w:rsidR="00CC717C" w:rsidRPr="00CC717C" w14:paraId="556CA41F" w14:textId="77777777" w:rsidTr="00AA3F51">
        <w:tc>
          <w:tcPr>
            <w:tcW w:w="2678" w:type="dxa"/>
            <w:tcBorders>
              <w:top w:val="single" w:sz="8" w:space="0" w:color="000000"/>
              <w:left w:val="nil"/>
              <w:bottom w:val="single" w:sz="8" w:space="0" w:color="000000"/>
              <w:right w:val="nil"/>
            </w:tcBorders>
            <w:shd w:val="clear" w:color="auto" w:fill="auto"/>
            <w:tcMar>
              <w:top w:w="0" w:type="dxa"/>
              <w:left w:w="108" w:type="dxa"/>
              <w:bottom w:w="0" w:type="dxa"/>
              <w:right w:w="108" w:type="dxa"/>
            </w:tcMar>
            <w:hideMark/>
          </w:tcPr>
          <w:p w14:paraId="427DBE35" w14:textId="77777777" w:rsidR="00074CF2" w:rsidRPr="00CC717C" w:rsidRDefault="00074CF2" w:rsidP="00D954A7">
            <w:pPr>
              <w:spacing w:line="360" w:lineRule="atLeast"/>
              <w:jc w:val="both"/>
              <w:rPr>
                <w:rFonts w:ascii="Helvetica" w:hAnsi="Helvetica" w:cs="Arial"/>
                <w:color w:val="000000" w:themeColor="text1"/>
                <w:lang w:val="en-GB"/>
              </w:rPr>
            </w:pPr>
            <w:r w:rsidRPr="00CC717C">
              <w:rPr>
                <w:color w:val="000000" w:themeColor="text1"/>
              </w:rPr>
              <w:t>Facet</w:t>
            </w:r>
          </w:p>
        </w:tc>
        <w:tc>
          <w:tcPr>
            <w:tcW w:w="5628" w:type="dxa"/>
            <w:tcBorders>
              <w:top w:val="single" w:sz="8" w:space="0" w:color="000000"/>
              <w:left w:val="nil"/>
              <w:bottom w:val="single" w:sz="8" w:space="0" w:color="000000"/>
              <w:right w:val="nil"/>
            </w:tcBorders>
            <w:shd w:val="clear" w:color="auto" w:fill="auto"/>
            <w:tcMar>
              <w:top w:w="0" w:type="dxa"/>
              <w:left w:w="108" w:type="dxa"/>
              <w:bottom w:w="0" w:type="dxa"/>
              <w:right w:w="108" w:type="dxa"/>
            </w:tcMar>
            <w:hideMark/>
          </w:tcPr>
          <w:p w14:paraId="6CF6DC41" w14:textId="77777777" w:rsidR="00074CF2" w:rsidRPr="00CC717C" w:rsidRDefault="00074CF2" w:rsidP="00EF66D7">
            <w:pPr>
              <w:spacing w:line="360" w:lineRule="atLeast"/>
              <w:rPr>
                <w:rFonts w:ascii="Helvetica" w:hAnsi="Helvetica" w:cs="Arial"/>
                <w:color w:val="000000" w:themeColor="text1"/>
                <w:lang w:val="en-GB"/>
              </w:rPr>
            </w:pPr>
            <w:r w:rsidRPr="00CC717C">
              <w:rPr>
                <w:color w:val="000000" w:themeColor="text1"/>
              </w:rPr>
              <w:t>Example Item</w:t>
            </w:r>
          </w:p>
        </w:tc>
      </w:tr>
      <w:tr w:rsidR="00CC717C" w:rsidRPr="00CC717C" w14:paraId="1CD96F2A" w14:textId="77777777" w:rsidTr="00AA3F51">
        <w:tc>
          <w:tcPr>
            <w:tcW w:w="2678" w:type="dxa"/>
            <w:tcBorders>
              <w:top w:val="nil"/>
              <w:left w:val="nil"/>
              <w:bottom w:val="single" w:sz="8" w:space="0" w:color="000000"/>
              <w:right w:val="nil"/>
            </w:tcBorders>
            <w:shd w:val="clear" w:color="auto" w:fill="auto"/>
            <w:tcMar>
              <w:top w:w="0" w:type="dxa"/>
              <w:left w:w="108" w:type="dxa"/>
              <w:bottom w:w="0" w:type="dxa"/>
              <w:right w:w="108" w:type="dxa"/>
            </w:tcMar>
            <w:hideMark/>
          </w:tcPr>
          <w:p w14:paraId="43E11280" w14:textId="77777777" w:rsidR="00074CF2" w:rsidRPr="00CC717C" w:rsidRDefault="00074CF2" w:rsidP="00074CF2">
            <w:pPr>
              <w:spacing w:line="360" w:lineRule="atLeast"/>
              <w:rPr>
                <w:rFonts w:ascii="Helvetica" w:hAnsi="Helvetica" w:cs="Arial"/>
                <w:color w:val="000000" w:themeColor="text1"/>
                <w:lang w:val="en-GB"/>
              </w:rPr>
            </w:pPr>
            <w:r w:rsidRPr="00CC717C">
              <w:rPr>
                <w:color w:val="000000" w:themeColor="text1"/>
              </w:rPr>
              <w:t>Observing</w:t>
            </w:r>
          </w:p>
        </w:tc>
        <w:tc>
          <w:tcPr>
            <w:tcW w:w="5628" w:type="dxa"/>
            <w:tcBorders>
              <w:top w:val="nil"/>
              <w:left w:val="nil"/>
              <w:bottom w:val="single" w:sz="8" w:space="0" w:color="000000"/>
              <w:right w:val="nil"/>
            </w:tcBorders>
            <w:shd w:val="clear" w:color="auto" w:fill="auto"/>
            <w:tcMar>
              <w:top w:w="0" w:type="dxa"/>
              <w:left w:w="108" w:type="dxa"/>
              <w:bottom w:w="0" w:type="dxa"/>
              <w:right w:w="108" w:type="dxa"/>
            </w:tcMar>
            <w:hideMark/>
          </w:tcPr>
          <w:p w14:paraId="2C8F9F27" w14:textId="77777777" w:rsidR="00074CF2" w:rsidRPr="00CC717C" w:rsidRDefault="00074CF2" w:rsidP="00074CF2">
            <w:pPr>
              <w:spacing w:line="360" w:lineRule="atLeast"/>
              <w:rPr>
                <w:rFonts w:ascii="Helvetica" w:hAnsi="Helvetica" w:cs="Arial"/>
                <w:color w:val="000000" w:themeColor="text1"/>
                <w:lang w:val="en-GB"/>
              </w:rPr>
            </w:pPr>
            <w:r w:rsidRPr="00CC717C">
              <w:rPr>
                <w:noProof/>
                <w:color w:val="000000" w:themeColor="text1"/>
              </w:rPr>
              <w:t>I</w:t>
            </w:r>
            <w:r w:rsidRPr="00CC717C">
              <w:rPr>
                <w:color w:val="000000" w:themeColor="text1"/>
              </w:rPr>
              <w:t xml:space="preserve"> pay attention to physical </w:t>
            </w:r>
            <w:r w:rsidRPr="00CC717C">
              <w:rPr>
                <w:noProof/>
                <w:color w:val="000000" w:themeColor="text1"/>
              </w:rPr>
              <w:t>experience</w:t>
            </w:r>
            <w:r w:rsidR="00D61CA1" w:rsidRPr="00CC717C">
              <w:rPr>
                <w:color w:val="000000" w:themeColor="text1"/>
              </w:rPr>
              <w:t>s</w:t>
            </w:r>
            <w:r w:rsidRPr="00CC717C">
              <w:rPr>
                <w:color w:val="000000" w:themeColor="text1"/>
              </w:rPr>
              <w:t xml:space="preserve">, such as the wind in </w:t>
            </w:r>
            <w:r w:rsidRPr="00CC717C">
              <w:rPr>
                <w:noProof/>
                <w:color w:val="000000" w:themeColor="text1"/>
              </w:rPr>
              <w:t>my</w:t>
            </w:r>
            <w:r w:rsidRPr="00CC717C">
              <w:rPr>
                <w:color w:val="000000" w:themeColor="text1"/>
              </w:rPr>
              <w:t xml:space="preserve"> hair or sun on </w:t>
            </w:r>
            <w:r w:rsidRPr="00CC717C">
              <w:rPr>
                <w:noProof/>
                <w:color w:val="000000" w:themeColor="text1"/>
              </w:rPr>
              <w:t>my</w:t>
            </w:r>
            <w:r w:rsidRPr="00CC717C">
              <w:rPr>
                <w:color w:val="000000" w:themeColor="text1"/>
              </w:rPr>
              <w:t xml:space="preserve"> face.</w:t>
            </w:r>
          </w:p>
        </w:tc>
      </w:tr>
      <w:tr w:rsidR="00CC717C" w:rsidRPr="00CC717C" w14:paraId="513BA4D3" w14:textId="77777777" w:rsidTr="00AA3F51">
        <w:tc>
          <w:tcPr>
            <w:tcW w:w="2678" w:type="dxa"/>
            <w:tcBorders>
              <w:top w:val="nil"/>
              <w:left w:val="nil"/>
              <w:bottom w:val="single" w:sz="8" w:space="0" w:color="000000"/>
              <w:right w:val="nil"/>
            </w:tcBorders>
            <w:shd w:val="clear" w:color="auto" w:fill="auto"/>
            <w:tcMar>
              <w:top w:w="0" w:type="dxa"/>
              <w:left w:w="108" w:type="dxa"/>
              <w:bottom w:w="0" w:type="dxa"/>
              <w:right w:w="108" w:type="dxa"/>
            </w:tcMar>
            <w:hideMark/>
          </w:tcPr>
          <w:p w14:paraId="5C8A697C" w14:textId="77777777" w:rsidR="00074CF2" w:rsidRPr="00CC717C" w:rsidRDefault="00074CF2" w:rsidP="00907671">
            <w:pPr>
              <w:spacing w:after="240" w:line="360" w:lineRule="atLeast"/>
              <w:rPr>
                <w:rFonts w:ascii="Helvetica" w:hAnsi="Helvetica" w:cs="Arial"/>
                <w:color w:val="000000" w:themeColor="text1"/>
                <w:lang w:val="en-GB"/>
              </w:rPr>
            </w:pPr>
            <w:r w:rsidRPr="00CC717C">
              <w:rPr>
                <w:color w:val="000000" w:themeColor="text1"/>
              </w:rPr>
              <w:t>Describing</w:t>
            </w:r>
          </w:p>
        </w:tc>
        <w:tc>
          <w:tcPr>
            <w:tcW w:w="5628" w:type="dxa"/>
            <w:tcBorders>
              <w:top w:val="nil"/>
              <w:left w:val="nil"/>
              <w:bottom w:val="single" w:sz="8" w:space="0" w:color="000000"/>
              <w:right w:val="nil"/>
            </w:tcBorders>
            <w:shd w:val="clear" w:color="auto" w:fill="auto"/>
            <w:tcMar>
              <w:top w:w="0" w:type="dxa"/>
              <w:left w:w="108" w:type="dxa"/>
              <w:bottom w:w="0" w:type="dxa"/>
              <w:right w:w="108" w:type="dxa"/>
            </w:tcMar>
            <w:hideMark/>
          </w:tcPr>
          <w:p w14:paraId="44FDA1F9" w14:textId="77777777" w:rsidR="00907671" w:rsidRPr="00CC717C" w:rsidRDefault="00074CF2" w:rsidP="00907671">
            <w:pPr>
              <w:spacing w:after="240" w:line="360" w:lineRule="atLeast"/>
              <w:rPr>
                <w:rFonts w:ascii="Helvetica" w:hAnsi="Helvetica" w:cs="Arial"/>
                <w:color w:val="000000" w:themeColor="text1"/>
                <w:lang w:val="en-GB"/>
              </w:rPr>
            </w:pPr>
            <w:r w:rsidRPr="00CC717C">
              <w:rPr>
                <w:noProof/>
                <w:color w:val="000000" w:themeColor="text1"/>
              </w:rPr>
              <w:t>I</w:t>
            </w:r>
            <w:r w:rsidRPr="00CC717C">
              <w:rPr>
                <w:color w:val="000000" w:themeColor="text1"/>
              </w:rPr>
              <w:t xml:space="preserve"> am good at finding words to describe </w:t>
            </w:r>
            <w:r w:rsidRPr="00CC717C">
              <w:rPr>
                <w:noProof/>
                <w:color w:val="000000" w:themeColor="text1"/>
              </w:rPr>
              <w:t>my</w:t>
            </w:r>
            <w:r w:rsidRPr="00CC717C">
              <w:rPr>
                <w:color w:val="000000" w:themeColor="text1"/>
              </w:rPr>
              <w:t xml:space="preserve"> feeling.</w:t>
            </w:r>
          </w:p>
        </w:tc>
      </w:tr>
      <w:tr w:rsidR="00CC717C" w:rsidRPr="00CC717C" w14:paraId="0DD88966" w14:textId="77777777" w:rsidTr="00AA3F51">
        <w:tc>
          <w:tcPr>
            <w:tcW w:w="2678" w:type="dxa"/>
            <w:tcBorders>
              <w:top w:val="nil"/>
              <w:left w:val="nil"/>
              <w:bottom w:val="single" w:sz="8" w:space="0" w:color="000000"/>
              <w:right w:val="nil"/>
            </w:tcBorders>
            <w:shd w:val="clear" w:color="auto" w:fill="auto"/>
            <w:tcMar>
              <w:top w:w="0" w:type="dxa"/>
              <w:left w:w="108" w:type="dxa"/>
              <w:bottom w:w="0" w:type="dxa"/>
              <w:right w:w="108" w:type="dxa"/>
            </w:tcMar>
            <w:hideMark/>
          </w:tcPr>
          <w:p w14:paraId="782F048C" w14:textId="77777777" w:rsidR="00074CF2" w:rsidRPr="00CC717C" w:rsidRDefault="00074CF2" w:rsidP="00074CF2">
            <w:pPr>
              <w:spacing w:line="360" w:lineRule="atLeast"/>
              <w:rPr>
                <w:rFonts w:ascii="Helvetica" w:hAnsi="Helvetica" w:cs="Arial"/>
                <w:color w:val="000000" w:themeColor="text1"/>
                <w:lang w:val="en-GB"/>
              </w:rPr>
            </w:pPr>
            <w:r w:rsidRPr="00CC717C">
              <w:rPr>
                <w:color w:val="000000" w:themeColor="text1"/>
              </w:rPr>
              <w:t>Acting with awareness</w:t>
            </w:r>
          </w:p>
        </w:tc>
        <w:tc>
          <w:tcPr>
            <w:tcW w:w="5628" w:type="dxa"/>
            <w:tcBorders>
              <w:top w:val="nil"/>
              <w:left w:val="nil"/>
              <w:bottom w:val="single" w:sz="8" w:space="0" w:color="000000"/>
              <w:right w:val="nil"/>
            </w:tcBorders>
            <w:shd w:val="clear" w:color="auto" w:fill="auto"/>
            <w:tcMar>
              <w:top w:w="0" w:type="dxa"/>
              <w:left w:w="108" w:type="dxa"/>
              <w:bottom w:w="0" w:type="dxa"/>
              <w:right w:w="108" w:type="dxa"/>
            </w:tcMar>
            <w:hideMark/>
          </w:tcPr>
          <w:p w14:paraId="3ECE5D27" w14:textId="77777777" w:rsidR="00074CF2" w:rsidRPr="00CC717C" w:rsidRDefault="00074CF2" w:rsidP="00074CF2">
            <w:pPr>
              <w:spacing w:line="360" w:lineRule="atLeast"/>
              <w:rPr>
                <w:rFonts w:ascii="Helvetica" w:hAnsi="Helvetica" w:cs="Arial"/>
                <w:color w:val="000000" w:themeColor="text1"/>
                <w:lang w:val="en-GB"/>
              </w:rPr>
            </w:pPr>
            <w:r w:rsidRPr="00CC717C">
              <w:rPr>
                <w:noProof/>
                <w:color w:val="000000" w:themeColor="text1"/>
              </w:rPr>
              <w:t>I</w:t>
            </w:r>
            <w:r w:rsidRPr="00CC717C">
              <w:rPr>
                <w:color w:val="000000" w:themeColor="text1"/>
              </w:rPr>
              <w:t xml:space="preserve"> rush through activities without b</w:t>
            </w:r>
            <w:r w:rsidR="00DB4389" w:rsidRPr="00CC717C">
              <w:rPr>
                <w:color w:val="000000" w:themeColor="text1"/>
              </w:rPr>
              <w:t xml:space="preserve">eing </w:t>
            </w:r>
            <w:r w:rsidR="00DB4389" w:rsidRPr="00CC717C">
              <w:rPr>
                <w:noProof/>
                <w:color w:val="000000" w:themeColor="text1"/>
              </w:rPr>
              <w:t>really</w:t>
            </w:r>
            <w:r w:rsidR="00DB4389" w:rsidRPr="00CC717C">
              <w:rPr>
                <w:color w:val="000000" w:themeColor="text1"/>
              </w:rPr>
              <w:t xml:space="preserve"> attentive to them. </w:t>
            </w:r>
            <w:r w:rsidRPr="00CC717C">
              <w:rPr>
                <w:color w:val="000000" w:themeColor="text1"/>
              </w:rPr>
              <w:t>(R)</w:t>
            </w:r>
          </w:p>
        </w:tc>
      </w:tr>
      <w:tr w:rsidR="00CC717C" w:rsidRPr="00CC717C" w14:paraId="2F635992" w14:textId="77777777" w:rsidTr="00AA3F51">
        <w:tc>
          <w:tcPr>
            <w:tcW w:w="2678" w:type="dxa"/>
            <w:tcBorders>
              <w:top w:val="nil"/>
              <w:left w:val="nil"/>
              <w:bottom w:val="single" w:sz="8" w:space="0" w:color="000000"/>
              <w:right w:val="nil"/>
            </w:tcBorders>
            <w:shd w:val="clear" w:color="auto" w:fill="auto"/>
            <w:tcMar>
              <w:top w:w="0" w:type="dxa"/>
              <w:left w:w="108" w:type="dxa"/>
              <w:bottom w:w="0" w:type="dxa"/>
              <w:right w:w="108" w:type="dxa"/>
            </w:tcMar>
            <w:hideMark/>
          </w:tcPr>
          <w:p w14:paraId="471BB491" w14:textId="77777777" w:rsidR="00074CF2" w:rsidRPr="00CC717C" w:rsidRDefault="00074CF2" w:rsidP="00074CF2">
            <w:pPr>
              <w:spacing w:line="360" w:lineRule="atLeast"/>
              <w:rPr>
                <w:rFonts w:ascii="Helvetica" w:hAnsi="Helvetica" w:cs="Arial"/>
                <w:color w:val="000000" w:themeColor="text1"/>
                <w:lang w:val="en-GB"/>
              </w:rPr>
            </w:pPr>
            <w:r w:rsidRPr="00CC717C">
              <w:rPr>
                <w:color w:val="000000" w:themeColor="text1"/>
              </w:rPr>
              <w:t>Nonjudging</w:t>
            </w:r>
          </w:p>
        </w:tc>
        <w:tc>
          <w:tcPr>
            <w:tcW w:w="5628" w:type="dxa"/>
            <w:tcBorders>
              <w:top w:val="nil"/>
              <w:left w:val="nil"/>
              <w:bottom w:val="single" w:sz="8" w:space="0" w:color="000000"/>
              <w:right w:val="nil"/>
            </w:tcBorders>
            <w:shd w:val="clear" w:color="auto" w:fill="auto"/>
            <w:tcMar>
              <w:top w:w="0" w:type="dxa"/>
              <w:left w:w="108" w:type="dxa"/>
              <w:bottom w:w="0" w:type="dxa"/>
              <w:right w:w="108" w:type="dxa"/>
            </w:tcMar>
            <w:hideMark/>
          </w:tcPr>
          <w:p w14:paraId="0CEB0674" w14:textId="77777777" w:rsidR="00074CF2" w:rsidRPr="00CC717C" w:rsidRDefault="00074CF2" w:rsidP="00074CF2">
            <w:pPr>
              <w:spacing w:line="360" w:lineRule="atLeast"/>
              <w:rPr>
                <w:rFonts w:ascii="Helvetica" w:hAnsi="Helvetica" w:cs="Arial"/>
                <w:color w:val="000000" w:themeColor="text1"/>
                <w:lang w:val="en-GB"/>
              </w:rPr>
            </w:pPr>
            <w:r w:rsidRPr="00CC717C">
              <w:rPr>
                <w:noProof/>
                <w:color w:val="000000" w:themeColor="text1"/>
              </w:rPr>
              <w:t>I</w:t>
            </w:r>
            <w:r w:rsidRPr="00CC717C">
              <w:rPr>
                <w:color w:val="000000" w:themeColor="text1"/>
              </w:rPr>
              <w:t xml:space="preserve"> think some of </w:t>
            </w:r>
            <w:r w:rsidRPr="00CC717C">
              <w:rPr>
                <w:noProof/>
                <w:color w:val="000000" w:themeColor="text1"/>
              </w:rPr>
              <w:t>my</w:t>
            </w:r>
            <w:r w:rsidRPr="00CC717C">
              <w:rPr>
                <w:color w:val="000000" w:themeColor="text1"/>
              </w:rPr>
              <w:t xml:space="preserve"> emotions are bad or inappropria</w:t>
            </w:r>
            <w:r w:rsidR="00DB4389" w:rsidRPr="00CC717C">
              <w:rPr>
                <w:color w:val="000000" w:themeColor="text1"/>
              </w:rPr>
              <w:t xml:space="preserve">te and </w:t>
            </w:r>
            <w:r w:rsidR="00DB4389" w:rsidRPr="00CC717C">
              <w:rPr>
                <w:noProof/>
                <w:color w:val="000000" w:themeColor="text1"/>
              </w:rPr>
              <w:t>I</w:t>
            </w:r>
            <w:r w:rsidR="00DB4389" w:rsidRPr="00CC717C">
              <w:rPr>
                <w:color w:val="000000" w:themeColor="text1"/>
              </w:rPr>
              <w:t xml:space="preserve"> should not feel them. </w:t>
            </w:r>
            <w:r w:rsidRPr="00CC717C">
              <w:rPr>
                <w:color w:val="000000" w:themeColor="text1"/>
              </w:rPr>
              <w:t>(R)</w:t>
            </w:r>
          </w:p>
        </w:tc>
      </w:tr>
      <w:tr w:rsidR="00CC717C" w:rsidRPr="00CC717C" w14:paraId="3982C919" w14:textId="77777777" w:rsidTr="00AA3F51">
        <w:tc>
          <w:tcPr>
            <w:tcW w:w="2678" w:type="dxa"/>
            <w:tcBorders>
              <w:top w:val="nil"/>
              <w:left w:val="nil"/>
              <w:bottom w:val="single" w:sz="8" w:space="0" w:color="000000"/>
              <w:right w:val="nil"/>
            </w:tcBorders>
            <w:shd w:val="clear" w:color="auto" w:fill="auto"/>
            <w:tcMar>
              <w:top w:w="0" w:type="dxa"/>
              <w:left w:w="108" w:type="dxa"/>
              <w:bottom w:w="0" w:type="dxa"/>
              <w:right w:w="108" w:type="dxa"/>
            </w:tcMar>
            <w:hideMark/>
          </w:tcPr>
          <w:p w14:paraId="1170102E" w14:textId="77777777" w:rsidR="00074CF2" w:rsidRPr="00CC717C" w:rsidRDefault="00074CF2" w:rsidP="00074CF2">
            <w:pPr>
              <w:spacing w:line="360" w:lineRule="atLeast"/>
              <w:rPr>
                <w:rFonts w:ascii="Helvetica" w:hAnsi="Helvetica" w:cs="Arial"/>
                <w:color w:val="000000" w:themeColor="text1"/>
                <w:lang w:val="en-GB"/>
              </w:rPr>
            </w:pPr>
            <w:r w:rsidRPr="00CC717C">
              <w:rPr>
                <w:color w:val="000000" w:themeColor="text1"/>
              </w:rPr>
              <w:t>Nonreacting</w:t>
            </w:r>
          </w:p>
        </w:tc>
        <w:tc>
          <w:tcPr>
            <w:tcW w:w="5628" w:type="dxa"/>
            <w:tcBorders>
              <w:top w:val="nil"/>
              <w:left w:val="nil"/>
              <w:bottom w:val="single" w:sz="8" w:space="0" w:color="000000"/>
              <w:right w:val="nil"/>
            </w:tcBorders>
            <w:shd w:val="clear" w:color="auto" w:fill="auto"/>
            <w:tcMar>
              <w:top w:w="0" w:type="dxa"/>
              <w:left w:w="108" w:type="dxa"/>
              <w:bottom w:w="0" w:type="dxa"/>
              <w:right w:w="108" w:type="dxa"/>
            </w:tcMar>
            <w:hideMark/>
          </w:tcPr>
          <w:p w14:paraId="13297BE5" w14:textId="77777777" w:rsidR="00074CF2" w:rsidRPr="00CC717C" w:rsidRDefault="00074CF2" w:rsidP="00074CF2">
            <w:pPr>
              <w:spacing w:line="360" w:lineRule="atLeast"/>
              <w:rPr>
                <w:rFonts w:ascii="Helvetica" w:hAnsi="Helvetica" w:cs="Arial"/>
                <w:color w:val="000000" w:themeColor="text1"/>
                <w:lang w:val="en-GB"/>
              </w:rPr>
            </w:pPr>
            <w:r w:rsidRPr="00CC717C">
              <w:rPr>
                <w:color w:val="000000" w:themeColor="text1"/>
              </w:rPr>
              <w:t xml:space="preserve">When </w:t>
            </w:r>
            <w:r w:rsidRPr="00CC717C">
              <w:rPr>
                <w:noProof/>
                <w:color w:val="000000" w:themeColor="text1"/>
              </w:rPr>
              <w:t>I</w:t>
            </w:r>
            <w:r w:rsidRPr="00CC717C">
              <w:rPr>
                <w:color w:val="000000" w:themeColor="text1"/>
              </w:rPr>
              <w:t xml:space="preserve"> have distressing thoughts or images, </w:t>
            </w:r>
            <w:r w:rsidRPr="00CC717C">
              <w:rPr>
                <w:noProof/>
                <w:color w:val="000000" w:themeColor="text1"/>
              </w:rPr>
              <w:t>I</w:t>
            </w:r>
            <w:r w:rsidRPr="00CC717C">
              <w:rPr>
                <w:color w:val="000000" w:themeColor="text1"/>
              </w:rPr>
              <w:t xml:space="preserve"> feel calm soon after.</w:t>
            </w:r>
          </w:p>
        </w:tc>
      </w:tr>
    </w:tbl>
    <w:p w14:paraId="696993CE" w14:textId="77777777" w:rsidR="00074CF2" w:rsidRPr="00CC717C" w:rsidRDefault="003F1B87" w:rsidP="008B338E">
      <w:pPr>
        <w:shd w:val="clear" w:color="auto" w:fill="FFFFFF"/>
        <w:rPr>
          <w:rFonts w:ascii="Arial" w:hAnsi="Arial" w:cs="Arial"/>
          <w:color w:val="000000" w:themeColor="text1"/>
          <w:sz w:val="18"/>
          <w:szCs w:val="18"/>
          <w:lang w:val="en-GB"/>
        </w:rPr>
      </w:pPr>
      <w:r w:rsidRPr="00CC717C">
        <w:rPr>
          <w:i/>
          <w:iCs/>
          <w:color w:val="000000" w:themeColor="text1"/>
          <w:sz w:val="18"/>
          <w:szCs w:val="18"/>
        </w:rPr>
        <w:t>Note.</w:t>
      </w:r>
      <w:r w:rsidR="00074CF2" w:rsidRPr="00CC717C">
        <w:rPr>
          <w:i/>
          <w:iCs/>
          <w:color w:val="000000" w:themeColor="text1"/>
          <w:sz w:val="18"/>
          <w:szCs w:val="18"/>
        </w:rPr>
        <w:t xml:space="preserve"> 1 R = reverse coding (lower scores represent lower levels of mindfulness).</w:t>
      </w:r>
    </w:p>
    <w:p w14:paraId="125829DE" w14:textId="77777777" w:rsidR="00E7505D" w:rsidRPr="00CC717C" w:rsidRDefault="00E7505D" w:rsidP="00EA2A22">
      <w:pPr>
        <w:spacing w:line="360" w:lineRule="auto"/>
        <w:rPr>
          <w:bCs/>
          <w:i/>
          <w:color w:val="000000" w:themeColor="text1"/>
          <w:sz w:val="20"/>
          <w:szCs w:val="20"/>
          <w:lang w:bidi="ar-KW"/>
        </w:rPr>
      </w:pPr>
    </w:p>
    <w:p w14:paraId="5B4AEFEE" w14:textId="77777777" w:rsidR="0096523D" w:rsidRPr="00CC717C" w:rsidRDefault="00844959" w:rsidP="00E67815">
      <w:pPr>
        <w:pStyle w:val="Heading1"/>
        <w:spacing w:line="360" w:lineRule="auto"/>
        <w:rPr>
          <w:color w:val="000000" w:themeColor="text1"/>
        </w:rPr>
      </w:pPr>
      <w:bookmarkStart w:id="81" w:name="_Toc14312241"/>
      <w:r w:rsidRPr="00CC717C">
        <w:rPr>
          <w:color w:val="000000" w:themeColor="text1"/>
        </w:rPr>
        <w:t>3.</w:t>
      </w:r>
      <w:r w:rsidR="00E7505D" w:rsidRPr="00CC717C">
        <w:rPr>
          <w:color w:val="000000" w:themeColor="text1"/>
        </w:rPr>
        <w:t xml:space="preserve"> </w:t>
      </w:r>
      <w:r w:rsidR="0096523D" w:rsidRPr="00CC717C">
        <w:rPr>
          <w:color w:val="000000" w:themeColor="text1"/>
        </w:rPr>
        <w:t>The Effect of Mindfu</w:t>
      </w:r>
      <w:r w:rsidR="0083201A" w:rsidRPr="00CC717C">
        <w:rPr>
          <w:color w:val="000000" w:themeColor="text1"/>
        </w:rPr>
        <w:t>lness o</w:t>
      </w:r>
      <w:r w:rsidR="00E7505D" w:rsidRPr="00CC717C">
        <w:rPr>
          <w:color w:val="000000" w:themeColor="text1"/>
        </w:rPr>
        <w:t>n</w:t>
      </w:r>
      <w:r w:rsidR="0083201A" w:rsidRPr="00CC717C">
        <w:rPr>
          <w:color w:val="000000" w:themeColor="text1"/>
        </w:rPr>
        <w:t xml:space="preserve"> </w:t>
      </w:r>
      <w:r w:rsidR="000371BD" w:rsidRPr="00CC717C">
        <w:rPr>
          <w:color w:val="000000" w:themeColor="text1"/>
        </w:rPr>
        <w:t xml:space="preserve">Psychological </w:t>
      </w:r>
      <w:r w:rsidR="00D667B3" w:rsidRPr="00CC717C">
        <w:rPr>
          <w:color w:val="000000" w:themeColor="text1"/>
        </w:rPr>
        <w:t>W</w:t>
      </w:r>
      <w:r w:rsidR="000371BD" w:rsidRPr="00CC717C">
        <w:rPr>
          <w:color w:val="000000" w:themeColor="text1"/>
        </w:rPr>
        <w:t>ell-being</w:t>
      </w:r>
      <w:r w:rsidR="0083201A" w:rsidRPr="00CC717C">
        <w:rPr>
          <w:color w:val="000000" w:themeColor="text1"/>
        </w:rPr>
        <w:t xml:space="preserve"> (</w:t>
      </w:r>
      <w:r w:rsidR="00350BA6" w:rsidRPr="00CC717C">
        <w:rPr>
          <w:color w:val="000000" w:themeColor="text1"/>
        </w:rPr>
        <w:t>C</w:t>
      </w:r>
      <w:r w:rsidR="0096523D" w:rsidRPr="00CC717C">
        <w:rPr>
          <w:color w:val="000000" w:themeColor="text1"/>
        </w:rPr>
        <w:t>orrelational</w:t>
      </w:r>
      <w:r w:rsidR="0083201A" w:rsidRPr="00CC717C">
        <w:rPr>
          <w:color w:val="000000" w:themeColor="text1"/>
        </w:rPr>
        <w:t xml:space="preserve"> </w:t>
      </w:r>
      <w:r w:rsidR="00350BA6" w:rsidRPr="00CC717C">
        <w:rPr>
          <w:color w:val="000000" w:themeColor="text1"/>
        </w:rPr>
        <w:t>R</w:t>
      </w:r>
      <w:r w:rsidR="0096523D" w:rsidRPr="00CC717C">
        <w:rPr>
          <w:color w:val="000000" w:themeColor="text1"/>
        </w:rPr>
        <w:t>esearch)</w:t>
      </w:r>
      <w:bookmarkEnd w:id="81"/>
    </w:p>
    <w:p w14:paraId="64E365D6" w14:textId="77777777" w:rsidR="004F16C3" w:rsidRPr="00CC717C" w:rsidRDefault="004F16C3" w:rsidP="004F16C3">
      <w:pPr>
        <w:spacing w:line="480" w:lineRule="auto"/>
        <w:ind w:firstLine="720"/>
        <w:rPr>
          <w:color w:val="000000" w:themeColor="text1"/>
        </w:rPr>
      </w:pPr>
      <w:r w:rsidRPr="00CC717C">
        <w:rPr>
          <w:color w:val="000000" w:themeColor="text1"/>
        </w:rPr>
        <w:t xml:space="preserve">In recent years, there has been a dramatic increase in mindfulness research focusing on the role of mindfulness in psychological well-being. The first part of this section will </w:t>
      </w:r>
      <w:r w:rsidRPr="00CC717C">
        <w:rPr>
          <w:noProof/>
          <w:color w:val="000000" w:themeColor="text1"/>
        </w:rPr>
        <w:t>review</w:t>
      </w:r>
      <w:r w:rsidRPr="00CC717C">
        <w:rPr>
          <w:color w:val="000000" w:themeColor="text1"/>
        </w:rPr>
        <w:t xml:space="preserve"> correlational research assessing the relationship between mindfulness and psychological well-being in non-clinical samples</w:t>
      </w:r>
      <w:r w:rsidRPr="00CC717C">
        <w:rPr>
          <w:noProof/>
          <w:color w:val="000000" w:themeColor="text1"/>
        </w:rPr>
        <w:t>, patients with long-term conditions</w:t>
      </w:r>
      <w:r w:rsidRPr="00CC717C">
        <w:rPr>
          <w:color w:val="000000" w:themeColor="text1"/>
        </w:rPr>
        <w:t xml:space="preserve">, caregivers of patients with long-term conditions, and parents of children with long-term conditions using a variety of questionnaires to measure dispositional mindfulness (e.g., MAAS and KIMS). The second part will focus on research using the FFMQ to assess dispositional mindfulness </w:t>
      </w:r>
      <w:r w:rsidRPr="00CC717C">
        <w:rPr>
          <w:noProof/>
          <w:color w:val="000000" w:themeColor="text1"/>
        </w:rPr>
        <w:t>in relation to</w:t>
      </w:r>
      <w:r w:rsidRPr="00CC717C">
        <w:rPr>
          <w:color w:val="000000" w:themeColor="text1"/>
        </w:rPr>
        <w:t xml:space="preserve"> psychological well-being in non-clinical samples, patients with long-term conditions, caregivers of patients with long-term conditions, and parents of children with long-term conditions.</w:t>
      </w:r>
    </w:p>
    <w:p w14:paraId="02C69D8F" w14:textId="77777777" w:rsidR="00546BE8" w:rsidRPr="00CC717C" w:rsidRDefault="000403A6" w:rsidP="00617919">
      <w:pPr>
        <w:spacing w:line="480" w:lineRule="auto"/>
        <w:ind w:firstLine="720"/>
        <w:rPr>
          <w:strike/>
          <w:color w:val="000000" w:themeColor="text1"/>
        </w:rPr>
      </w:pPr>
      <w:r w:rsidRPr="00CC717C">
        <w:rPr>
          <w:color w:val="000000" w:themeColor="text1"/>
        </w:rPr>
        <w:t>Two</w:t>
      </w:r>
      <w:r w:rsidR="00BF5BF5" w:rsidRPr="00CC717C">
        <w:rPr>
          <w:color w:val="000000" w:themeColor="text1"/>
        </w:rPr>
        <w:t xml:space="preserve"> studies have examined the relationship between mindfulness, </w:t>
      </w:r>
      <w:r w:rsidR="00546BE8" w:rsidRPr="00CC717C">
        <w:rPr>
          <w:color w:val="000000" w:themeColor="text1"/>
        </w:rPr>
        <w:t xml:space="preserve">anxiety and depression symptoms using CAMS-R to assess mindfulness. Findings showed a significant negative correlation between mindfulness scores and </w:t>
      </w:r>
      <w:r w:rsidR="00BF5BF5" w:rsidRPr="00CC717C">
        <w:rPr>
          <w:color w:val="000000" w:themeColor="text1"/>
        </w:rPr>
        <w:t xml:space="preserve">psychological </w:t>
      </w:r>
      <w:r w:rsidR="00BF5BF5" w:rsidRPr="00CC717C">
        <w:rPr>
          <w:color w:val="000000" w:themeColor="text1"/>
        </w:rPr>
        <w:lastRenderedPageBreak/>
        <w:t>distress</w:t>
      </w:r>
      <w:r w:rsidR="00546BE8" w:rsidRPr="00CC717C">
        <w:rPr>
          <w:color w:val="000000" w:themeColor="text1"/>
        </w:rPr>
        <w:t xml:space="preserve"> in </w:t>
      </w:r>
      <w:r w:rsidR="005E55DE" w:rsidRPr="00CC717C">
        <w:rPr>
          <w:noProof/>
          <w:color w:val="000000" w:themeColor="text1"/>
        </w:rPr>
        <w:t xml:space="preserve">a </w:t>
      </w:r>
      <w:r w:rsidR="00546BE8" w:rsidRPr="00CC717C">
        <w:rPr>
          <w:noProof/>
          <w:color w:val="000000" w:themeColor="text1"/>
        </w:rPr>
        <w:t>general population sample</w:t>
      </w:r>
      <w:r w:rsidR="003B07D9" w:rsidRPr="00CC717C">
        <w:rPr>
          <w:color w:val="000000" w:themeColor="text1"/>
        </w:rPr>
        <w:t xml:space="preserve"> </w:t>
      </w:r>
      <w:r w:rsidR="003B07D9" w:rsidRPr="00CC717C">
        <w:rPr>
          <w:color w:val="000000" w:themeColor="text1"/>
        </w:rPr>
        <w:fldChar w:fldCharType="begin">
          <w:fldData xml:space="preserve">PEVuZE5vdGU+PENpdGU+PEF1dGhvcj5CaGFtYmhhbmk8L0F1dGhvcj48WWVhcj4yMDE2PC9ZZWFy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</w:fldData>
        </w:fldChar>
      </w:r>
      <w:r w:rsidR="007E72DC" w:rsidRPr="00CC717C">
        <w:rPr>
          <w:color w:val="000000" w:themeColor="text1"/>
        </w:rPr>
        <w:instrText xml:space="preserve"> ADDIN EN.CITE </w:instrText>
      </w:r>
      <w:r w:rsidR="007E72DC" w:rsidRPr="00CC717C">
        <w:rPr>
          <w:color w:val="000000" w:themeColor="text1"/>
        </w:rPr>
        <w:fldChar w:fldCharType="begin">
          <w:fldData xml:space="preserve">PEVuZE5vdGU+PENpdGU+PEF1dGhvcj5CaGFtYmhhbmk8L0F1dGhvcj48WWVhcj4yMDE2PC9ZZWFy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</w:fldData>
        </w:fldChar>
      </w:r>
      <w:r w:rsidR="007E72DC" w:rsidRPr="00CC717C">
        <w:rPr>
          <w:color w:val="000000" w:themeColor="text1"/>
        </w:rPr>
        <w:instrText xml:space="preserve"> ADDIN EN.CITE.DATA </w:instrText>
      </w:r>
      <w:r w:rsidR="007E72DC" w:rsidRPr="00CC717C">
        <w:rPr>
          <w:color w:val="000000" w:themeColor="text1"/>
        </w:rPr>
      </w:r>
      <w:r w:rsidR="007E72DC" w:rsidRPr="00CC717C">
        <w:rPr>
          <w:color w:val="000000" w:themeColor="text1"/>
        </w:rPr>
        <w:fldChar w:fldCharType="end"/>
      </w:r>
      <w:r w:rsidR="003B07D9" w:rsidRPr="00CC717C">
        <w:rPr>
          <w:color w:val="000000" w:themeColor="text1"/>
        </w:rPr>
      </w:r>
      <w:r w:rsidR="003B07D9" w:rsidRPr="00CC717C">
        <w:rPr>
          <w:color w:val="000000" w:themeColor="text1"/>
        </w:rPr>
        <w:fldChar w:fldCharType="separate"/>
      </w:r>
      <w:r w:rsidR="003B07D9" w:rsidRPr="00CC717C">
        <w:rPr>
          <w:noProof/>
          <w:color w:val="000000" w:themeColor="text1"/>
        </w:rPr>
        <w:t>(Bhambhani &amp; Cabral, 2016; Lebares et al., 2018)</w:t>
      </w:r>
      <w:r w:rsidR="003B07D9" w:rsidRPr="00CC717C">
        <w:rPr>
          <w:color w:val="000000" w:themeColor="text1"/>
        </w:rPr>
        <w:fldChar w:fldCharType="end"/>
      </w:r>
      <w:r w:rsidR="003B07D9" w:rsidRPr="00CC717C">
        <w:rPr>
          <w:color w:val="000000" w:themeColor="text1"/>
        </w:rPr>
        <w:t>.</w:t>
      </w:r>
    </w:p>
    <w:p w14:paraId="1897301F" w14:textId="77777777" w:rsidR="006E6027" w:rsidRPr="00CC717C" w:rsidRDefault="006E6027" w:rsidP="009A1C00">
      <w:pPr>
        <w:shd w:val="clear" w:color="auto" w:fill="FFFFFF"/>
        <w:spacing w:line="480" w:lineRule="auto"/>
        <w:ind w:firstLine="720"/>
        <w:rPr>
          <w:color w:val="000000" w:themeColor="text1"/>
        </w:rPr>
      </w:pPr>
      <w:r w:rsidRPr="00CC717C">
        <w:rPr>
          <w:color w:val="000000" w:themeColor="text1"/>
        </w:rPr>
        <w:t>In a study examining the relationship between dispositional mindfulness and depression using the FMI measure in a large student sample size (</w:t>
      </w:r>
      <w:r w:rsidRPr="00CC717C">
        <w:rPr>
          <w:i/>
          <w:iCs/>
          <w:color w:val="000000" w:themeColor="text1"/>
        </w:rPr>
        <w:t xml:space="preserve">N </w:t>
      </w:r>
      <w:r w:rsidRPr="00CC717C">
        <w:rPr>
          <w:color w:val="000000" w:themeColor="text1"/>
        </w:rPr>
        <w:t xml:space="preserve">= 514), higher levels of dispositional mindfulness were found to be correlated inversely with depression symptoms </w:t>
      </w:r>
      <w:r w:rsidRPr="00CC717C">
        <w:rPr>
          <w:color w:val="000000" w:themeColor="text1"/>
        </w:rPr>
        <w:fldChar w:fldCharType="begin">
          <w:fldData xml:space="preserve">PEVuZE5vdGU+PENpdGU+PEF1dGhvcj5KaW1lbmV6PC9BdXRob3I+PFllYXI+MjAxMDwvWWVhcj48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PEVuZE5vdGU+PENpdGU+PEF1dGhvcj5KaW1lbmV6PC9BdXRob3I+PFllYXI+MjAxMDwvWWVhcj48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(Jimenez, Niles, &amp; Park, 2010)</w:t>
      </w:r>
      <w:r w:rsidRPr="00CC717C">
        <w:rPr>
          <w:color w:val="000000" w:themeColor="text1"/>
        </w:rPr>
        <w:fldChar w:fldCharType="end"/>
      </w:r>
      <w:r w:rsidRPr="00CC717C">
        <w:rPr>
          <w:color w:val="000000" w:themeColor="text1"/>
        </w:rPr>
        <w:t>.</w:t>
      </w:r>
    </w:p>
    <w:p w14:paraId="7B1DDF71" w14:textId="77777777" w:rsidR="006E6027" w:rsidRPr="00CC717C" w:rsidRDefault="006E6027" w:rsidP="0046490E">
      <w:pPr>
        <w:shd w:val="clear" w:color="auto" w:fill="FFFFFF"/>
        <w:spacing w:line="480" w:lineRule="auto"/>
        <w:ind w:firstLine="720"/>
        <w:rPr>
          <w:strike/>
          <w:color w:val="000000" w:themeColor="text1"/>
        </w:rPr>
      </w:pPr>
      <w:r w:rsidRPr="00CC717C">
        <w:rPr>
          <w:color w:val="000000" w:themeColor="text1"/>
        </w:rPr>
        <w:fldChar w:fldCharType="begin"/>
      </w:r>
      <w:r w:rsidRPr="00CC717C">
        <w:rPr>
          <w:color w:val="000000" w:themeColor="text1"/>
        </w:rPr>
        <w:instrText xml:space="preserve"> ADDIN EN.CITE &lt;EndNote&gt;&lt;Cite AuthorYear="1"&gt;&lt;Author&gt;Beer&lt;/Author&gt;&lt;Year&gt;2013&lt;/Year&gt;&lt;RecNum&gt;128&lt;/RecNum&gt;&lt;DisplayText&gt;Beer, Ward, and Moar (2013)&lt;/DisplayText&gt;&lt;record&gt;&lt;rec-number&gt;128&lt;/rec-number&gt;&lt;foreign-keys&gt;&lt;key app="EN" db-id="v9ser5wfuape54epz5gprspz9adzp9t0vdw2" timestamp="1522245441"&gt;128&lt;/key&gt;&lt;/foreign-keys&gt;&lt;ref-type name="Journal Article"&gt;17&lt;/ref-type&gt;&lt;contributors&gt;&lt;authors&gt;&lt;author&gt;Beer, Michelle&lt;/author&gt;&lt;author&gt;Ward, Lynn&lt;/author&gt;&lt;author&gt;Moar, Kathryn&lt;/author&gt;&lt;/authors&gt;&lt;/contributors&gt;&lt;titles&gt;&lt;title&gt;The relationship between mindful parenting and distress in parents of children with an autism spectrum disorder&lt;/title&gt;&lt;secondary-title&gt;Mindfulness&lt;/secondary-title&gt;&lt;/titles&gt;&lt;periodical&gt;&lt;full-title&gt;Mindfulness&lt;/full-title&gt;&lt;/periodical&gt;&lt;pages&gt;102-112&lt;/pages&gt;&lt;volume&gt;4&lt;/volume&gt;&lt;number&gt;2&lt;/number&gt;&lt;dates&gt;&lt;year&gt;2013&lt;/year&gt;&lt;pub-dates&gt;&lt;date&gt;Jun&lt;/date&gt;&lt;/pub-dates&gt;&lt;/dates&gt;&lt;isbn&gt;1868-8527&lt;/isbn&gt;&lt;accession-num&gt;WOS:000339616400003&lt;/accession-num&gt;&lt;urls&gt;&lt;related-urls&gt;&lt;url&gt;&amp;lt;Go to ISI&amp;gt;://WOS:000339616400003&lt;/url&gt;&lt;url&gt;https://link.springer.com/article/10.1007%2Fs12671-012-0192-4&lt;/url&gt;&lt;/related-urls&gt;&lt;/urls&gt;&lt;electronic-resource-num&gt;10.1007/s12671-012-0192-4&lt;/electronic-resource-num&gt;&lt;/record&gt;&lt;/Cite&gt;&lt;/EndNote&gt;</w:instrText>
      </w:r>
      <w:r w:rsidRPr="00CC717C">
        <w:rPr>
          <w:color w:val="000000" w:themeColor="text1"/>
        </w:rPr>
        <w:fldChar w:fldCharType="separate"/>
      </w:r>
      <w:r w:rsidRPr="00CC717C">
        <w:rPr>
          <w:noProof/>
          <w:color w:val="000000" w:themeColor="text1"/>
        </w:rPr>
        <w:t>Beer, Ward, and Moar (2013)</w:t>
      </w:r>
      <w:r w:rsidRPr="00CC717C">
        <w:rPr>
          <w:color w:val="000000" w:themeColor="text1"/>
        </w:rPr>
        <w:fldChar w:fldCharType="end"/>
      </w:r>
      <w:r w:rsidRPr="00CC717C">
        <w:rPr>
          <w:color w:val="000000" w:themeColor="text1"/>
        </w:rPr>
        <w:t xml:space="preserve"> and </w:t>
      </w:r>
      <w:r w:rsidRPr="00CC717C">
        <w:rPr>
          <w:color w:val="000000" w:themeColor="text1"/>
        </w:rPr>
        <w:fldChar w:fldCharType="begin">
          <w:fldData xml:space="preserve">PEVuZE5vdGU+PENpdGUgQXV0aG9yWWVhcj0iMSI+PEF1dGhvcj5TZXJrZWwtU2NocmFtYTwvQXV0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PEVuZE5vdGU+PENpdGUgQXV0aG9yWWVhcj0iMSI+PEF1dGhvcj5TZXJrZWwtU2NocmFtYTwvQXV0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Serkel-Schrama et al. (2016)</w:t>
      </w:r>
      <w:r w:rsidRPr="00CC717C">
        <w:rPr>
          <w:color w:val="000000" w:themeColor="text1"/>
        </w:rPr>
        <w:fldChar w:fldCharType="end"/>
      </w:r>
      <w:r w:rsidRPr="00CC717C">
        <w:rPr>
          <w:color w:val="000000" w:themeColor="text1"/>
        </w:rPr>
        <w:t xml:space="preserve"> examined the association between mindful parenting and positive and negative outcomes using the mindful parenting questionnaire to assess mindful parenting. The results indicated that lower mindful parenting was related to higher depression and stress in parents of children with Autism </w:t>
      </w:r>
      <w:r w:rsidRPr="00CC717C">
        <w:rPr>
          <w:color w:val="000000" w:themeColor="text1"/>
        </w:rPr>
        <w:fldChar w:fldCharType="begin"/>
      </w:r>
      <w:r w:rsidRPr="00CC717C">
        <w:rPr>
          <w:color w:val="000000" w:themeColor="text1"/>
        </w:rPr>
        <w:instrText xml:space="preserve"> ADDIN EN.CITE &lt;EndNote&gt;&lt;Cite&gt;&lt;Author&gt;Beer&lt;/Author&gt;&lt;Year&gt;2013&lt;/Year&gt;&lt;RecNum&gt;128&lt;/RecNum&gt;&lt;DisplayText&gt;(Beer et al., 2013)&lt;/DisplayText&gt;&lt;record&gt;&lt;rec-number&gt;128&lt;/rec-number&gt;&lt;foreign-keys&gt;&lt;key app="EN" db-id="v9ser5wfuape54epz5gprspz9adzp9t0vdw2" timestamp="1522245441"&gt;128&lt;/key&gt;&lt;/foreign-keys&gt;&lt;ref-type name="Journal Article"&gt;17&lt;/ref-type&gt;&lt;contributors&gt;&lt;authors&gt;&lt;author&gt;Beer, Michelle&lt;/author&gt;&lt;author&gt;Ward, Lynn&lt;/author&gt;&lt;author&gt;Moar, Kathryn&lt;/author&gt;&lt;/authors&gt;&lt;/contributors&gt;&lt;titles&gt;&lt;title&gt;The relationship between mindful parenting and distress in parents of children with an autism spectrum disorder&lt;/title&gt;&lt;secondary-title&gt;Mindfulness&lt;/secondary-title&gt;&lt;/titles&gt;&lt;periodical&gt;&lt;full-title&gt;Mindfulness&lt;/full-title&gt;&lt;/periodical&gt;&lt;pages&gt;102-112&lt;/pages&gt;&lt;volume&gt;4&lt;/volume&gt;&lt;number&gt;2&lt;/number&gt;&lt;dates&gt;&lt;year&gt;2013&lt;/year&gt;&lt;pub-dates&gt;&lt;date&gt;Jun&lt;/date&gt;&lt;/pub-dates&gt;&lt;/dates&gt;&lt;isbn&gt;1868-8527&lt;/isbn&gt;&lt;accession-num&gt;WOS:000339616400003&lt;/accession-num&gt;&lt;urls&gt;&lt;related-urls&gt;&lt;url&gt;&amp;lt;Go to ISI&amp;gt;://WOS:000339616400003&lt;/url&gt;&lt;url&gt;https://link.springer.com/article/10.1007%2Fs12671-012-0192-4&lt;/url&gt;&lt;/related-urls&gt;&lt;/urls&gt;&lt;electronic-resource-num&gt;10.1007/s12671-012-0192-4&lt;/electronic-resource-num&gt;&lt;/record&gt;&lt;/Cite&gt;&lt;/EndNote&gt;</w:instrText>
      </w:r>
      <w:r w:rsidRPr="00CC717C">
        <w:rPr>
          <w:color w:val="000000" w:themeColor="text1"/>
        </w:rPr>
        <w:fldChar w:fldCharType="separate"/>
      </w:r>
      <w:r w:rsidRPr="00CC717C">
        <w:rPr>
          <w:noProof/>
          <w:color w:val="000000" w:themeColor="text1"/>
        </w:rPr>
        <w:t>(Beer et al., 2013)</w:t>
      </w:r>
      <w:r w:rsidRPr="00CC717C">
        <w:rPr>
          <w:color w:val="000000" w:themeColor="text1"/>
        </w:rPr>
        <w:fldChar w:fldCharType="end"/>
      </w:r>
      <w:r w:rsidRPr="00CC717C">
        <w:rPr>
          <w:color w:val="000000" w:themeColor="text1"/>
        </w:rPr>
        <w:t xml:space="preserve">. Moreover, high levels of mindful parenting style </w:t>
      </w:r>
      <w:r w:rsidRPr="00CC717C">
        <w:rPr>
          <w:noProof/>
          <w:color w:val="000000" w:themeColor="text1"/>
        </w:rPr>
        <w:t xml:space="preserve">were </w:t>
      </w:r>
      <w:r w:rsidRPr="00CC717C">
        <w:rPr>
          <w:color w:val="000000" w:themeColor="text1"/>
        </w:rPr>
        <w:t xml:space="preserve">associated with lower HbA1c in boys and not being hospitalized for ketoacidosis in the past twelve months in girls in parents of children with type 1 diabetes </w:t>
      </w:r>
      <w:r w:rsidRPr="00CC717C">
        <w:rPr>
          <w:color w:val="000000" w:themeColor="text1"/>
        </w:rPr>
        <w:fldChar w:fldCharType="begin">
          <w:fldData xml:space="preserve">PEVuZE5vdGU+PENpdGU+PEF1dGhvcj5TZXJrZWwtU2NocmFtYTwvQXV0aG9yPjxZZWFyPjIwMTY8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PEVuZE5vdGU+PENpdGU+PEF1dGhvcj5TZXJrZWwtU2NocmFtYTwvQXV0aG9yPjxZZWFyPjIwMTY8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(Serkel-Schrama et al., 2016)</w:t>
      </w:r>
      <w:r w:rsidRPr="00CC717C">
        <w:rPr>
          <w:color w:val="000000" w:themeColor="text1"/>
        </w:rPr>
        <w:fldChar w:fldCharType="end"/>
      </w:r>
      <w:r w:rsidRPr="00CC717C">
        <w:rPr>
          <w:color w:val="000000" w:themeColor="text1"/>
        </w:rPr>
        <w:t>.</w:t>
      </w:r>
    </w:p>
    <w:p w14:paraId="4411DC26" w14:textId="77777777" w:rsidR="0018710A" w:rsidRPr="00CC717C" w:rsidRDefault="00607390" w:rsidP="00D974E1">
      <w:pPr>
        <w:pStyle w:val="NormalWeb"/>
        <w:shd w:val="clear" w:color="auto" w:fill="FFFFFF"/>
        <w:spacing w:line="480" w:lineRule="auto"/>
        <w:ind w:firstLine="720"/>
        <w:rPr>
          <w:color w:val="000000" w:themeColor="text1"/>
        </w:rPr>
      </w:pPr>
      <w:r w:rsidRPr="00CC717C">
        <w:rPr>
          <w:color w:val="000000" w:themeColor="text1"/>
        </w:rPr>
        <w:t xml:space="preserve">Research has also examined the relationship between mindfulness and psychological distress using the MAAS to assess mindfulness have found it to </w:t>
      </w:r>
      <w:r w:rsidRPr="00CC717C">
        <w:rPr>
          <w:noProof/>
          <w:color w:val="000000" w:themeColor="text1"/>
        </w:rPr>
        <w:t>be negatively correlated</w:t>
      </w:r>
      <w:r w:rsidRPr="00CC717C">
        <w:rPr>
          <w:color w:val="000000" w:themeColor="text1"/>
        </w:rPr>
        <w:t xml:space="preserve"> with anxiety and/or depression in the general population samples </w:t>
      </w:r>
      <w:r w:rsidR="00AB1E41" w:rsidRPr="00CC717C">
        <w:rPr>
          <w:color w:val="000000" w:themeColor="text1"/>
        </w:rPr>
        <w:fldChar w:fldCharType="begin">
          <w:fldData xml:space="preserve">PEVuZE5vdGU+PENpdGU+PEF1dGhvcj5MeXZlcnM8L0F1dGhvcj48WWVhcj4yMDE0PC9ZZWFyPjxS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L2Z1bGwtdGl0bGU+PC9hbHQtcGVyaW9kaWNhbD48cGFnZXM+NjE5LTYyNTwvcGFnZXM+PHZvbHVt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</w:fldData>
        </w:fldChar>
      </w:r>
      <w:r w:rsidR="00D974E1" w:rsidRPr="00CC717C">
        <w:rPr>
          <w:color w:val="000000" w:themeColor="text1"/>
        </w:rPr>
        <w:instrText xml:space="preserve"> ADDIN EN.CITE </w:instrText>
      </w:r>
      <w:r w:rsidR="00D974E1" w:rsidRPr="00CC717C">
        <w:rPr>
          <w:color w:val="000000" w:themeColor="text1"/>
        </w:rPr>
        <w:fldChar w:fldCharType="begin">
          <w:fldData xml:space="preserve">PEVuZE5vdGU+PENpdGU+PEF1dGhvcj5MeXZlcnM8L0F1dGhvcj48WWVhcj4yMDE0PC9ZZWFyPjxS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L2Z1bGwtdGl0bGU+PC9hbHQtcGVyaW9kaWNhbD48cGFnZXM+NjE5LTYyNTwvcGFnZXM+PHZvbHVt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</w:fldData>
        </w:fldChar>
      </w:r>
      <w:r w:rsidR="00D974E1" w:rsidRPr="00CC717C">
        <w:rPr>
          <w:color w:val="000000" w:themeColor="text1"/>
        </w:rPr>
        <w:instrText xml:space="preserve"> ADDIN EN.CITE.DATA </w:instrText>
      </w:r>
      <w:r w:rsidR="00D974E1" w:rsidRPr="00CC717C">
        <w:rPr>
          <w:color w:val="000000" w:themeColor="text1"/>
        </w:rPr>
      </w:r>
      <w:r w:rsidR="00D974E1" w:rsidRPr="00CC717C">
        <w:rPr>
          <w:color w:val="000000" w:themeColor="text1"/>
        </w:rPr>
        <w:fldChar w:fldCharType="end"/>
      </w:r>
      <w:r w:rsidR="00AB1E41" w:rsidRPr="00CC717C">
        <w:rPr>
          <w:color w:val="000000" w:themeColor="text1"/>
        </w:rPr>
      </w:r>
      <w:r w:rsidR="00AB1E41" w:rsidRPr="00CC717C">
        <w:rPr>
          <w:color w:val="000000" w:themeColor="text1"/>
        </w:rPr>
        <w:fldChar w:fldCharType="separate"/>
      </w:r>
      <w:r w:rsidR="00D974E1" w:rsidRPr="00CC717C">
        <w:rPr>
          <w:noProof/>
          <w:color w:val="000000" w:themeColor="text1"/>
        </w:rPr>
        <w:t>(Bajaj, Robins, &amp; Pande, 2016; Bakker &amp; Moulding, 2012; Bice, Ball, &amp; Ramsey, 2014; Christopher &amp; Gilbert, 2010; Deng, Li, &amp; Tang, 2014; Lyvers, Makin, Toms, Thorberg, &amp; Samios, 2014; Mahoney, Segal, &amp; Coolidge, 2015; Masuda, Mandavia, &amp; Tully, 2014; Masuda &amp; Tully, 2012; McDonald et al., 2016; Roche, Haar, &amp; Luthans, 2014; Schut &amp; Boelen, 2017; Vujanovic, Zvolensky, Bernstein, Feldner, &amp; McLeish, 2007; Walsh, Balint, Smolira, Fredericksen, &amp; Madsen, 2009)</w:t>
      </w:r>
      <w:r w:rsidR="00AB1E41" w:rsidRPr="00CC717C">
        <w:rPr>
          <w:color w:val="000000" w:themeColor="text1"/>
        </w:rPr>
        <w:fldChar w:fldCharType="end"/>
      </w:r>
      <w:r w:rsidRPr="00CC717C">
        <w:rPr>
          <w:color w:val="000000" w:themeColor="text1"/>
        </w:rPr>
        <w:t>, and in parents of children with long-term conditions</w:t>
      </w:r>
      <w:r w:rsidR="00A80141" w:rsidRPr="00CC717C">
        <w:rPr>
          <w:color w:val="000000" w:themeColor="text1"/>
        </w:rPr>
        <w:t xml:space="preserve"> </w:t>
      </w:r>
      <w:r w:rsidR="00A80141" w:rsidRPr="00CC717C">
        <w:rPr>
          <w:color w:val="000000" w:themeColor="text1"/>
        </w:rPr>
        <w:fldChar w:fldCharType="begin"/>
      </w:r>
      <w:r w:rsidR="000B78A1" w:rsidRPr="00CC717C">
        <w:rPr>
          <w:color w:val="000000" w:themeColor="text1"/>
        </w:rPr>
        <w:instrText xml:space="preserve"> ADDIN EN.CITE &lt;EndNote&gt;&lt;Cite&gt;&lt;Author&gt;Rayan&lt;/Author&gt;&lt;Year&gt;2018&lt;/Year&gt;&lt;RecNum&gt;1310&lt;/RecNum&gt;&lt;DisplayText&gt;(Rayan &amp;amp; Ahmad, 2018)&lt;/DisplayText&gt;&lt;record&gt;&lt;rec-number&gt;1310&lt;/rec-number&gt;&lt;foreign-keys&gt;&lt;key app="EN" db-id="v9ser5wfuape54epz5gprspz9adzp9t0vdw2" timestamp="1539408851"&gt;1310&lt;/key&gt;&lt;/foreign-keys&gt;&lt;ref-type name="Journal Article"&gt;17&lt;/ref-type&gt;&lt;contributors&gt;&lt;authors&gt;&lt;author&gt;Rayan, Ahmad&lt;/author&gt;&lt;author&gt;Ahmad, Muayyad&lt;/author&gt;&lt;/authors&gt;&lt;/contributors&gt;&lt;titles&gt;&lt;title&gt;Psychological distress in Jordanian parents of children with autism spectrum disorder: The role of trait mindfulness&lt;/title&gt;&lt;secondary-title&gt;Perspectives in Psychiatric Care&lt;/secondary-title&gt;&lt;/titles&gt;&lt;periodical&gt;&lt;full-title&gt;Perspectives in Psychiatric Care&lt;/full-title&gt;&lt;/periodical&gt;&lt;pages&gt;11-18&lt;/pages&gt;&lt;volume&gt;54&lt;/volume&gt;&lt;number&gt;1&lt;/number&gt;&lt;dates&gt;&lt;year&gt;2018&lt;/year&gt;&lt;pub-dates&gt;&lt;date&gt;Jan&lt;/date&gt;&lt;/pub-dates&gt;&lt;/dates&gt;&lt;isbn&gt;0031-5990&lt;/isbn&gt;&lt;accession-num&gt;WOS:000419738700003&lt;/accession-num&gt;&lt;urls&gt;&lt;related-urls&gt;&lt;url&gt;&amp;lt;Go to ISI&amp;gt;://WOS:000419738700003&lt;/url&gt;&lt;/related-urls&gt;&lt;/urls&gt;&lt;electronic-resource-num&gt;10.1111/ppc.12187&lt;/electronic-resource-num&gt;&lt;/record&gt;&lt;/Cite&gt;&lt;/EndNote&gt;</w:instrText>
      </w:r>
      <w:r w:rsidR="00A80141" w:rsidRPr="00CC717C">
        <w:rPr>
          <w:color w:val="000000" w:themeColor="text1"/>
        </w:rPr>
        <w:fldChar w:fldCharType="separate"/>
      </w:r>
      <w:r w:rsidR="00A80141" w:rsidRPr="00CC717C">
        <w:rPr>
          <w:noProof/>
          <w:color w:val="000000" w:themeColor="text1"/>
        </w:rPr>
        <w:t>(Rayan &amp; Ahmad, 2018)</w:t>
      </w:r>
      <w:r w:rsidR="00A80141" w:rsidRPr="00CC717C">
        <w:rPr>
          <w:color w:val="000000" w:themeColor="text1"/>
        </w:rPr>
        <w:fldChar w:fldCharType="end"/>
      </w:r>
      <w:r w:rsidR="00A80141" w:rsidRPr="00CC717C">
        <w:rPr>
          <w:noProof/>
          <w:color w:val="000000" w:themeColor="text1"/>
        </w:rPr>
        <w:t>.</w:t>
      </w:r>
      <w:r w:rsidRPr="00CC717C">
        <w:rPr>
          <w:noProof/>
          <w:color w:val="000000" w:themeColor="text1"/>
        </w:rPr>
        <w:t>These</w:t>
      </w:r>
      <w:r w:rsidR="008471EE" w:rsidRPr="00CC717C">
        <w:rPr>
          <w:color w:val="000000" w:themeColor="text1"/>
        </w:rPr>
        <w:t xml:space="preserve"> </w:t>
      </w:r>
      <w:r w:rsidRPr="00CC717C">
        <w:rPr>
          <w:color w:val="000000" w:themeColor="text1"/>
        </w:rPr>
        <w:t xml:space="preserve">findings indicate that mindfulness might </w:t>
      </w:r>
      <w:r w:rsidRPr="00CC717C">
        <w:rPr>
          <w:noProof/>
          <w:color w:val="000000" w:themeColor="text1"/>
        </w:rPr>
        <w:t>play</w:t>
      </w:r>
      <w:r w:rsidR="00AB1E41" w:rsidRPr="00CC717C">
        <w:rPr>
          <w:noProof/>
          <w:color w:val="000000" w:themeColor="text1"/>
        </w:rPr>
        <w:t xml:space="preserve"> </w:t>
      </w:r>
      <w:r w:rsidRPr="00CC717C">
        <w:rPr>
          <w:color w:val="000000" w:themeColor="text1"/>
        </w:rPr>
        <w:t xml:space="preserve">a vital and significant role in the </w:t>
      </w:r>
      <w:r w:rsidRPr="00CC717C">
        <w:rPr>
          <w:color w:val="000000" w:themeColor="text1"/>
        </w:rPr>
        <w:lastRenderedPageBreak/>
        <w:t>improvement of psychological distress</w:t>
      </w:r>
      <w:r w:rsidR="00120635" w:rsidRPr="00CC717C">
        <w:rPr>
          <w:color w:val="000000" w:themeColor="text1"/>
        </w:rPr>
        <w:t xml:space="preserve">. </w:t>
      </w:r>
      <w:r w:rsidR="00204583" w:rsidRPr="00CC717C">
        <w:rPr>
          <w:color w:val="000000" w:themeColor="text1"/>
        </w:rPr>
        <w:t>For example,</w:t>
      </w:r>
      <w:r w:rsidR="00A80141" w:rsidRPr="00CC717C">
        <w:rPr>
          <w:color w:val="000000" w:themeColor="text1"/>
        </w:rPr>
        <w:t xml:space="preserve"> </w:t>
      </w:r>
      <w:r w:rsidR="00A80141" w:rsidRPr="00CC717C">
        <w:rPr>
          <w:color w:val="000000" w:themeColor="text1"/>
        </w:rPr>
        <w:fldChar w:fldCharType="begin">
          <w:fldData xml:space="preserve">PEVuZE5vdGU+PENpdGUgQXV0aG9yWWVhcj0iMSI+PEF1dGhvcj5NYWhvbmV5PC9BdXRob3I+PFll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=
</w:fldData>
        </w:fldChar>
      </w:r>
      <w:r w:rsidR="00F92F09" w:rsidRPr="00CC717C">
        <w:rPr>
          <w:color w:val="000000" w:themeColor="text1"/>
        </w:rPr>
        <w:instrText xml:space="preserve"> ADDIN EN.CITE </w:instrText>
      </w:r>
      <w:r w:rsidR="00F92F09" w:rsidRPr="00CC717C">
        <w:rPr>
          <w:color w:val="000000" w:themeColor="text1"/>
        </w:rPr>
        <w:fldChar w:fldCharType="begin">
          <w:fldData xml:space="preserve">PEVuZE5vdGU+PENpdGUgQXV0aG9yWWVhcj0iMSI+PEF1dGhvcj5NYWhvbmV5PC9BdXRob3I+PFll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=
</w:fldData>
        </w:fldChar>
      </w:r>
      <w:r w:rsidR="00F92F09" w:rsidRPr="00CC717C">
        <w:rPr>
          <w:color w:val="000000" w:themeColor="text1"/>
        </w:rPr>
        <w:instrText xml:space="preserve"> ADDIN EN.CITE.DATA </w:instrText>
      </w:r>
      <w:r w:rsidR="00F92F09" w:rsidRPr="00CC717C">
        <w:rPr>
          <w:color w:val="000000" w:themeColor="text1"/>
        </w:rPr>
      </w:r>
      <w:r w:rsidR="00F92F09" w:rsidRPr="00CC717C">
        <w:rPr>
          <w:color w:val="000000" w:themeColor="text1"/>
        </w:rPr>
        <w:fldChar w:fldCharType="end"/>
      </w:r>
      <w:r w:rsidR="00A80141" w:rsidRPr="00CC717C">
        <w:rPr>
          <w:color w:val="000000" w:themeColor="text1"/>
        </w:rPr>
      </w:r>
      <w:r w:rsidR="00A80141" w:rsidRPr="00CC717C">
        <w:rPr>
          <w:color w:val="000000" w:themeColor="text1"/>
        </w:rPr>
        <w:fldChar w:fldCharType="separate"/>
      </w:r>
      <w:r w:rsidR="00A80141" w:rsidRPr="00CC717C">
        <w:rPr>
          <w:noProof/>
          <w:color w:val="000000" w:themeColor="text1"/>
        </w:rPr>
        <w:t>Mahoney et al. (2015)</w:t>
      </w:r>
      <w:r w:rsidR="00A80141" w:rsidRPr="00CC717C">
        <w:rPr>
          <w:color w:val="000000" w:themeColor="text1"/>
        </w:rPr>
        <w:fldChar w:fldCharType="end"/>
      </w:r>
      <w:r w:rsidR="00204583" w:rsidRPr="00CC717C">
        <w:rPr>
          <w:color w:val="000000" w:themeColor="text1"/>
        </w:rPr>
        <w:t xml:space="preserve"> found that there </w:t>
      </w:r>
      <w:r w:rsidR="00204583" w:rsidRPr="00CC717C">
        <w:rPr>
          <w:noProof/>
          <w:color w:val="000000" w:themeColor="text1"/>
        </w:rPr>
        <w:t>was</w:t>
      </w:r>
      <w:r w:rsidR="00204583" w:rsidRPr="00CC717C">
        <w:rPr>
          <w:color w:val="000000" w:themeColor="text1"/>
        </w:rPr>
        <w:t xml:space="preserve"> a significant relationship between mindfulness and anxiety scores using two </w:t>
      </w:r>
      <w:r w:rsidR="00204583" w:rsidRPr="00CC717C">
        <w:rPr>
          <w:noProof/>
          <w:color w:val="000000" w:themeColor="text1"/>
        </w:rPr>
        <w:t>different</w:t>
      </w:r>
      <w:r w:rsidR="00204583" w:rsidRPr="00CC717C">
        <w:rPr>
          <w:color w:val="000000" w:themeColor="text1"/>
        </w:rPr>
        <w:t xml:space="preserve"> measures of mindfulness (i.e., MAAS and KIMS t</w:t>
      </w:r>
      <w:r w:rsidR="00F849C2" w:rsidRPr="00CC717C">
        <w:rPr>
          <w:color w:val="000000" w:themeColor="text1"/>
        </w:rPr>
        <w:t>otal) in the general population</w:t>
      </w:r>
      <w:r w:rsidR="00204583" w:rsidRPr="00CC717C">
        <w:rPr>
          <w:color w:val="000000" w:themeColor="text1"/>
        </w:rPr>
        <w:t xml:space="preserve">. </w:t>
      </w:r>
      <w:r w:rsidR="0018710A" w:rsidRPr="00CC717C">
        <w:rPr>
          <w:color w:val="000000" w:themeColor="text1"/>
        </w:rPr>
        <w:t>To date, only one Arabic study in Jordan has examined relationships between mindfulness and psychological distress in Arab parents of children with autism spectrum disorder (</w:t>
      </w:r>
      <w:r w:rsidR="0018710A" w:rsidRPr="00CC717C">
        <w:rPr>
          <w:i/>
          <w:color w:val="000000" w:themeColor="text1"/>
        </w:rPr>
        <w:t xml:space="preserve">N </w:t>
      </w:r>
      <w:r w:rsidR="0018710A" w:rsidRPr="00CC717C">
        <w:rPr>
          <w:color w:val="000000" w:themeColor="text1"/>
        </w:rPr>
        <w:t xml:space="preserve">= 104), in which parents completed the Depression, Anxiety, and Stress Scale (DASS) to measure depression, anxiety, and stress, and the MAAS to assess mindfulness. </w:t>
      </w:r>
      <w:r w:rsidR="000002FA" w:rsidRPr="00CC717C">
        <w:rPr>
          <w:noProof/>
          <w:color w:val="000000" w:themeColor="text1"/>
        </w:rPr>
        <w:t>T</w:t>
      </w:r>
      <w:r w:rsidR="0018710A" w:rsidRPr="00CC717C">
        <w:rPr>
          <w:noProof/>
          <w:color w:val="000000" w:themeColor="text1"/>
        </w:rPr>
        <w:t>he findings</w:t>
      </w:r>
      <w:r w:rsidR="0018710A" w:rsidRPr="00CC717C">
        <w:rPr>
          <w:color w:val="000000" w:themeColor="text1"/>
        </w:rPr>
        <w:t xml:space="preserve"> </w:t>
      </w:r>
      <w:r w:rsidR="000002FA" w:rsidRPr="00CC717C">
        <w:rPr>
          <w:noProof/>
          <w:color w:val="000000" w:themeColor="text1"/>
        </w:rPr>
        <w:t>indicate</w:t>
      </w:r>
      <w:r w:rsidR="0018710A" w:rsidRPr="00CC717C">
        <w:rPr>
          <w:color w:val="000000" w:themeColor="text1"/>
        </w:rPr>
        <w:t xml:space="preserve"> that there were </w:t>
      </w:r>
      <w:r w:rsidR="0018710A" w:rsidRPr="00CC717C">
        <w:rPr>
          <w:noProof/>
          <w:color w:val="000000" w:themeColor="text1"/>
        </w:rPr>
        <w:t>significant</w:t>
      </w:r>
      <w:r w:rsidR="0018710A" w:rsidRPr="00CC717C">
        <w:rPr>
          <w:color w:val="000000" w:themeColor="text1"/>
        </w:rPr>
        <w:t xml:space="preserve"> relationships between mindfulness, depression, anxiety, and stress in parents of children with autism </w:t>
      </w:r>
      <w:r w:rsidR="0018710A" w:rsidRPr="00CC717C">
        <w:rPr>
          <w:color w:val="000000" w:themeColor="text1"/>
        </w:rPr>
        <w:fldChar w:fldCharType="begin"/>
      </w:r>
      <w:r w:rsidR="0018710A" w:rsidRPr="00CC717C">
        <w:rPr>
          <w:color w:val="000000" w:themeColor="text1"/>
        </w:rPr>
        <w:instrText xml:space="preserve"> ADDIN EN.CITE &lt;EndNote&gt;&lt;Cite&gt;&lt;Author&gt;Rayan&lt;/Author&gt;&lt;Year&gt;2018&lt;/Year&gt;&lt;RecNum&gt;1310&lt;/RecNum&gt;&lt;DisplayText&gt;(Rayan &amp;amp; Ahmad, 2018)&lt;/DisplayText&gt;&lt;record&gt;&lt;rec-number&gt;1310&lt;/rec-number&gt;&lt;foreign-keys&gt;&lt;key app="EN" db-id="v9ser5wfuape54epz5gprspz9adzp9t0vdw2" timestamp="1539408851"&gt;1310&lt;/key&gt;&lt;/foreign-keys&gt;&lt;ref-type name="Journal Article"&gt;17&lt;/ref-type&gt;&lt;contributors&gt;&lt;authors&gt;&lt;author&gt;Rayan, Ahmad&lt;/author&gt;&lt;author&gt;Ahmad, Muayyad&lt;/author&gt;&lt;/authors&gt;&lt;/contributors&gt;&lt;titles&gt;&lt;title&gt;Psychological distress in Jordanian parents of children with autism spectrum disorder: The role of trait mindfulness&lt;/title&gt;&lt;secondary-title&gt;Perspectives in Psychiatric Care&lt;/secondary-title&gt;&lt;/titles&gt;&lt;periodical&gt;&lt;full-title&gt;Perspectives in Psychiatric Care&lt;/full-title&gt;&lt;/periodical&gt;&lt;pages&gt;11-18&lt;/pages&gt;&lt;volume&gt;54&lt;/volume&gt;&lt;number&gt;1&lt;/number&gt;&lt;dates&gt;&lt;year&gt;2018&lt;/year&gt;&lt;pub-dates&gt;&lt;date&gt;Jan&lt;/date&gt;&lt;/pub-dates&gt;&lt;/dates&gt;&lt;isbn&gt;0031-5990&lt;/isbn&gt;&lt;accession-num&gt;WOS:000419738700003&lt;/accession-num&gt;&lt;urls&gt;&lt;related-urls&gt;&lt;url&gt;&amp;lt;Go to ISI&amp;gt;://WOS:000419738700003&lt;/url&gt;&lt;/related-urls&gt;&lt;/urls&gt;&lt;electronic-resource-num&gt;10.1111/ppc.12187&lt;/electronic-resource-num&gt;&lt;/record&gt;&lt;/Cite&gt;&lt;/EndNote&gt;</w:instrText>
      </w:r>
      <w:r w:rsidR="0018710A" w:rsidRPr="00CC717C">
        <w:rPr>
          <w:color w:val="000000" w:themeColor="text1"/>
        </w:rPr>
        <w:fldChar w:fldCharType="separate"/>
      </w:r>
      <w:r w:rsidR="0018710A" w:rsidRPr="00CC717C">
        <w:rPr>
          <w:noProof/>
          <w:color w:val="000000" w:themeColor="text1"/>
        </w:rPr>
        <w:t>(Rayan &amp; Ahmad, 2018)</w:t>
      </w:r>
      <w:r w:rsidR="0018710A" w:rsidRPr="00CC717C">
        <w:rPr>
          <w:color w:val="000000" w:themeColor="text1"/>
        </w:rPr>
        <w:fldChar w:fldCharType="end"/>
      </w:r>
      <w:r w:rsidR="0018710A" w:rsidRPr="00CC717C">
        <w:rPr>
          <w:color w:val="000000" w:themeColor="text1"/>
        </w:rPr>
        <w:t xml:space="preserve">. </w:t>
      </w:r>
    </w:p>
    <w:p w14:paraId="7C377F6F" w14:textId="77777777" w:rsidR="00BF5BF5" w:rsidRPr="00CC717C" w:rsidRDefault="00AA1E6D" w:rsidP="0018710A">
      <w:pPr>
        <w:pStyle w:val="NormalWeb"/>
        <w:shd w:val="clear" w:color="auto" w:fill="FFFFFF"/>
        <w:spacing w:line="480" w:lineRule="auto"/>
        <w:ind w:firstLine="720"/>
        <w:rPr>
          <w:color w:val="000000" w:themeColor="text1"/>
        </w:rPr>
      </w:pPr>
      <w:r w:rsidRPr="00CC717C">
        <w:rPr>
          <w:color w:val="000000" w:themeColor="text1"/>
        </w:rPr>
        <w:t xml:space="preserve">Mindfulness enables patients to keep attention focusing on here and now, which may protect them dwelling </w:t>
      </w:r>
      <w:r w:rsidR="009B18D0" w:rsidRPr="00CC717C">
        <w:rPr>
          <w:color w:val="000000" w:themeColor="text1"/>
        </w:rPr>
        <w:t>on negative</w:t>
      </w:r>
      <w:r w:rsidRPr="00CC717C">
        <w:rPr>
          <w:noProof/>
          <w:color w:val="000000" w:themeColor="text1"/>
        </w:rPr>
        <w:t xml:space="preserve"> experience</w:t>
      </w:r>
      <w:r w:rsidRPr="00CC717C">
        <w:rPr>
          <w:color w:val="000000" w:themeColor="text1"/>
        </w:rPr>
        <w:t xml:space="preserve"> </w:t>
      </w:r>
      <w:r w:rsidR="00684E48" w:rsidRPr="00CC717C">
        <w:rPr>
          <w:color w:val="000000" w:themeColor="text1"/>
        </w:rPr>
        <w:fldChar w:fldCharType="begin"/>
      </w:r>
      <w:r w:rsidR="00684E48" w:rsidRPr="00CC717C">
        <w:rPr>
          <w:color w:val="000000" w:themeColor="text1"/>
        </w:rPr>
        <w:instrText xml:space="preserve"> ADDIN EN.CITE &lt;EndNote&gt;&lt;Cite&gt;&lt;Author&gt;Bishop&lt;/Author&gt;&lt;Year&gt;2002&lt;/Year&gt;&lt;RecNum&gt;1335&lt;/RecNum&gt;&lt;DisplayText&gt;(Bishop, 2002)&lt;/DisplayText&gt;&lt;record&gt;&lt;rec-number&gt;1335&lt;/rec-number&gt;&lt;foreign-keys&gt;&lt;key app="EN" db-id="v9ser5wfuape54epz5gprspz9adzp9t0vdw2" timestamp="1545163006"&gt;1335&lt;/key&gt;&lt;/foreign-keys&gt;&lt;ref-type name="Journal Article"&gt;17&lt;/ref-type&gt;&lt;contributors&gt;&lt;authors&gt;&lt;author&gt;Bishop, S. R.&lt;/author&gt;&lt;/authors&gt;&lt;/contributors&gt;&lt;auth-address&gt;Princess Margaret Hosp, Toronto, ON M5G 2M9, Canada. Univ Toronto, Dept Psychiat, Toronto, ON, Canada.&amp;#xD;Bishop, SR (reprint author), Princess Margaret Hosp, 610 Univ Ave, Toronto, ON M5G 2M9, Canada.&lt;/auth-address&gt;&lt;titles&gt;&lt;title&gt;What do we really know about Mindfulness-Based Stress Reduction?&lt;/title&gt;&lt;secondary-title&gt;Psychosomatic Medicine&lt;/secondary-title&gt;&lt;alt-title&gt;Psychosom. Med.&lt;/alt-title&gt;&lt;/titles&gt;&lt;periodical&gt;&lt;full-title&gt;Psychosomatic Medicine&lt;/full-title&gt;&lt;abbr-1&gt;Psychosom. Med.&lt;/abbr-1&gt;&lt;/periodical&gt;&lt;alt-periodical&gt;&lt;full-title&gt;Psychosomatic Medicine&lt;/full-title&gt;&lt;abbr-1&gt;Psychosom. Med.&lt;/abbr-1&gt;&lt;/alt-periodical&gt;&lt;pages&gt;71-83&lt;/pages&gt;&lt;volume&gt;64&lt;/volume&gt;&lt;number&gt;1&lt;/number&gt;&lt;keywords&gt;&lt;keyword&gt;Mindfulness-Based Stress Reduction&lt;/keyword&gt;&lt;keyword&gt;adaptation&lt;/keyword&gt;&lt;keyword&gt;chronic illness&lt;/keyword&gt;&lt;keyword&gt;psychiatric illness&lt;/keyword&gt;&lt;keyword&gt;review&lt;/keyword&gt;&lt;keyword&gt;cognitive therapy&lt;/keyword&gt;&lt;keyword&gt;chronic pain&lt;/keyword&gt;&lt;keyword&gt;meditation&lt;/keyword&gt;&lt;keyword&gt;metaanalysis&lt;/keyword&gt;&lt;keyword&gt;experiences&lt;/keyword&gt;&lt;keyword&gt;depression&lt;/keyword&gt;&lt;keyword&gt;program&lt;/keyword&gt;&lt;keyword&gt;Psychiatry&lt;/keyword&gt;&lt;keyword&gt;Psychology&lt;/keyword&gt;&lt;/keywords&gt;&lt;dates&gt;&lt;year&gt;2002&lt;/year&gt;&lt;pub-dates&gt;&lt;date&gt;Jan-Feb&lt;/date&gt;&lt;/pub-dates&gt;&lt;/dates&gt;&lt;isbn&gt;0033-3174&lt;/isbn&gt;&lt;accession-num&gt;WOS:000173760200010&lt;/accession-num&gt;&lt;work-type&gt;Article&lt;/work-type&gt;&lt;urls&gt;&lt;related-urls&gt;&lt;url&gt;&amp;lt;Go to ISI&amp;gt;://WOS:000173760200010&lt;/url&gt;&lt;/related-urls&gt;&lt;/urls&gt;&lt;electronic-resource-num&gt;10.1097/00006842-200201000-00010&lt;/electronic-resource-num&gt;&lt;language&gt;English&lt;/language&gt;&lt;/record&gt;&lt;/Cite&gt;&lt;/EndNote&gt;</w:instrText>
      </w:r>
      <w:r w:rsidR="00684E48" w:rsidRPr="00CC717C">
        <w:rPr>
          <w:color w:val="000000" w:themeColor="text1"/>
        </w:rPr>
        <w:fldChar w:fldCharType="separate"/>
      </w:r>
      <w:r w:rsidR="00684E48" w:rsidRPr="00CC717C">
        <w:rPr>
          <w:noProof/>
          <w:color w:val="000000" w:themeColor="text1"/>
        </w:rPr>
        <w:t>(Bishop, 2002)</w:t>
      </w:r>
      <w:r w:rsidR="00684E48" w:rsidRPr="00CC717C">
        <w:rPr>
          <w:color w:val="000000" w:themeColor="text1"/>
        </w:rPr>
        <w:fldChar w:fldCharType="end"/>
      </w:r>
      <w:r w:rsidR="00435B9C" w:rsidRPr="00CC717C">
        <w:rPr>
          <w:color w:val="000000" w:themeColor="text1"/>
        </w:rPr>
        <w:t xml:space="preserve"> thus, </w:t>
      </w:r>
      <w:r w:rsidR="00EC7609" w:rsidRPr="00CC717C">
        <w:rPr>
          <w:color w:val="000000" w:themeColor="text1"/>
        </w:rPr>
        <w:t>reducing</w:t>
      </w:r>
      <w:r w:rsidRPr="00CC717C">
        <w:rPr>
          <w:color w:val="000000" w:themeColor="text1"/>
        </w:rPr>
        <w:t xml:space="preserve"> psychological distress. </w:t>
      </w:r>
      <w:r w:rsidR="00063CD8" w:rsidRPr="00CC717C">
        <w:rPr>
          <w:noProof/>
          <w:color w:val="000000" w:themeColor="text1"/>
        </w:rPr>
        <w:fldChar w:fldCharType="begin">
          <w:fldData xml:space="preserve">PEVuZE5vdGU+PENpdGUgQXV0aG9yWWVhcj0iMSI+PEF1dGhvcj5TY2hvb3JsPC9BdXRob3I+PFll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</w:fldData>
        </w:fldChar>
      </w:r>
      <w:r w:rsidR="005A70A2" w:rsidRPr="00CC717C">
        <w:rPr>
          <w:noProof/>
          <w:color w:val="000000" w:themeColor="text1"/>
        </w:rPr>
        <w:instrText xml:space="preserve"> ADDIN EN.CITE </w:instrText>
      </w:r>
      <w:r w:rsidR="005A70A2" w:rsidRPr="00CC717C">
        <w:rPr>
          <w:noProof/>
          <w:color w:val="000000" w:themeColor="text1"/>
        </w:rPr>
        <w:fldChar w:fldCharType="begin">
          <w:fldData xml:space="preserve">PEVuZE5vdGU+PENpdGUgQXV0aG9yWWVhcj0iMSI+PEF1dGhvcj5TY2hvb3JsPC9BdXRob3I+PFll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</w:fldData>
        </w:fldChar>
      </w:r>
      <w:r w:rsidR="005A70A2" w:rsidRPr="00CC717C">
        <w:rPr>
          <w:noProof/>
          <w:color w:val="000000" w:themeColor="text1"/>
        </w:rPr>
        <w:instrText xml:space="preserve"> ADDIN EN.CITE.DATA </w:instrText>
      </w:r>
      <w:r w:rsidR="005A70A2" w:rsidRPr="00CC717C">
        <w:rPr>
          <w:noProof/>
          <w:color w:val="000000" w:themeColor="text1"/>
        </w:rPr>
      </w:r>
      <w:r w:rsidR="005A70A2" w:rsidRPr="00CC717C">
        <w:rPr>
          <w:noProof/>
          <w:color w:val="000000" w:themeColor="text1"/>
        </w:rPr>
        <w:fldChar w:fldCharType="end"/>
      </w:r>
      <w:r w:rsidR="00063CD8" w:rsidRPr="00CC717C">
        <w:rPr>
          <w:noProof/>
          <w:color w:val="000000" w:themeColor="text1"/>
        </w:rPr>
      </w:r>
      <w:r w:rsidR="00063CD8" w:rsidRPr="00CC717C">
        <w:rPr>
          <w:noProof/>
          <w:color w:val="000000" w:themeColor="text1"/>
        </w:rPr>
        <w:fldChar w:fldCharType="separate"/>
      </w:r>
      <w:r w:rsidR="00063CD8" w:rsidRPr="00CC717C">
        <w:rPr>
          <w:noProof/>
          <w:color w:val="000000" w:themeColor="text1"/>
        </w:rPr>
        <w:t>Schoorl, Van Mil-Klinkenberg, and Van Der Does (2015)</w:t>
      </w:r>
      <w:r w:rsidR="00063CD8" w:rsidRPr="00CC717C">
        <w:rPr>
          <w:color w:val="000000" w:themeColor="text1"/>
        </w:rPr>
        <w:fldChar w:fldCharType="end"/>
      </w:r>
      <w:r w:rsidRPr="00CC717C">
        <w:rPr>
          <w:color w:val="000000" w:themeColor="text1"/>
        </w:rPr>
        <w:t xml:space="preserve"> </w:t>
      </w:r>
      <w:r w:rsidRPr="00CC717C">
        <w:rPr>
          <w:noProof/>
          <w:color w:val="000000" w:themeColor="text1"/>
        </w:rPr>
        <w:t>and</w:t>
      </w:r>
      <w:r w:rsidRPr="00CC717C">
        <w:rPr>
          <w:color w:val="000000" w:themeColor="text1"/>
        </w:rPr>
        <w:t xml:space="preserve"> </w:t>
      </w:r>
      <w:r w:rsidR="00063CD8" w:rsidRPr="00CC717C">
        <w:rPr>
          <w:color w:val="000000" w:themeColor="text1"/>
        </w:rPr>
        <w:fldChar w:fldCharType="begin"/>
      </w:r>
      <w:r w:rsidR="00063CD8" w:rsidRPr="00CC717C">
        <w:rPr>
          <w:color w:val="000000" w:themeColor="text1"/>
        </w:rPr>
        <w:instrText xml:space="preserve"> ADDIN EN.CITE &lt;EndNote&gt;&lt;Cite AuthorYear="1"&gt;&lt;Author&gt;Alleva&lt;/Author&gt;&lt;Year&gt;2014&lt;/Year&gt;&lt;RecNum&gt;1019&lt;/RecNum&gt;&lt;DisplayText&gt;Alleva et al. (2014)&lt;/DisplayText&gt;&lt;record&gt;&lt;rec-number&gt;1019&lt;/rec-number&gt;&lt;foreign-keys&gt;&lt;key app="EN" db-id="v9ser5wfuape54epz5gprspz9adzp9t0vdw2" timestamp="1523552910"&gt;1019&lt;/key&gt;&lt;/foreign-keys&gt;&lt;ref-type name="Journal Article"&gt;17&lt;/ref-type&gt;&lt;contributors&gt;&lt;authors&gt;&lt;author&gt;Alleva, Jessica&lt;/author&gt;&lt;author&gt;Roelofs, Jeffrey&lt;/author&gt;&lt;author&gt;Voncken, Marisol&lt;/author&gt;&lt;author&gt;Meevissen, Yvo&lt;/author&gt;&lt;author&gt;Alberts, Hugo&lt;/author&gt;&lt;/authors&gt;&lt;/contributors&gt;&lt;titles&gt;&lt;title&gt;On the relation between mindfulness and depressive symptoms: Rumination as a possible mediator&lt;/title&gt;&lt;secondary-title&gt;Mindfulness&lt;/secondary-title&gt;&lt;/titles&gt;&lt;periodical&gt;&lt;full-title&gt;Mindfulness&lt;/full-title&gt;&lt;/periodical&gt;&lt;pages&gt;72-79&lt;/pages&gt;&lt;volume&gt;5&lt;/volume&gt;&lt;number&gt;1&lt;/number&gt;&lt;dates&gt;&lt;year&gt;2014&lt;/year&gt;&lt;/dates&gt;&lt;isbn&gt;1868-8527&lt;/isbn&gt;&lt;urls&gt;&lt;/urls&gt;&lt;electronic-resource-num&gt;10.1007/s12671-012-0153-y&lt;/electronic-resource-num&gt;&lt;/record&gt;&lt;/Cite&gt;&lt;/EndNote&gt;</w:instrText>
      </w:r>
      <w:r w:rsidR="00063CD8" w:rsidRPr="00CC717C">
        <w:rPr>
          <w:color w:val="000000" w:themeColor="text1"/>
        </w:rPr>
        <w:fldChar w:fldCharType="separate"/>
      </w:r>
      <w:r w:rsidR="00063CD8" w:rsidRPr="00CC717C">
        <w:rPr>
          <w:noProof/>
          <w:color w:val="000000" w:themeColor="text1"/>
        </w:rPr>
        <w:t>Alleva et al. (2014)</w:t>
      </w:r>
      <w:r w:rsidR="00063CD8" w:rsidRPr="00CC717C">
        <w:rPr>
          <w:color w:val="000000" w:themeColor="text1"/>
        </w:rPr>
        <w:fldChar w:fldCharType="end"/>
      </w:r>
      <w:r w:rsidR="00063CD8" w:rsidRPr="00CC717C">
        <w:rPr>
          <w:color w:val="000000" w:themeColor="text1"/>
        </w:rPr>
        <w:t xml:space="preserve"> </w:t>
      </w:r>
      <w:r w:rsidRPr="00CC717C">
        <w:rPr>
          <w:color w:val="000000" w:themeColor="text1"/>
        </w:rPr>
        <w:t xml:space="preserve">examined whether mindfulness skills could protect </w:t>
      </w:r>
      <w:r w:rsidR="007B2F56" w:rsidRPr="00CC717C">
        <w:rPr>
          <w:noProof/>
          <w:color w:val="000000" w:themeColor="text1"/>
        </w:rPr>
        <w:t>individual's</w:t>
      </w:r>
      <w:r w:rsidR="007B2F56" w:rsidRPr="00CC717C">
        <w:rPr>
          <w:color w:val="000000" w:themeColor="text1"/>
        </w:rPr>
        <w:t xml:space="preserve"> </w:t>
      </w:r>
      <w:r w:rsidRPr="00CC717C">
        <w:rPr>
          <w:color w:val="000000" w:themeColor="text1"/>
        </w:rPr>
        <w:t>against anxiety and depression disorders using the KIMS to asse</w:t>
      </w:r>
      <w:r w:rsidR="00B46687" w:rsidRPr="00CC717C">
        <w:rPr>
          <w:color w:val="000000" w:themeColor="text1"/>
        </w:rPr>
        <w:t xml:space="preserve">ss the tendency to be mindful. </w:t>
      </w:r>
      <w:r w:rsidRPr="00CC717C">
        <w:rPr>
          <w:color w:val="000000" w:themeColor="text1"/>
        </w:rPr>
        <w:t xml:space="preserve">Mindfulness total and all </w:t>
      </w:r>
      <w:r w:rsidR="00E879C7" w:rsidRPr="00CC717C">
        <w:rPr>
          <w:color w:val="000000" w:themeColor="text1"/>
        </w:rPr>
        <w:t>KIMS sub-scales</w:t>
      </w:r>
      <w:r w:rsidR="007B2F56" w:rsidRPr="00CC717C">
        <w:rPr>
          <w:color w:val="000000" w:themeColor="text1"/>
        </w:rPr>
        <w:t xml:space="preserve"> (awareness, accepting without judgment, and describing) </w:t>
      </w:r>
      <w:r w:rsidRPr="00CC717C">
        <w:rPr>
          <w:color w:val="000000" w:themeColor="text1"/>
        </w:rPr>
        <w:t xml:space="preserve">were correlated significantly and negatively with anxiety and depression, in </w:t>
      </w:r>
      <w:r w:rsidRPr="00CC717C">
        <w:rPr>
          <w:noProof/>
          <w:color w:val="000000" w:themeColor="text1"/>
        </w:rPr>
        <w:t>clinical</w:t>
      </w:r>
      <w:r w:rsidRPr="00CC717C">
        <w:rPr>
          <w:color w:val="000000" w:themeColor="text1"/>
        </w:rPr>
        <w:t xml:space="preserve"> </w:t>
      </w:r>
      <w:r w:rsidR="00FD637B" w:rsidRPr="00CC717C">
        <w:rPr>
          <w:color w:val="000000" w:themeColor="text1"/>
        </w:rPr>
        <w:t>and non-clinical samples</w:t>
      </w:r>
      <w:r w:rsidR="00063CD8" w:rsidRPr="00CC717C">
        <w:rPr>
          <w:color w:val="000000" w:themeColor="text1"/>
        </w:rPr>
        <w:t xml:space="preserve"> </w:t>
      </w:r>
      <w:r w:rsidR="00063CD8" w:rsidRPr="00CC717C">
        <w:rPr>
          <w:color w:val="000000" w:themeColor="text1"/>
        </w:rPr>
        <w:fldChar w:fldCharType="begin">
          <w:fldData xml:space="preserve">PEVuZE5vdGU+PENpdGU+PEF1dGhvcj5BbGxldmE8L0F1dGhvcj48WWVhcj4yMDE0PC9ZZWFyPjxS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</w:fldData>
        </w:fldChar>
      </w:r>
      <w:r w:rsidR="005A70A2" w:rsidRPr="00CC717C">
        <w:rPr>
          <w:color w:val="000000" w:themeColor="text1"/>
        </w:rPr>
        <w:instrText xml:space="preserve"> ADDIN EN.CITE </w:instrText>
      </w:r>
      <w:r w:rsidR="005A70A2" w:rsidRPr="00CC717C">
        <w:rPr>
          <w:color w:val="000000" w:themeColor="text1"/>
        </w:rPr>
        <w:fldChar w:fldCharType="begin">
          <w:fldData xml:space="preserve">PEVuZE5vdGU+PENpdGU+PEF1dGhvcj5BbGxldmE8L0F1dGhvcj48WWVhcj4yMDE0PC9ZZWFyPjxS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</w:fldData>
        </w:fldChar>
      </w:r>
      <w:r w:rsidR="005A70A2" w:rsidRPr="00CC717C">
        <w:rPr>
          <w:color w:val="000000" w:themeColor="text1"/>
        </w:rPr>
        <w:instrText xml:space="preserve"> ADDIN EN.CITE.DATA </w:instrText>
      </w:r>
      <w:r w:rsidR="005A70A2" w:rsidRPr="00CC717C">
        <w:rPr>
          <w:color w:val="000000" w:themeColor="text1"/>
        </w:rPr>
      </w:r>
      <w:r w:rsidR="005A70A2" w:rsidRPr="00CC717C">
        <w:rPr>
          <w:color w:val="000000" w:themeColor="text1"/>
        </w:rPr>
        <w:fldChar w:fldCharType="end"/>
      </w:r>
      <w:r w:rsidR="00063CD8" w:rsidRPr="00CC717C">
        <w:rPr>
          <w:color w:val="000000" w:themeColor="text1"/>
        </w:rPr>
      </w:r>
      <w:r w:rsidR="00063CD8" w:rsidRPr="00CC717C">
        <w:rPr>
          <w:color w:val="000000" w:themeColor="text1"/>
        </w:rPr>
        <w:fldChar w:fldCharType="separate"/>
      </w:r>
      <w:r w:rsidR="00063CD8" w:rsidRPr="00CC717C">
        <w:rPr>
          <w:noProof/>
          <w:color w:val="000000" w:themeColor="text1"/>
        </w:rPr>
        <w:t>(Alleva et al., 2014; Schoorl et al., 2015)</w:t>
      </w:r>
      <w:r w:rsidR="00063CD8" w:rsidRPr="00CC717C">
        <w:rPr>
          <w:color w:val="000000" w:themeColor="text1"/>
        </w:rPr>
        <w:fldChar w:fldCharType="end"/>
      </w:r>
      <w:r w:rsidR="00063CD8" w:rsidRPr="00CC717C">
        <w:rPr>
          <w:color w:val="000000" w:themeColor="text1"/>
        </w:rPr>
        <w:t xml:space="preserve">. </w:t>
      </w:r>
      <w:r w:rsidRPr="00CC717C">
        <w:rPr>
          <w:color w:val="000000" w:themeColor="text1"/>
        </w:rPr>
        <w:t>Regression analyses demonstrated that describing and acting with awareness, and non-judging predict</w:t>
      </w:r>
      <w:r w:rsidR="008E6027" w:rsidRPr="00CC717C">
        <w:rPr>
          <w:color w:val="000000" w:themeColor="text1"/>
        </w:rPr>
        <w:t>ed</w:t>
      </w:r>
      <w:r w:rsidRPr="00CC717C">
        <w:rPr>
          <w:color w:val="000000" w:themeColor="text1"/>
        </w:rPr>
        <w:t xml:space="preserve"> depression</w:t>
      </w:r>
      <w:r w:rsidR="009F6F55" w:rsidRPr="00CC717C">
        <w:rPr>
          <w:color w:val="000000" w:themeColor="text1"/>
        </w:rPr>
        <w:t xml:space="preserve"> </w:t>
      </w:r>
      <w:r w:rsidR="00063CD8" w:rsidRPr="00CC717C">
        <w:rPr>
          <w:color w:val="000000" w:themeColor="text1"/>
        </w:rPr>
        <w:fldChar w:fldCharType="begin">
          <w:fldData xml:space="preserve">PEVuZE5vdGU+PENpdGU+PEF1dGhvcj5TY2hvb3JsPC9BdXRob3I+PFllYXI+MjAxNTwvWWVhcj48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</w:fldData>
        </w:fldChar>
      </w:r>
      <w:r w:rsidR="005A70A2" w:rsidRPr="00CC717C">
        <w:rPr>
          <w:color w:val="000000" w:themeColor="text1"/>
        </w:rPr>
        <w:instrText xml:space="preserve"> ADDIN EN.CITE </w:instrText>
      </w:r>
      <w:r w:rsidR="005A70A2" w:rsidRPr="00CC717C">
        <w:rPr>
          <w:color w:val="000000" w:themeColor="text1"/>
        </w:rPr>
        <w:fldChar w:fldCharType="begin">
          <w:fldData xml:space="preserve">PEVuZE5vdGU+PENpdGU+PEF1dGhvcj5TY2hvb3JsPC9BdXRob3I+PFllYXI+MjAxNTwvWWVhcj48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</w:fldData>
        </w:fldChar>
      </w:r>
      <w:r w:rsidR="005A70A2" w:rsidRPr="00CC717C">
        <w:rPr>
          <w:color w:val="000000" w:themeColor="text1"/>
        </w:rPr>
        <w:instrText xml:space="preserve"> ADDIN EN.CITE.DATA </w:instrText>
      </w:r>
      <w:r w:rsidR="005A70A2" w:rsidRPr="00CC717C">
        <w:rPr>
          <w:color w:val="000000" w:themeColor="text1"/>
        </w:rPr>
      </w:r>
      <w:r w:rsidR="005A70A2" w:rsidRPr="00CC717C">
        <w:rPr>
          <w:color w:val="000000" w:themeColor="text1"/>
        </w:rPr>
        <w:fldChar w:fldCharType="end"/>
      </w:r>
      <w:r w:rsidR="00063CD8" w:rsidRPr="00CC717C">
        <w:rPr>
          <w:color w:val="000000" w:themeColor="text1"/>
        </w:rPr>
      </w:r>
      <w:r w:rsidR="00063CD8" w:rsidRPr="00CC717C">
        <w:rPr>
          <w:color w:val="000000" w:themeColor="text1"/>
        </w:rPr>
        <w:fldChar w:fldCharType="separate"/>
      </w:r>
      <w:r w:rsidR="00063CD8" w:rsidRPr="00CC717C">
        <w:rPr>
          <w:noProof/>
          <w:color w:val="000000" w:themeColor="text1"/>
        </w:rPr>
        <w:t>(Schoorl et al., 2015)</w:t>
      </w:r>
      <w:r w:rsidR="00063CD8" w:rsidRPr="00CC717C">
        <w:rPr>
          <w:color w:val="000000" w:themeColor="text1"/>
        </w:rPr>
        <w:fldChar w:fldCharType="end"/>
      </w:r>
      <w:r w:rsidR="00063CD8" w:rsidRPr="00CC717C">
        <w:rPr>
          <w:color w:val="000000" w:themeColor="text1"/>
        </w:rPr>
        <w:t>.</w:t>
      </w:r>
    </w:p>
    <w:p w14:paraId="7820B929" w14:textId="77777777" w:rsidR="003D49D5" w:rsidRPr="00CC717C" w:rsidRDefault="003D49D5" w:rsidP="009E7086">
      <w:pPr>
        <w:spacing w:line="480" w:lineRule="auto"/>
        <w:ind w:firstLine="720"/>
        <w:rPr>
          <w:rFonts w:eastAsia="Calibri"/>
          <w:color w:val="000000" w:themeColor="text1"/>
        </w:rPr>
      </w:pPr>
      <w:r w:rsidRPr="00CC717C">
        <w:rPr>
          <w:rFonts w:eastAsia="Calibri"/>
          <w:color w:val="000000" w:themeColor="text1"/>
        </w:rPr>
        <w:t xml:space="preserve">A large number of studies have used the FFMQ to assess the relationship between dispositional mindfulness and psychological well-being cross-sectionally. Findings have revealed that the mindfulness sub-scales (describing, acting with awareness, non-judging, and non-reactivity) have </w:t>
      </w:r>
      <w:r w:rsidRPr="00CC717C">
        <w:rPr>
          <w:rFonts w:eastAsia="Calibri"/>
          <w:noProof/>
          <w:color w:val="000000" w:themeColor="text1"/>
        </w:rPr>
        <w:t>significant</w:t>
      </w:r>
      <w:r w:rsidRPr="00CC717C">
        <w:rPr>
          <w:rFonts w:eastAsia="Calibri"/>
          <w:color w:val="000000" w:themeColor="text1"/>
        </w:rPr>
        <w:t xml:space="preserve"> negative correlation with anxiety and depression and positive correlations with life-satisfaction, self-control and </w:t>
      </w:r>
      <w:r w:rsidRPr="00CC717C">
        <w:rPr>
          <w:rFonts w:eastAsia="Calibri"/>
          <w:color w:val="000000" w:themeColor="text1"/>
        </w:rPr>
        <w:lastRenderedPageBreak/>
        <w:t xml:space="preserve">well-being in general population samples </w:t>
      </w:r>
      <w:r w:rsidRPr="00CC717C">
        <w:rPr>
          <w:rFonts w:eastAsia="Calibri"/>
          <w:color w:val="000000" w:themeColor="text1"/>
        </w:rPr>
        <w:fldChar w:fldCharType="begin">
          <w:fldData xml:space="preserve">PEVuZE5vdGU+PENpdGU+PEF1dGhvcj5CZXJnaW48L0F1dGhvcj48WWVhcj4yMDE2PC9ZZWFyPjxS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=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PEVuZE5vdGU+PENpdGU+PEF1dGhvcj5CZXJnaW48L0F1dGhvcj48WWVhcj4yMDE2PC9ZZWFyPjxS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=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(Bergin &amp; Pakenham, 2016; Bowlin &amp; Baer, 2012; Branstrom, Duncan, &amp; Moskowitz, 2011; Pearson, Lawless, Brown, &amp; Bravo, 2015; Royuela-Colomer &amp; Calvete, 2016; Slonim, Kienhuis, Di Benedetto, &amp; Reece, 2015)</w:t>
      </w:r>
      <w:r w:rsidRPr="00CC717C">
        <w:rPr>
          <w:rFonts w:eastAsia="Calibri"/>
          <w:color w:val="000000" w:themeColor="text1"/>
        </w:rPr>
        <w:fldChar w:fldCharType="end"/>
      </w:r>
      <w:r w:rsidRPr="00CC717C">
        <w:rPr>
          <w:rFonts w:eastAsia="Calibri"/>
          <w:color w:val="000000" w:themeColor="text1"/>
        </w:rPr>
        <w:t xml:space="preserve">, and in patients with long-term conditions </w:t>
      </w:r>
      <w:r w:rsidRPr="00CC717C">
        <w:rPr>
          <w:rFonts w:eastAsia="Calibri"/>
          <w:color w:val="000000" w:themeColor="text1"/>
        </w:rPr>
        <w:fldChar w:fldCharType="begin"/>
      </w:r>
      <w:r w:rsidRPr="00CC717C">
        <w:rPr>
          <w:rFonts w:eastAsia="Calibri"/>
          <w:color w:val="000000" w:themeColor="text1"/>
        </w:rPr>
        <w:instrText xml:space="preserve"> ADDIN EN.CITE &lt;EndNote&gt;&lt;Cite&gt;&lt;Author&gt;Curtiss&lt;/Author&gt;&lt;Year&gt;2014&lt;/Year&gt;&lt;RecNum&gt;153&lt;/RecNum&gt;&lt;DisplayText&gt;(Curtiss &amp;amp; Klemanski, 2014)&lt;/DisplayText&gt;&lt;record&gt;&lt;rec-number&gt;153&lt;/rec-number&gt;&lt;foreign-keys&gt;&lt;key app="EN" db-id="v9ser5wfuape54epz5gprspz9adzp9t0vdw2" timestamp="1522245441"&gt;153&lt;/key&gt;&lt;/foreign-keys&gt;&lt;ref-type name="Journal Article"&gt;17&lt;/ref-type&gt;&lt;contributors&gt;&lt;authors&gt;&lt;author&gt;Curtiss, Joshua&lt;/author&gt;&lt;author&gt;Klemanski, David H.&lt;/author&gt;&lt;/authors&gt;&lt;/contributors&gt;&lt;titles&gt;&lt;title&gt;Teasing apart low mindfulness: Differentiating deficits in mindfulness and in psychological flexibility in predicting symptoms of generalized anxiety disorder and depression&lt;/title&gt;&lt;secondary-title&gt;Journal of Affective Disorders&lt;/secondary-title&gt;&lt;/titles&gt;&lt;periodical&gt;&lt;full-title&gt;Journal of Affective Disorders&lt;/full-title&gt;&lt;/periodical&gt;&lt;pages&gt;41-47&lt;/pages&gt;&lt;volume&gt;166&lt;/volume&gt;&lt;dates&gt;&lt;year&gt;2014&lt;/year&gt;&lt;pub-dates&gt;&lt;date&gt;Sep&lt;/date&gt;&lt;/pub-dates&gt;&lt;/dates&gt;&lt;isbn&gt;0165-0327&lt;/isbn&gt;&lt;accession-num&gt;WOS:000338705000007&lt;/accession-num&gt;&lt;urls&gt;&lt;related-urls&gt;&lt;url&gt;&amp;lt;Go to ISI&amp;gt;://WOS:000338705000007&lt;/url&gt;&lt;/related-urls&gt;&lt;/urls&gt;&lt;electronic-resource-num&gt;10.1016/j.jad.2014.04.062&lt;/electronic-resource-num&gt;&lt;/record&gt;&lt;/Cite&gt;&lt;/EndNote&gt;</w:instrText>
      </w:r>
      <w:r w:rsidRPr="00CC717C">
        <w:rPr>
          <w:rFonts w:eastAsia="Calibri"/>
          <w:color w:val="000000" w:themeColor="text1"/>
        </w:rPr>
        <w:fldChar w:fldCharType="separate"/>
      </w:r>
      <w:r w:rsidRPr="00CC717C">
        <w:rPr>
          <w:rFonts w:eastAsia="Calibri"/>
          <w:noProof/>
          <w:color w:val="000000" w:themeColor="text1"/>
        </w:rPr>
        <w:t>(Curtiss &amp; Klemanski, 2014)</w:t>
      </w:r>
      <w:r w:rsidRPr="00CC717C">
        <w:rPr>
          <w:rFonts w:eastAsia="Calibri"/>
          <w:color w:val="000000" w:themeColor="text1"/>
        </w:rPr>
        <w:fldChar w:fldCharType="end"/>
      </w:r>
      <w:r w:rsidRPr="00CC717C">
        <w:rPr>
          <w:rFonts w:eastAsia="Calibri"/>
          <w:color w:val="000000" w:themeColor="text1"/>
        </w:rPr>
        <w:t xml:space="preserve">. For example, a study by </w:t>
      </w:r>
      <w:r w:rsidRPr="00CC717C">
        <w:rPr>
          <w:rFonts w:eastAsia="Calibri"/>
          <w:color w:val="000000" w:themeColor="text1"/>
        </w:rPr>
        <w:fldChar w:fldCharType="begin"/>
      </w:r>
      <w:r w:rsidRPr="00CC717C">
        <w:rPr>
          <w:rFonts w:eastAsia="Calibri"/>
          <w:color w:val="000000" w:themeColor="text1"/>
        </w:rPr>
        <w:instrText xml:space="preserve"> ADDIN EN.CITE &lt;EndNote&gt;&lt;Cite AuthorYear="1"&gt;&lt;Author&gt;Montgomery&lt;/Author&gt;&lt;Year&gt;2016&lt;/Year&gt;&lt;RecNum&gt;1177&lt;/RecNum&gt;&lt;DisplayText&gt;Montgomery, Norman, Messenger, and Thompson (2016)&lt;/DisplayText&gt;&lt;record&gt;&lt;rec-number&gt;1177&lt;/rec-number&gt;&lt;foreign-keys&gt;&lt;key app="EN" db-id="v9ser5wfuape54epz5gprspz9adzp9t0vdw2" timestamp="1530891346"&gt;1177&lt;/key&gt;&lt;/foreign-keys&gt;&lt;ref-type name="Journal Article"&gt;17&lt;/ref-type&gt;&lt;contributors&gt;&lt;authors&gt;&lt;author&gt;Montgomery, K&lt;/author&gt;&lt;author&gt;Norman, P&lt;/author&gt;&lt;author&gt;Messenger, AG&lt;/author&gt;&lt;author&gt;Thompson, AR&lt;/author&gt;&lt;/authors&gt;&lt;/contributors&gt;&lt;titles&gt;&lt;title&gt;The importance of mindfulness in psychosocial distress and quality of life in dermatology patients&lt;/title&gt;&lt;secondary-title&gt;British Journal of Dermatology&lt;/secondary-title&gt;&lt;/titles&gt;&lt;periodical&gt;&lt;full-title&gt;British Journal of Dermatology&lt;/full-title&gt;&lt;/periodical&gt;&lt;pages&gt;930-936&lt;/pages&gt;&lt;volume&gt;175&lt;/volume&gt;&lt;number&gt;5&lt;/number&gt;&lt;dates&gt;&lt;year&gt;2016&lt;/year&gt;&lt;pub-dates&gt;&lt;date&gt;Nov&lt;/date&gt;&lt;/pub-dates&gt;&lt;/dates&gt;&lt;isbn&gt;0007-0963&lt;/isbn&gt;&lt;accession-num&gt;WOS:000386465300029&lt;/accession-num&gt;&lt;urls&gt;&lt;related-urls&gt;&lt;url&gt;&amp;lt;Go to ISI&amp;gt;://WOS:000386465300029&lt;/url&gt;&lt;/related-urls&gt;&lt;/urls&gt;&lt;electronic-resource-num&gt;10.1111/bjd.14719&lt;/electronic-resource-num&gt;&lt;/record&gt;&lt;/Cite&gt;&lt;/EndNote&gt;</w:instrText>
      </w:r>
      <w:r w:rsidRPr="00CC717C">
        <w:rPr>
          <w:rFonts w:eastAsia="Calibri"/>
          <w:color w:val="000000" w:themeColor="text1"/>
        </w:rPr>
        <w:fldChar w:fldCharType="separate"/>
      </w:r>
      <w:r w:rsidRPr="00CC717C">
        <w:rPr>
          <w:rFonts w:eastAsia="Calibri"/>
          <w:noProof/>
          <w:color w:val="000000" w:themeColor="text1"/>
        </w:rPr>
        <w:t>Montgomery, Norman, Messenger, and Thompson (2016)</w:t>
      </w:r>
      <w:r w:rsidRPr="00CC717C">
        <w:rPr>
          <w:rFonts w:eastAsia="Calibri"/>
          <w:color w:val="000000" w:themeColor="text1"/>
        </w:rPr>
        <w:fldChar w:fldCharType="end"/>
      </w:r>
      <w:r w:rsidRPr="00CC717C">
        <w:rPr>
          <w:rFonts w:eastAsia="Calibri"/>
          <w:color w:val="000000" w:themeColor="text1"/>
        </w:rPr>
        <w:t xml:space="preserve"> revealed that three facets of mindfulness (i.e., describing, acting with awareness, and non-judging) correlated significantly and negatively with anxiety and depression</w:t>
      </w:r>
      <w:r w:rsidR="009E7086" w:rsidRPr="00CC717C">
        <w:rPr>
          <w:rFonts w:eastAsia="Calibri"/>
          <w:color w:val="000000" w:themeColor="text1"/>
        </w:rPr>
        <w:t xml:space="preserve"> in </w:t>
      </w:r>
      <w:r w:rsidRPr="00CC717C">
        <w:rPr>
          <w:rFonts w:eastAsia="Calibri"/>
          <w:color w:val="000000" w:themeColor="text1"/>
        </w:rPr>
        <w:t xml:space="preserve">dermatology patients. Another study by </w:t>
      </w:r>
      <w:r w:rsidRPr="00CC717C">
        <w:rPr>
          <w:rFonts w:eastAsia="Calibri"/>
          <w:color w:val="000000" w:themeColor="text1"/>
        </w:rPr>
        <w:fldChar w:fldCharType="begin"/>
      </w:r>
      <w:r w:rsidRPr="00CC717C">
        <w:rPr>
          <w:rFonts w:eastAsia="Calibri"/>
          <w:color w:val="000000" w:themeColor="text1"/>
        </w:rPr>
        <w:instrText xml:space="preserve"> ADDIN EN.CITE &lt;EndNote&gt;&lt;Cite AuthorYear="1"&gt;&lt;Author&gt;Hoge&lt;/Author&gt;&lt;Year&gt;2013&lt;/Year&gt;&lt;RecNum&gt;1306&lt;/RecNum&gt;&lt;DisplayText&gt;Hoge et al. (2013)&lt;/DisplayText&gt;&lt;record&gt;&lt;rec-number&gt;1306&lt;/rec-number&gt;&lt;foreign-keys&gt;&lt;key app="EN" db-id="v9ser5wfuape54epz5gprspz9adzp9t0vdw2" timestamp="1539111846"&gt;1306&lt;/key&gt;&lt;/foreign-keys&gt;&lt;ref-type name="Journal Article"&gt;17&lt;/ref-type&gt;&lt;contributors&gt;&lt;authors&gt;&lt;author&gt;Hoge, Elizabeth.&lt;/author&gt;&lt;author&gt;Hoelzel, Britta.&lt;/author&gt;&lt;author&gt;Marques, Luana.&lt;/author&gt;&lt;author&gt;Metcalf, Christina.&lt;/author&gt;&lt;author&gt;Brach, Narayan.&lt;/author&gt;&lt;author&gt;Lazar, Sara. &lt;/author&gt;&lt;author&gt;Simon, Naomi. &lt;/author&gt;&lt;/authors&gt;&lt;/contributors&gt;&lt;titles&gt;&lt;title&gt;Mindfulness and self-compassion in generalized anxiety disorder: Examining predictors of disability&lt;/title&gt;&lt;secondary-title&gt;Evidence-Based Complementary and Alternative Medicine&lt;/secondary-title&gt;&lt;/titles&gt;&lt;periodical&gt;&lt;full-title&gt;Evidence-Based Complementary and Alternative Medicine&lt;/full-title&gt;&lt;/periodical&gt;&lt;pages&gt;1-7&lt;/pages&gt;&lt;dates&gt;&lt;year&gt;2013&lt;/year&gt;&lt;pub-dates&gt;&lt;date&gt;2013&lt;/date&gt;&lt;/pub-dates&gt;&lt;/dates&gt;&lt;isbn&gt;1741-427X&lt;/isbn&gt;&lt;accession-num&gt;WOS:000325337500001&lt;/accession-num&gt;&lt;urls&gt;&lt;related-urls&gt;&lt;url&gt;&amp;lt;Go to ISI&amp;gt;://WOS:000325337500001&lt;/url&gt;&lt;/related-urls&gt;&lt;/urls&gt;&lt;custom7&gt;576258&lt;/custom7&gt;&lt;electronic-resource-num&gt;10.1155/2013/576258&lt;/electronic-resource-num&gt;&lt;/record&gt;&lt;/Cite&gt;&lt;/EndNote&gt;</w:instrText>
      </w:r>
      <w:r w:rsidRPr="00CC717C">
        <w:rPr>
          <w:rFonts w:eastAsia="Calibri"/>
          <w:color w:val="000000" w:themeColor="text1"/>
        </w:rPr>
        <w:fldChar w:fldCharType="separate"/>
      </w:r>
      <w:r w:rsidRPr="00CC717C">
        <w:rPr>
          <w:rFonts w:eastAsia="Calibri"/>
          <w:noProof/>
          <w:color w:val="000000" w:themeColor="text1"/>
        </w:rPr>
        <w:t>Hoge et al. (2013)</w:t>
      </w:r>
      <w:r w:rsidRPr="00CC717C">
        <w:rPr>
          <w:rFonts w:eastAsia="Calibri"/>
          <w:color w:val="000000" w:themeColor="text1"/>
        </w:rPr>
        <w:fldChar w:fldCharType="end"/>
      </w:r>
      <w:r w:rsidRPr="00CC717C">
        <w:rPr>
          <w:rFonts w:eastAsia="Calibri"/>
          <w:color w:val="000000" w:themeColor="text1"/>
        </w:rPr>
        <w:t xml:space="preserve"> </w:t>
      </w:r>
      <w:r w:rsidRPr="00CC717C">
        <w:rPr>
          <w:rFonts w:eastAsia="Calibri"/>
          <w:noProof/>
          <w:color w:val="000000" w:themeColor="text1"/>
        </w:rPr>
        <w:t>provide</w:t>
      </w:r>
      <w:r w:rsidRPr="00CC717C">
        <w:rPr>
          <w:rFonts w:eastAsia="Calibri"/>
          <w:color w:val="000000" w:themeColor="text1"/>
        </w:rPr>
        <w:t xml:space="preserve">d evidence that patients with </w:t>
      </w:r>
      <w:r w:rsidRPr="00CC717C">
        <w:rPr>
          <w:rFonts w:eastAsia="Calibri"/>
          <w:noProof/>
          <w:color w:val="000000" w:themeColor="text1"/>
        </w:rPr>
        <w:t>generalised</w:t>
      </w:r>
      <w:r w:rsidRPr="00CC717C">
        <w:rPr>
          <w:rFonts w:eastAsia="Calibri"/>
          <w:color w:val="000000" w:themeColor="text1"/>
        </w:rPr>
        <w:t xml:space="preserve"> anxiety disorder scored lower on the mindfulness sub-scales of acting with awareness, non-judging, and non-reactivity than healthy groups.</w:t>
      </w:r>
    </w:p>
    <w:p w14:paraId="1A6C5335" w14:textId="77777777" w:rsidR="00843EC8" w:rsidRPr="00CC717C" w:rsidRDefault="00843EC8" w:rsidP="00843EC8">
      <w:pPr>
        <w:spacing w:line="480" w:lineRule="auto"/>
        <w:ind w:firstLine="720"/>
        <w:rPr>
          <w:rFonts w:eastAsia="Calibri"/>
          <w:color w:val="000000" w:themeColor="text1"/>
        </w:rPr>
      </w:pPr>
      <w:r w:rsidRPr="00CC717C">
        <w:rPr>
          <w:rFonts w:eastAsia="Calibri"/>
          <w:color w:val="000000" w:themeColor="text1"/>
        </w:rPr>
        <w:t xml:space="preserve">To clarify the role of the five facets mindfulness in the prediction of psychological well-being, a hierarchical multiple regression analysis of general population sample demonstrated that describing, non-judging, acting with awareness, and non-reactivity were related to lower psychological distress, general distress, and better psychological adjustment </w:t>
      </w:r>
      <w:r w:rsidRPr="00CC717C">
        <w:rPr>
          <w:rFonts w:eastAsia="Calibri"/>
          <w:color w:val="000000" w:themeColor="text1"/>
        </w:rPr>
        <w:fldChar w:fldCharType="begin">
          <w:fldData xml:space="preserve">PEVuZE5vdGU+PENpdGU+PEF1dGhvcj5CZXJnaW48L0F1dGhvcj48WWVhcj4yMDE2PC9ZZWFyPjxS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PEVuZE5vdGU+PENpdGU+PEF1dGhvcj5CZXJnaW48L0F1dGhvcj48WWVhcj4yMDE2PC9ZZWFyPjxS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(Bergin &amp; Pakenham, 2016; Bowlin &amp; Baer, 2012; Branstrom et al., 2011)</w:t>
      </w:r>
      <w:r w:rsidRPr="00CC717C">
        <w:rPr>
          <w:rFonts w:eastAsia="Calibri"/>
          <w:color w:val="000000" w:themeColor="text1"/>
        </w:rPr>
        <w:fldChar w:fldCharType="end"/>
      </w:r>
      <w:r w:rsidRPr="00CC717C">
        <w:rPr>
          <w:rFonts w:eastAsia="Calibri"/>
          <w:color w:val="000000" w:themeColor="text1"/>
        </w:rPr>
        <w:t xml:space="preserve">. </w:t>
      </w:r>
      <w:r w:rsidRPr="00CC717C">
        <w:rPr>
          <w:rFonts w:eastAsia="Calibri"/>
          <w:noProof/>
          <w:color w:val="000000" w:themeColor="text1"/>
        </w:rPr>
        <w:t>In addition</w:t>
      </w:r>
      <w:r w:rsidRPr="00CC717C">
        <w:rPr>
          <w:rFonts w:eastAsia="Calibri"/>
          <w:color w:val="000000" w:themeColor="text1"/>
        </w:rPr>
        <w:t xml:space="preserve">, non-judging has been found to predict anxiety </w:t>
      </w:r>
      <w:r w:rsidRPr="00CC717C">
        <w:rPr>
          <w:rFonts w:eastAsia="Calibri"/>
          <w:color w:val="000000" w:themeColor="text1"/>
        </w:rPr>
        <w:fldChar w:fldCharType="begin">
          <w:fldData xml:space="preserve">PEVuZE5vdGU+PENpdGU+PEF1dGhvcj5CcmFuc3Ryb208L0F1dGhvcj48WWVhcj4yMDExPC9ZZWFy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PEVuZE5vdGU+PENpdGU+PEF1dGhvcj5CcmFuc3Ryb208L0F1dGhvcj48WWVhcj4yMDExPC9ZZWFy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(Branstrom et al., 2011; Soysa &amp; Wilcomb, 2015)</w:t>
      </w:r>
      <w:r w:rsidRPr="00CC717C">
        <w:rPr>
          <w:rFonts w:eastAsia="Calibri"/>
          <w:color w:val="000000" w:themeColor="text1"/>
        </w:rPr>
        <w:fldChar w:fldCharType="end"/>
      </w:r>
      <w:r w:rsidRPr="00CC717C">
        <w:rPr>
          <w:rFonts w:eastAsia="Calibri"/>
          <w:color w:val="000000" w:themeColor="text1"/>
        </w:rPr>
        <w:t xml:space="preserve"> and to be the only mindfulness sub-scales that predicted depression </w:t>
      </w:r>
      <w:r w:rsidRPr="00CC717C">
        <w:rPr>
          <w:rFonts w:eastAsia="Calibri"/>
          <w:color w:val="000000" w:themeColor="text1"/>
        </w:rPr>
        <w:fldChar w:fldCharType="begin"/>
      </w:r>
      <w:r w:rsidRPr="00CC717C">
        <w:rPr>
          <w:rFonts w:eastAsia="Calibri"/>
          <w:color w:val="000000" w:themeColor="text1"/>
        </w:rPr>
        <w:instrText xml:space="preserve"> ADDIN EN.CITE &lt;EndNote&gt;&lt;Cite&gt;&lt;Author&gt;Petrocchi&lt;/Author&gt;&lt;Year&gt;2016&lt;/Year&gt;&lt;RecNum&gt;1247&lt;/RecNum&gt;&lt;DisplayText&gt;(Petrocchi &amp;amp; Ottaviani, 2016)&lt;/DisplayText&gt;&lt;record&gt;&lt;rec-number&gt;1247&lt;/rec-number&gt;&lt;foreign-keys&gt;&lt;key app="EN" db-id="v9ser5wfuape54epz5gprspz9adzp9t0vdw2" timestamp="1536651314"&gt;1247&lt;/key&gt;&lt;/foreign-keys&gt;&lt;ref-type name="Journal Article"&gt;17&lt;/ref-type&gt;&lt;contributors&gt;&lt;authors&gt;&lt;author&gt;Petrocchi, N.&lt;/author&gt;&lt;author&gt;Ottaviani, C.&lt;/author&gt;&lt;/authors&gt;&lt;/contributors&gt;&lt;titles&gt;&lt;title&gt;Mindfulness facets distinctively predict depressive symptoms after two years: The mediating role of rumination&lt;/title&gt;&lt;secondary-title&gt;Personality and Individual Differences&lt;/secondary-title&gt;&lt;/titles&gt;&lt;periodical&gt;&lt;full-title&gt;Personality and Individual Differences&lt;/full-title&gt;&lt;/periodical&gt;&lt;pages&gt;92-96&lt;/pages&gt;&lt;volume&gt;93&lt;/volume&gt;&lt;dates&gt;&lt;year&gt;2016&lt;/year&gt;&lt;pub-dates&gt;&lt;date&gt;Apr&lt;/date&gt;&lt;/pub-dates&gt;&lt;/dates&gt;&lt;isbn&gt;0191-8869&lt;/isbn&gt;&lt;accession-num&gt;WOS:000370886500015&lt;/accession-num&gt;&lt;urls&gt;&lt;related-urls&gt;&lt;url&gt;&amp;lt;Go to ISI&amp;gt;://WOS:000370886500015&lt;/url&gt;&lt;/related-urls&gt;&lt;/urls&gt;&lt;electronic-resource-num&gt;10.1016/j.paid.2015.08.017&lt;/electronic-resource-num&gt;&lt;/record&gt;&lt;/Cite&gt;&lt;/EndNote&gt;</w:instrText>
      </w:r>
      <w:r w:rsidRPr="00CC717C">
        <w:rPr>
          <w:rFonts w:eastAsia="Calibri"/>
          <w:color w:val="000000" w:themeColor="text1"/>
        </w:rPr>
        <w:fldChar w:fldCharType="separate"/>
      </w:r>
      <w:r w:rsidRPr="00CC717C">
        <w:rPr>
          <w:rFonts w:eastAsia="Calibri"/>
          <w:noProof/>
          <w:color w:val="000000" w:themeColor="text1"/>
        </w:rPr>
        <w:t>(Petrocchi &amp; Ottaviani, 2016)</w:t>
      </w:r>
      <w:r w:rsidRPr="00CC717C">
        <w:rPr>
          <w:rFonts w:eastAsia="Calibri"/>
          <w:color w:val="000000" w:themeColor="text1"/>
        </w:rPr>
        <w:fldChar w:fldCharType="end"/>
      </w:r>
      <w:r w:rsidRPr="00CC717C">
        <w:rPr>
          <w:rFonts w:eastAsia="Calibri"/>
          <w:color w:val="000000" w:themeColor="text1"/>
        </w:rPr>
        <w:t>. Other research h</w:t>
      </w:r>
      <w:r w:rsidR="00C06E1F" w:rsidRPr="00CC717C">
        <w:rPr>
          <w:rFonts w:eastAsia="Calibri"/>
          <w:color w:val="000000" w:themeColor="text1"/>
        </w:rPr>
        <w:t>a</w:t>
      </w:r>
      <w:r w:rsidRPr="00CC717C">
        <w:rPr>
          <w:rFonts w:eastAsia="Calibri"/>
          <w:color w:val="000000" w:themeColor="text1"/>
        </w:rPr>
        <w:t xml:space="preserve">s reported that all facets of mindfulness significantly predicted anxiety, depression, and quality of life </w:t>
      </w:r>
      <w:r w:rsidRPr="00CC717C">
        <w:rPr>
          <w:rFonts w:eastAsia="Calibri"/>
          <w:color w:val="000000" w:themeColor="text1"/>
        </w:rPr>
        <w:fldChar w:fldCharType="begin">
          <w:fldData xml:space="preserve">PEVuZE5vdGU+PENpdGU+PEF1dGhvcj5Xb29kcnVmZjwvQXV0aG9yPjxZZWFyPjIwMTQ8L1llYXI+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PEVuZE5vdGU+PENpdGU+PEF1dGhvcj5Xb29kcnVmZjwvQXV0aG9yPjxZZWFyPjIwMTQ8L1llYXI+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(Woodruff et al., 2014)</w:t>
      </w:r>
      <w:r w:rsidRPr="00CC717C">
        <w:rPr>
          <w:rFonts w:eastAsia="Calibri"/>
          <w:color w:val="000000" w:themeColor="text1"/>
        </w:rPr>
        <w:fldChar w:fldCharType="end"/>
      </w:r>
      <w:r w:rsidRPr="00CC717C">
        <w:rPr>
          <w:rFonts w:eastAsia="Calibri"/>
          <w:color w:val="000000" w:themeColor="text1"/>
        </w:rPr>
        <w:t xml:space="preserve">. The facet pertaining to non-reacting has been found to protect patients from the psychological risk of depression and anxiety </w:t>
      </w:r>
      <w:r w:rsidRPr="00CC717C">
        <w:rPr>
          <w:rFonts w:eastAsia="Calibri"/>
          <w:color w:val="000000" w:themeColor="text1"/>
        </w:rPr>
        <w:fldChar w:fldCharType="begin">
          <w:fldData xml:space="preserve">PEVuZE5vdGU+PENpdGU+PEF1dGhvcj5QYXVsPC9BdXRob3I+PFllYXI+MjAxMzwvWWVhcj48UmVj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PEVuZE5vdGU+PENpdGU+PEF1dGhvcj5QYXVsPC9BdXRob3I+PFllYXI+MjAxMzwvWWVhcj48UmVj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(Curtiss &amp; Klemanski, 2014; Paul, Stanton, Greeson, Smoski, &amp; Wang, 2013)</w:t>
      </w:r>
      <w:r w:rsidRPr="00CC717C">
        <w:rPr>
          <w:rFonts w:eastAsia="Calibri"/>
          <w:color w:val="000000" w:themeColor="text1"/>
        </w:rPr>
        <w:fldChar w:fldCharType="end"/>
      </w:r>
      <w:r w:rsidRPr="00CC717C">
        <w:rPr>
          <w:rFonts w:eastAsia="Calibri"/>
          <w:color w:val="000000" w:themeColor="text1"/>
        </w:rPr>
        <w:t xml:space="preserve">, and the facet pertaining to central attention to the present moment has been found to protect patients with long-term conditions from anxiety and depression </w:t>
      </w:r>
      <w:r w:rsidRPr="00CC717C">
        <w:rPr>
          <w:rFonts w:eastAsia="Calibri"/>
          <w:color w:val="000000" w:themeColor="text1"/>
        </w:rPr>
        <w:fldChar w:fldCharType="begin">
          <w:fldData xml:space="preserve">PEVuZE5vdGU+PENpdGU+PEF1dGhvcj5DdXJ0aXNzPC9BdXRob3I+PFllYXI+MjAxNDwvWWVhcj48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PEVuZE5vdGU+PENpdGU+PEF1dGhvcj5DdXJ0aXNzPC9BdXRob3I+PFllYXI+MjAxNDwvWWVhcj48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(Curtiss &amp; Klemanski, 2014; Montgomery et al., 2016)</w:t>
      </w:r>
      <w:r w:rsidRPr="00CC717C">
        <w:rPr>
          <w:rFonts w:eastAsia="Calibri"/>
          <w:color w:val="000000" w:themeColor="text1"/>
        </w:rPr>
        <w:fldChar w:fldCharType="end"/>
      </w:r>
      <w:r w:rsidRPr="00CC717C">
        <w:rPr>
          <w:rFonts w:eastAsia="Calibri"/>
          <w:color w:val="000000" w:themeColor="text1"/>
        </w:rPr>
        <w:t>.</w:t>
      </w:r>
    </w:p>
    <w:p w14:paraId="48C0CEBA" w14:textId="77777777" w:rsidR="00F11CE6" w:rsidRPr="00CC717C" w:rsidRDefault="00F11CE6" w:rsidP="005B72D5">
      <w:pPr>
        <w:spacing w:line="480" w:lineRule="auto"/>
        <w:ind w:firstLine="720"/>
        <w:rPr>
          <w:rFonts w:eastAsia="Calibri"/>
          <w:color w:val="000000" w:themeColor="text1"/>
        </w:rPr>
      </w:pPr>
      <w:r w:rsidRPr="00CC717C">
        <w:rPr>
          <w:rFonts w:eastAsia="Calibri"/>
          <w:color w:val="000000" w:themeColor="text1"/>
        </w:rPr>
        <w:lastRenderedPageBreak/>
        <w:t xml:space="preserve">A longitudinal study by </w:t>
      </w:r>
      <w:r w:rsidRPr="00CC717C">
        <w:rPr>
          <w:rFonts w:eastAsia="Calibri"/>
          <w:color w:val="000000" w:themeColor="text1"/>
        </w:rPr>
        <w:fldChar w:fldCharType="begin"/>
      </w:r>
      <w:r w:rsidRPr="00CC717C">
        <w:rPr>
          <w:rFonts w:eastAsia="Calibri"/>
          <w:color w:val="000000" w:themeColor="text1"/>
        </w:rPr>
        <w:instrText xml:space="preserve"> ADDIN EN.CITE &lt;EndNote&gt;&lt;Cite AuthorYear="1"&gt;&lt;Author&gt;Petrocchi&lt;/Author&gt;&lt;Year&gt;2016&lt;/Year&gt;&lt;RecNum&gt;1247&lt;/RecNum&gt;&lt;DisplayText&gt;Petrocchi and Ottaviani (2016)&lt;/DisplayText&gt;&lt;record&gt;&lt;rec-number&gt;1247&lt;/rec-number&gt;&lt;foreign-keys&gt;&lt;key app="EN" db-id="v9ser5wfuape54epz5gprspz9adzp9t0vdw2" timestamp="1536651314"&gt;1247&lt;/key&gt;&lt;/foreign-keys&gt;&lt;ref-type name="Journal Article"&gt;17&lt;/ref-type&gt;&lt;contributors&gt;&lt;authors&gt;&lt;author&gt;Petrocchi, N.&lt;/author&gt;&lt;author&gt;Ottaviani, C.&lt;/author&gt;&lt;/authors&gt;&lt;/contributors&gt;&lt;titles&gt;&lt;title&gt;Mindfulness facets distinctively predict depressive symptoms after two years: The mediating role of rumination&lt;/title&gt;&lt;secondary-title&gt;Personality and Individual Differences&lt;/secondary-title&gt;&lt;/titles&gt;&lt;periodical&gt;&lt;full-title&gt;Personality and Individual Differences&lt;/full-title&gt;&lt;/periodical&gt;&lt;pages&gt;92-96&lt;/pages&gt;&lt;volume&gt;93&lt;/volume&gt;&lt;dates&gt;&lt;year&gt;2016&lt;/year&gt;&lt;pub-dates&gt;&lt;date&gt;Apr&lt;/date&gt;&lt;/pub-dates&gt;&lt;/dates&gt;&lt;isbn&gt;0191-8869&lt;/isbn&gt;&lt;accession-num&gt;WOS:000370886500015&lt;/accession-num&gt;&lt;urls&gt;&lt;related-urls&gt;&lt;url&gt;&amp;lt;Go to ISI&amp;gt;://WOS:000370886500015&lt;/url&gt;&lt;/related-urls&gt;&lt;/urls&gt;&lt;electronic-resource-num&gt;10.1016/j.paid.2015.08.017&lt;/electronic-resource-num&gt;&lt;/record&gt;&lt;/Cite&gt;&lt;/EndNote&gt;</w:instrText>
      </w:r>
      <w:r w:rsidRPr="00CC717C">
        <w:rPr>
          <w:rFonts w:eastAsia="Calibri"/>
          <w:color w:val="000000" w:themeColor="text1"/>
        </w:rPr>
        <w:fldChar w:fldCharType="separate"/>
      </w:r>
      <w:r w:rsidRPr="00CC717C">
        <w:rPr>
          <w:rFonts w:eastAsia="Calibri"/>
          <w:noProof/>
          <w:color w:val="000000" w:themeColor="text1"/>
        </w:rPr>
        <w:t>Petrocchi and Ottaviani (2016)</w:t>
      </w:r>
      <w:r w:rsidRPr="00CC717C">
        <w:rPr>
          <w:rFonts w:eastAsia="Calibri"/>
          <w:color w:val="000000" w:themeColor="text1"/>
        </w:rPr>
        <w:fldChar w:fldCharType="end"/>
      </w:r>
      <w:r w:rsidRPr="00CC717C">
        <w:rPr>
          <w:rFonts w:eastAsia="Calibri"/>
          <w:color w:val="000000" w:themeColor="text1"/>
        </w:rPr>
        <w:t xml:space="preserve"> examined the relationship between mindfulness sub-scales, depression and rumination over </w:t>
      </w:r>
      <w:r w:rsidRPr="00CC717C">
        <w:rPr>
          <w:rFonts w:eastAsia="Calibri"/>
          <w:noProof/>
          <w:color w:val="000000" w:themeColor="text1"/>
        </w:rPr>
        <w:t>two</w:t>
      </w:r>
      <w:r w:rsidRPr="00CC717C">
        <w:rPr>
          <w:rFonts w:eastAsia="Calibri"/>
          <w:color w:val="000000" w:themeColor="text1"/>
        </w:rPr>
        <w:t xml:space="preserve"> years, in a general population sample in Italy. The findings revealed that depression </w:t>
      </w:r>
      <w:r w:rsidRPr="00CC717C">
        <w:rPr>
          <w:rFonts w:eastAsia="Calibri"/>
          <w:noProof/>
          <w:color w:val="000000" w:themeColor="text1"/>
        </w:rPr>
        <w:t>was not correlated</w:t>
      </w:r>
      <w:r w:rsidRPr="00CC717C">
        <w:rPr>
          <w:rFonts w:eastAsia="Calibri"/>
          <w:color w:val="000000" w:themeColor="text1"/>
        </w:rPr>
        <w:t xml:space="preserve"> with mindfulness sub-scales at Time 1, but it </w:t>
      </w:r>
      <w:r w:rsidRPr="00CC717C">
        <w:rPr>
          <w:rFonts w:eastAsia="Calibri"/>
          <w:noProof/>
          <w:color w:val="000000" w:themeColor="text1"/>
        </w:rPr>
        <w:t>was associated</w:t>
      </w:r>
      <w:r w:rsidRPr="00CC717C">
        <w:rPr>
          <w:rFonts w:eastAsia="Calibri"/>
          <w:color w:val="000000" w:themeColor="text1"/>
        </w:rPr>
        <w:t xml:space="preserve"> with describing, </w:t>
      </w:r>
      <w:r w:rsidRPr="00CC717C">
        <w:rPr>
          <w:rFonts w:eastAsia="Calibri"/>
          <w:noProof/>
          <w:color w:val="000000" w:themeColor="text1"/>
        </w:rPr>
        <w:t>act</w:t>
      </w:r>
      <w:r w:rsidRPr="00CC717C">
        <w:rPr>
          <w:rFonts w:eastAsia="Calibri"/>
          <w:color w:val="000000" w:themeColor="text1"/>
        </w:rPr>
        <w:t xml:space="preserve">ing with </w:t>
      </w:r>
      <w:r w:rsidRPr="00CC717C">
        <w:rPr>
          <w:rFonts w:eastAsia="Calibri"/>
          <w:noProof/>
          <w:color w:val="000000" w:themeColor="text1"/>
        </w:rPr>
        <w:t>awareness</w:t>
      </w:r>
      <w:r w:rsidRPr="00CC717C">
        <w:rPr>
          <w:rFonts w:eastAsia="Calibri"/>
          <w:color w:val="000000" w:themeColor="text1"/>
        </w:rPr>
        <w:t xml:space="preserve"> and non-judging at Time 2. Similarly, a longitudinal study (</w:t>
      </w:r>
      <w:r w:rsidRPr="00CC717C">
        <w:rPr>
          <w:rFonts w:eastAsia="Calibri"/>
          <w:i/>
          <w:iCs/>
          <w:color w:val="000000" w:themeColor="text1"/>
        </w:rPr>
        <w:t>N</w:t>
      </w:r>
      <w:r w:rsidRPr="00CC717C">
        <w:rPr>
          <w:rFonts w:eastAsia="Calibri"/>
          <w:color w:val="000000" w:themeColor="text1"/>
        </w:rPr>
        <w:t xml:space="preserve"> = 461) indicated that both acting with awareness and non-reactivity were significant predictors of depression </w:t>
      </w:r>
      <w:r w:rsidRPr="00CC717C">
        <w:rPr>
          <w:rFonts w:eastAsia="Calibri"/>
          <w:color w:val="000000" w:themeColor="text1"/>
        </w:rPr>
        <w:fldChar w:fldCharType="begin">
          <w:fldData xml:space="preserve">PEVuZE5vdGU+PENpdGU+PEF1dGhvcj5Sb3l1ZWxhLUNvbG9tZXI8L0F1dGhvcj48WWVhcj4yMDE2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==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PEVuZE5vdGU+PENpdGU+PEF1dGhvcj5Sb3l1ZWxhLUNvbG9tZXI8L0F1dGhvcj48WWVhcj4yMDE2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==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(Royuela-Colomer &amp; Calvete, 2016)</w:t>
      </w:r>
      <w:r w:rsidRPr="00CC717C">
        <w:rPr>
          <w:rFonts w:eastAsia="Calibri"/>
          <w:color w:val="000000" w:themeColor="text1"/>
        </w:rPr>
        <w:fldChar w:fldCharType="end"/>
      </w:r>
      <w:r w:rsidRPr="00CC717C">
        <w:rPr>
          <w:rFonts w:eastAsia="Calibri"/>
          <w:color w:val="000000" w:themeColor="text1"/>
        </w:rPr>
        <w:t>.</w:t>
      </w:r>
    </w:p>
    <w:p w14:paraId="27C7916F" w14:textId="77777777" w:rsidR="00A05D98" w:rsidRPr="00CC717C" w:rsidRDefault="00F11CE6" w:rsidP="00845CFC">
      <w:pPr>
        <w:spacing w:line="480" w:lineRule="auto"/>
        <w:ind w:firstLine="720"/>
        <w:rPr>
          <w:rFonts w:eastAsia="DengXian"/>
          <w:color w:val="000000" w:themeColor="text1"/>
          <w:lang w:eastAsia="zh-CN"/>
        </w:rPr>
      </w:pPr>
      <w:r w:rsidRPr="00CC717C">
        <w:rPr>
          <w:rFonts w:eastAsia="DengXian"/>
          <w:color w:val="000000" w:themeColor="text1"/>
          <w:lang w:val="en-GB" w:eastAsia="zh-CN"/>
        </w:rPr>
        <w:t xml:space="preserve">Overall, </w:t>
      </w:r>
      <w:r w:rsidR="00A05D98" w:rsidRPr="00CC717C">
        <w:rPr>
          <w:rFonts w:eastAsia="DengXian"/>
          <w:noProof/>
          <w:color w:val="000000" w:themeColor="text1"/>
          <w:lang w:val="en-GB" w:eastAsia="zh-CN"/>
        </w:rPr>
        <w:t>t</w:t>
      </w:r>
      <w:r w:rsidRPr="00CC717C">
        <w:rPr>
          <w:rFonts w:eastAsia="DengXian"/>
          <w:noProof/>
          <w:color w:val="000000" w:themeColor="text1"/>
          <w:lang w:val="en-GB" w:eastAsia="zh-CN"/>
        </w:rPr>
        <w:t>he</w:t>
      </w:r>
      <w:r w:rsidRPr="00CC717C">
        <w:rPr>
          <w:rFonts w:eastAsia="DengXian"/>
          <w:color w:val="000000" w:themeColor="text1"/>
          <w:lang w:val="en-GB" w:eastAsia="zh-CN"/>
        </w:rPr>
        <w:t xml:space="preserve"> majority of research has </w:t>
      </w:r>
      <w:r w:rsidRPr="00CC717C">
        <w:rPr>
          <w:rFonts w:eastAsia="DengXian"/>
          <w:noProof/>
          <w:color w:val="000000" w:themeColor="text1"/>
          <w:lang w:val="en-GB" w:eastAsia="zh-CN"/>
        </w:rPr>
        <w:t>been conducted</w:t>
      </w:r>
      <w:r w:rsidRPr="00CC717C">
        <w:rPr>
          <w:rFonts w:eastAsia="DengXian"/>
          <w:color w:val="000000" w:themeColor="text1"/>
          <w:lang w:val="en-GB" w:eastAsia="zh-CN"/>
        </w:rPr>
        <w:t xml:space="preserve"> on students </w:t>
      </w:r>
      <w:r w:rsidRPr="00CC717C">
        <w:rPr>
          <w:rFonts w:eastAsia="DengXian"/>
          <w:color w:val="000000" w:themeColor="text1"/>
          <w:lang w:val="en-GB" w:eastAsia="zh-CN"/>
        </w:rPr>
        <w:fldChar w:fldCharType="begin">
          <w:fldData xml:space="preserve">PEVuZE5vdGU+PENpdGU+PEF1dGhvcj5MeXZlcnM8L0F1dGhvcj48WWVhcj4yMDE0PC9ZZWFyPjxS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==
</w:fldData>
        </w:fldChar>
      </w:r>
      <w:r w:rsidRPr="00CC717C">
        <w:rPr>
          <w:rFonts w:eastAsia="DengXian"/>
          <w:color w:val="000000" w:themeColor="text1"/>
          <w:lang w:val="en-GB" w:eastAsia="zh-CN"/>
        </w:rPr>
        <w:instrText xml:space="preserve"> ADDIN EN.CITE </w:instrText>
      </w:r>
      <w:r w:rsidRPr="00CC717C">
        <w:rPr>
          <w:rFonts w:eastAsia="DengXian"/>
          <w:color w:val="000000" w:themeColor="text1"/>
          <w:lang w:val="en-GB" w:eastAsia="zh-CN"/>
        </w:rPr>
        <w:fldChar w:fldCharType="begin">
          <w:fldData xml:space="preserve">PEVuZE5vdGU+PENpdGU+PEF1dGhvcj5MeXZlcnM8L0F1dGhvcj48WWVhcj4yMDE0PC9ZZWFyPjxS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==
</w:fldData>
        </w:fldChar>
      </w:r>
      <w:r w:rsidRPr="00CC717C">
        <w:rPr>
          <w:rFonts w:eastAsia="DengXian"/>
          <w:color w:val="000000" w:themeColor="text1"/>
          <w:lang w:val="en-GB" w:eastAsia="zh-CN"/>
        </w:rPr>
        <w:instrText xml:space="preserve"> ADDIN EN.CITE.DATA </w:instrText>
      </w:r>
      <w:r w:rsidRPr="00CC717C">
        <w:rPr>
          <w:rFonts w:eastAsia="DengXian"/>
          <w:color w:val="000000" w:themeColor="text1"/>
          <w:lang w:val="en-GB" w:eastAsia="zh-CN"/>
        </w:rPr>
      </w:r>
      <w:r w:rsidRPr="00CC717C">
        <w:rPr>
          <w:rFonts w:eastAsia="DengXian"/>
          <w:color w:val="000000" w:themeColor="text1"/>
          <w:lang w:val="en-GB" w:eastAsia="zh-CN"/>
        </w:rPr>
        <w:fldChar w:fldCharType="end"/>
      </w:r>
      <w:r w:rsidRPr="00CC717C">
        <w:rPr>
          <w:rFonts w:eastAsia="DengXian"/>
          <w:color w:val="000000" w:themeColor="text1"/>
          <w:lang w:val="en-GB" w:eastAsia="zh-CN"/>
        </w:rPr>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(e.g., Jimenez et al., 2010; Lyvers et al., 2014)</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Studies examining dispositional mindfulness in patients </w:t>
      </w:r>
      <w:r w:rsidRPr="00CC717C">
        <w:rPr>
          <w:rFonts w:eastAsia="DengXian"/>
          <w:color w:val="000000" w:themeColor="text1"/>
          <w:lang w:val="en-GB" w:eastAsia="zh-CN"/>
        </w:rPr>
        <w:fldChar w:fldCharType="begin"/>
      </w:r>
      <w:r w:rsidRPr="00CC717C">
        <w:rPr>
          <w:rFonts w:eastAsia="DengXian"/>
          <w:color w:val="000000" w:themeColor="text1"/>
          <w:lang w:val="en-GB" w:eastAsia="zh-CN"/>
        </w:rPr>
        <w:instrText xml:space="preserve"> ADDIN EN.CITE &lt;EndNote&gt;&lt;Cite&gt;&lt;Author&gt;Curtiss&lt;/Author&gt;&lt;Year&gt;2014&lt;/Year&gt;&lt;RecNum&gt;153&lt;/RecNum&gt;&lt;Prefix&gt;e.g.`, &lt;/Prefix&gt;&lt;DisplayText&gt;(e.g., Curtiss &amp;amp; Klemanski, 2014)&lt;/DisplayText&gt;&lt;record&gt;&lt;rec-number&gt;153&lt;/rec-number&gt;&lt;foreign-keys&gt;&lt;key app="EN" db-id="v9ser5wfuape54epz5gprspz9adzp9t0vdw2" timestamp="1522245441"&gt;153&lt;/key&gt;&lt;/foreign-keys&gt;&lt;ref-type name="Journal Article"&gt;17&lt;/ref-type&gt;&lt;contributors&gt;&lt;authors&gt;&lt;author&gt;Curtiss, Joshua&lt;/author&gt;&lt;author&gt;Klemanski, David H.&lt;/author&gt;&lt;/authors&gt;&lt;/contributors&gt;&lt;titles&gt;&lt;title&gt;Teasing apart low mindfulness: Differentiating deficits in mindfulness and in psychological flexibility in predicting symptoms of generalized anxiety disorder and depression&lt;/title&gt;&lt;secondary-title&gt;Journal of Affective Disorders&lt;/secondary-title&gt;&lt;/titles&gt;&lt;periodical&gt;&lt;full-title&gt;Journal of Affective Disorders&lt;/full-title&gt;&lt;/periodical&gt;&lt;pages&gt;41-47&lt;/pages&gt;&lt;volume&gt;166&lt;/volume&gt;&lt;dates&gt;&lt;year&gt;2014&lt;/year&gt;&lt;pub-dates&gt;&lt;date&gt;Sep&lt;/date&gt;&lt;/pub-dates&gt;&lt;/dates&gt;&lt;isbn&gt;0165-0327&lt;/isbn&gt;&lt;accession-num&gt;WOS:000338705000007&lt;/accession-num&gt;&lt;urls&gt;&lt;related-urls&gt;&lt;url&gt;&amp;lt;Go to ISI&amp;gt;://WOS:000338705000007&lt;/url&gt;&lt;/related-urls&gt;&lt;/urls&gt;&lt;electronic-resource-num&gt;10.1016/j.jad.2014.04.062&lt;/electronic-resource-num&gt;&lt;/record&gt;&lt;/Cite&gt;&lt;/EndNote&gt;</w:instrText>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(e.g., Curtiss &amp; Klemanski, 2014)</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and parents of children with long-term conditions are limited </w:t>
      </w:r>
      <w:r w:rsidRPr="00CC717C">
        <w:rPr>
          <w:rFonts w:eastAsia="DengXian"/>
          <w:color w:val="000000" w:themeColor="text1"/>
          <w:lang w:val="en-GB" w:eastAsia="zh-CN"/>
        </w:rPr>
        <w:fldChar w:fldCharType="begin"/>
      </w:r>
      <w:r w:rsidRPr="00CC717C">
        <w:rPr>
          <w:rFonts w:eastAsia="DengXian"/>
          <w:color w:val="000000" w:themeColor="text1"/>
          <w:lang w:val="en-GB" w:eastAsia="zh-CN"/>
        </w:rPr>
        <w:instrText xml:space="preserve"> ADDIN EN.CITE &lt;EndNote&gt;&lt;Cite&gt;&lt;Author&gt;Beer&lt;/Author&gt;&lt;Year&gt;2013&lt;/Year&gt;&lt;RecNum&gt;128&lt;/RecNum&gt;&lt;Prefix&gt;e.g.`, &lt;/Prefix&gt;&lt;DisplayText&gt;(e.g., Beer et al., 2013)&lt;/DisplayText&gt;&lt;record&gt;&lt;rec-number&gt;128&lt;/rec-number&gt;&lt;foreign-keys&gt;&lt;key app="EN" db-id="v9ser5wfuape54epz5gprspz9adzp9t0vdw2" timestamp="1522245441"&gt;128&lt;/key&gt;&lt;/foreign-keys&gt;&lt;ref-type name="Journal Article"&gt;17&lt;/ref-type&gt;&lt;contributors&gt;&lt;authors&gt;&lt;author&gt;Beer, Michelle&lt;/author&gt;&lt;author&gt;Ward, Lynn&lt;/author&gt;&lt;author&gt;Moar, Kathryn&lt;/author&gt;&lt;/authors&gt;&lt;/contributors&gt;&lt;titles&gt;&lt;title&gt;The relationship between mindful parenting and distress in parents of children with an autism spectrum disorder&lt;/title&gt;&lt;secondary-title&gt;Mindfulness&lt;/secondary-title&gt;&lt;/titles&gt;&lt;periodical&gt;&lt;full-title&gt;Mindfulness&lt;/full-title&gt;&lt;/periodical&gt;&lt;pages&gt;102-112&lt;/pages&gt;&lt;volume&gt;4&lt;/volume&gt;&lt;number&gt;2&lt;/number&gt;&lt;dates&gt;&lt;year&gt;2013&lt;/year&gt;&lt;pub-dates&gt;&lt;date&gt;Jun&lt;/date&gt;&lt;/pub-dates&gt;&lt;/dates&gt;&lt;isbn&gt;1868-8527&lt;/isbn&gt;&lt;accession-num&gt;WOS:000339616400003&lt;/accession-num&gt;&lt;urls&gt;&lt;related-urls&gt;&lt;url&gt;&amp;lt;Go to ISI&amp;gt;://WOS:000339616400003&lt;/url&gt;&lt;url&gt;https://link.springer.com/article/10.1007%2Fs12671-012-0192-4&lt;/url&gt;&lt;/related-urls&gt;&lt;/urls&gt;&lt;electronic-resource-num&gt;10.1007/s12671-012-0192-4&lt;/electronic-resource-num&gt;&lt;/record&gt;&lt;/Cite&gt;&lt;/EndNote&gt;</w:instrText>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(e.g., Beer et al., 2013)</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Several studies have focused on anxiety and depression symptoms whereas other studies have focused solely on anxiety </w:t>
      </w:r>
      <w:r w:rsidRPr="00CC717C">
        <w:rPr>
          <w:rFonts w:eastAsia="DengXian"/>
          <w:color w:val="000000" w:themeColor="text1"/>
          <w:lang w:val="en-GB" w:eastAsia="zh-CN"/>
        </w:rPr>
        <w:fldChar w:fldCharType="begin">
          <w:fldData xml:space="preserve">PEVuZE5vdGU+PENpdGU+PEF1dGhvcj5NYWhvbmV5PC9BdXRob3I+PFllYXI+MjAxNTwvWWVhcj48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</w:fldData>
        </w:fldChar>
      </w:r>
      <w:r w:rsidRPr="00CC717C">
        <w:rPr>
          <w:rFonts w:eastAsia="DengXian"/>
          <w:color w:val="000000" w:themeColor="text1"/>
          <w:lang w:val="en-GB" w:eastAsia="zh-CN"/>
        </w:rPr>
        <w:instrText xml:space="preserve"> ADDIN EN.CITE </w:instrText>
      </w:r>
      <w:r w:rsidRPr="00CC717C">
        <w:rPr>
          <w:rFonts w:eastAsia="DengXian"/>
          <w:color w:val="000000" w:themeColor="text1"/>
          <w:lang w:val="en-GB" w:eastAsia="zh-CN"/>
        </w:rPr>
        <w:fldChar w:fldCharType="begin">
          <w:fldData xml:space="preserve">PEVuZE5vdGU+PENpdGU+PEF1dGhvcj5NYWhvbmV5PC9BdXRob3I+PFllYXI+MjAxNTwvWWVhcj48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</w:fldData>
        </w:fldChar>
      </w:r>
      <w:r w:rsidRPr="00CC717C">
        <w:rPr>
          <w:rFonts w:eastAsia="DengXian"/>
          <w:color w:val="000000" w:themeColor="text1"/>
          <w:lang w:val="en-GB" w:eastAsia="zh-CN"/>
        </w:rPr>
        <w:instrText xml:space="preserve"> ADDIN EN.CITE.DATA </w:instrText>
      </w:r>
      <w:r w:rsidRPr="00CC717C">
        <w:rPr>
          <w:rFonts w:eastAsia="DengXian"/>
          <w:color w:val="000000" w:themeColor="text1"/>
          <w:lang w:val="en-GB" w:eastAsia="zh-CN"/>
        </w:rPr>
      </w:r>
      <w:r w:rsidRPr="00CC717C">
        <w:rPr>
          <w:rFonts w:eastAsia="DengXian"/>
          <w:color w:val="000000" w:themeColor="text1"/>
          <w:lang w:val="en-GB" w:eastAsia="zh-CN"/>
        </w:rPr>
        <w:fldChar w:fldCharType="end"/>
      </w:r>
      <w:r w:rsidRPr="00CC717C">
        <w:rPr>
          <w:rFonts w:eastAsia="DengXian"/>
          <w:color w:val="000000" w:themeColor="text1"/>
          <w:lang w:val="en-GB" w:eastAsia="zh-CN"/>
        </w:rPr>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(e.g., Mahoney et al., 2015; Vujanovic et al., 2007; Walsh et al., 2009)</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or only on depression </w:t>
      </w:r>
      <w:r w:rsidRPr="00CC717C">
        <w:rPr>
          <w:rFonts w:eastAsia="DengXian"/>
          <w:color w:val="000000" w:themeColor="text1"/>
          <w:lang w:val="en-GB" w:eastAsia="zh-CN"/>
        </w:rPr>
        <w:fldChar w:fldCharType="begin">
          <w:fldData xml:space="preserve">PEVuZE5vdGU+PENpdGU+PEF1dGhvcj5DaHJpc3RvcGhlcjwvQXV0aG9yPjxZZWFyPjIwMTA8L1ll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</w:fldData>
        </w:fldChar>
      </w:r>
      <w:r w:rsidRPr="00CC717C">
        <w:rPr>
          <w:rFonts w:eastAsia="DengXian"/>
          <w:color w:val="000000" w:themeColor="text1"/>
          <w:lang w:val="en-GB" w:eastAsia="zh-CN"/>
        </w:rPr>
        <w:instrText xml:space="preserve"> ADDIN EN.CITE </w:instrText>
      </w:r>
      <w:r w:rsidRPr="00CC717C">
        <w:rPr>
          <w:rFonts w:eastAsia="DengXian"/>
          <w:color w:val="000000" w:themeColor="text1"/>
          <w:lang w:val="en-GB" w:eastAsia="zh-CN"/>
        </w:rPr>
        <w:fldChar w:fldCharType="begin">
          <w:fldData xml:space="preserve">PEVuZE5vdGU+PENpdGU+PEF1dGhvcj5DaHJpc3RvcGhlcjwvQXV0aG9yPjxZZWFyPjIwMTA8L1ll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</w:fldData>
        </w:fldChar>
      </w:r>
      <w:r w:rsidRPr="00CC717C">
        <w:rPr>
          <w:rFonts w:eastAsia="DengXian"/>
          <w:color w:val="000000" w:themeColor="text1"/>
          <w:lang w:val="en-GB" w:eastAsia="zh-CN"/>
        </w:rPr>
        <w:instrText xml:space="preserve"> ADDIN EN.CITE.DATA </w:instrText>
      </w:r>
      <w:r w:rsidRPr="00CC717C">
        <w:rPr>
          <w:rFonts w:eastAsia="DengXian"/>
          <w:color w:val="000000" w:themeColor="text1"/>
          <w:lang w:val="en-GB" w:eastAsia="zh-CN"/>
        </w:rPr>
      </w:r>
      <w:r w:rsidRPr="00CC717C">
        <w:rPr>
          <w:rFonts w:eastAsia="DengXian"/>
          <w:color w:val="000000" w:themeColor="text1"/>
          <w:lang w:val="en-GB" w:eastAsia="zh-CN"/>
        </w:rPr>
        <w:fldChar w:fldCharType="end"/>
      </w:r>
      <w:r w:rsidRPr="00CC717C">
        <w:rPr>
          <w:rFonts w:eastAsia="DengXian"/>
          <w:color w:val="000000" w:themeColor="text1"/>
          <w:lang w:val="en-GB" w:eastAsia="zh-CN"/>
        </w:rPr>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(e.g., Christopher &amp; Gilbert, 2010; Deng et al., 2014; Schut &amp; Boelen, 2017)</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w:t>
      </w:r>
      <w:r w:rsidR="002125B5" w:rsidRPr="00CC717C">
        <w:rPr>
          <w:rFonts w:asciiTheme="majorBidi" w:eastAsia="DengXian" w:hAnsiTheme="majorBidi" w:cstheme="majorBidi"/>
          <w:color w:val="000000" w:themeColor="text1"/>
          <w:lang w:val="en-GB" w:eastAsia="zh-CN"/>
        </w:rPr>
        <w:t xml:space="preserve">Most of </w:t>
      </w:r>
      <w:r w:rsidR="00CA7D7F" w:rsidRPr="00CC717C">
        <w:rPr>
          <w:rFonts w:asciiTheme="majorBidi" w:eastAsia="DengXian" w:hAnsiTheme="majorBidi" w:cstheme="majorBidi"/>
          <w:color w:val="000000" w:themeColor="text1"/>
          <w:lang w:val="en-GB" w:eastAsia="zh-CN"/>
        </w:rPr>
        <w:t xml:space="preserve">the </w:t>
      </w:r>
      <w:r w:rsidR="002125B5" w:rsidRPr="00CC717C">
        <w:rPr>
          <w:rFonts w:asciiTheme="majorBidi" w:eastAsia="DengXian" w:hAnsiTheme="majorBidi" w:cstheme="majorBidi"/>
          <w:noProof/>
          <w:color w:val="000000" w:themeColor="text1"/>
          <w:lang w:val="en-GB" w:eastAsia="zh-CN"/>
        </w:rPr>
        <w:t>research</w:t>
      </w:r>
      <w:r w:rsidR="002125B5" w:rsidRPr="00CC717C">
        <w:rPr>
          <w:rFonts w:asciiTheme="majorBidi" w:eastAsia="DengXian" w:hAnsiTheme="majorBidi" w:cstheme="majorBidi"/>
          <w:color w:val="000000" w:themeColor="text1"/>
          <w:lang w:val="en-GB" w:eastAsia="zh-CN"/>
        </w:rPr>
        <w:t xml:space="preserve"> </w:t>
      </w:r>
      <w:r w:rsidR="00CA7D7F" w:rsidRPr="00CC717C">
        <w:rPr>
          <w:rFonts w:asciiTheme="majorBidi" w:eastAsia="DengXian" w:hAnsiTheme="majorBidi" w:cstheme="majorBidi"/>
          <w:color w:val="000000" w:themeColor="text1"/>
          <w:lang w:val="en-GB" w:eastAsia="zh-CN"/>
        </w:rPr>
        <w:t xml:space="preserve">has </w:t>
      </w:r>
      <w:r w:rsidR="00CA7D7F" w:rsidRPr="00CC717C">
        <w:rPr>
          <w:rFonts w:asciiTheme="majorBidi" w:eastAsia="DengXian" w:hAnsiTheme="majorBidi" w:cstheme="majorBidi"/>
          <w:noProof/>
          <w:color w:val="000000" w:themeColor="text1"/>
          <w:lang w:val="en-GB" w:eastAsia="zh-CN"/>
        </w:rPr>
        <w:t xml:space="preserve">been </w:t>
      </w:r>
      <w:r w:rsidR="002125B5" w:rsidRPr="00CC717C">
        <w:rPr>
          <w:rFonts w:asciiTheme="majorBidi" w:eastAsia="DengXian" w:hAnsiTheme="majorBidi" w:cstheme="majorBidi"/>
          <w:noProof/>
          <w:color w:val="000000" w:themeColor="text1"/>
          <w:lang w:val="en-GB" w:eastAsia="zh-CN"/>
        </w:rPr>
        <w:t>conducted</w:t>
      </w:r>
      <w:r w:rsidR="002125B5" w:rsidRPr="00CC717C">
        <w:rPr>
          <w:rFonts w:asciiTheme="majorBidi" w:eastAsia="DengXian" w:hAnsiTheme="majorBidi" w:cstheme="majorBidi"/>
          <w:color w:val="000000" w:themeColor="text1"/>
          <w:lang w:val="en-GB" w:eastAsia="zh-CN"/>
        </w:rPr>
        <w:t xml:space="preserve"> in western countries </w:t>
      </w:r>
      <w:r w:rsidR="007A27F2" w:rsidRPr="00CC717C">
        <w:rPr>
          <w:rFonts w:asciiTheme="majorBidi" w:eastAsia="DengXian" w:hAnsiTheme="majorBidi" w:cstheme="majorBidi"/>
          <w:color w:val="000000" w:themeColor="text1"/>
          <w:lang w:val="en-GB" w:eastAsia="zh-CN"/>
        </w:rPr>
        <w:fldChar w:fldCharType="begin">
          <w:fldData xml:space="preserve">PEVuZE5vdGU+PENpdGU+PEF1dGhvcj5CcmFuc3Ryb208L0F1dGhvcj48WWVhcj4yMDExPC9ZZWFy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</w:fldData>
        </w:fldChar>
      </w:r>
      <w:r w:rsidR="0062136D" w:rsidRPr="00CC717C">
        <w:rPr>
          <w:rFonts w:asciiTheme="majorBidi" w:eastAsia="DengXian" w:hAnsiTheme="majorBidi" w:cstheme="majorBidi"/>
          <w:color w:val="000000" w:themeColor="text1"/>
          <w:lang w:val="en-GB" w:eastAsia="zh-CN"/>
        </w:rPr>
        <w:instrText xml:space="preserve"> ADDIN EN.CITE </w:instrText>
      </w:r>
      <w:r w:rsidR="0062136D" w:rsidRPr="00CC717C">
        <w:rPr>
          <w:rFonts w:asciiTheme="majorBidi" w:eastAsia="DengXian" w:hAnsiTheme="majorBidi" w:cstheme="majorBidi"/>
          <w:color w:val="000000" w:themeColor="text1"/>
          <w:lang w:val="en-GB" w:eastAsia="zh-CN"/>
        </w:rPr>
        <w:fldChar w:fldCharType="begin">
          <w:fldData xml:space="preserve">PEVuZE5vdGU+PENpdGU+PEF1dGhvcj5CcmFuc3Ryb208L0F1dGhvcj48WWVhcj4yMDExPC9ZZWFy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</w:fldData>
        </w:fldChar>
      </w:r>
      <w:r w:rsidR="0062136D" w:rsidRPr="00CC717C">
        <w:rPr>
          <w:rFonts w:asciiTheme="majorBidi" w:eastAsia="DengXian" w:hAnsiTheme="majorBidi" w:cstheme="majorBidi"/>
          <w:color w:val="000000" w:themeColor="text1"/>
          <w:lang w:val="en-GB" w:eastAsia="zh-CN"/>
        </w:rPr>
        <w:instrText xml:space="preserve"> ADDIN EN.CITE.DATA </w:instrText>
      </w:r>
      <w:r w:rsidR="0062136D" w:rsidRPr="00CC717C">
        <w:rPr>
          <w:rFonts w:asciiTheme="majorBidi" w:eastAsia="DengXian" w:hAnsiTheme="majorBidi" w:cstheme="majorBidi"/>
          <w:color w:val="000000" w:themeColor="text1"/>
          <w:lang w:val="en-GB" w:eastAsia="zh-CN"/>
        </w:rPr>
      </w:r>
      <w:r w:rsidR="0062136D" w:rsidRPr="00CC717C">
        <w:rPr>
          <w:rFonts w:asciiTheme="majorBidi" w:eastAsia="DengXian" w:hAnsiTheme="majorBidi" w:cstheme="majorBidi"/>
          <w:color w:val="000000" w:themeColor="text1"/>
          <w:lang w:val="en-GB" w:eastAsia="zh-CN"/>
        </w:rPr>
        <w:fldChar w:fldCharType="end"/>
      </w:r>
      <w:r w:rsidR="007A27F2" w:rsidRPr="00CC717C">
        <w:rPr>
          <w:rFonts w:asciiTheme="majorBidi" w:eastAsia="DengXian" w:hAnsiTheme="majorBidi" w:cstheme="majorBidi"/>
          <w:color w:val="000000" w:themeColor="text1"/>
          <w:lang w:val="en-GB" w:eastAsia="zh-CN"/>
        </w:rPr>
      </w:r>
      <w:r w:rsidR="007A27F2" w:rsidRPr="00CC717C">
        <w:rPr>
          <w:rFonts w:asciiTheme="majorBidi" w:eastAsia="DengXian" w:hAnsiTheme="majorBidi" w:cstheme="majorBidi"/>
          <w:color w:val="000000" w:themeColor="text1"/>
          <w:lang w:val="en-GB" w:eastAsia="zh-CN"/>
        </w:rPr>
        <w:fldChar w:fldCharType="separate"/>
      </w:r>
      <w:r w:rsidR="00F92F09" w:rsidRPr="00CC717C">
        <w:rPr>
          <w:rFonts w:asciiTheme="majorBidi" w:eastAsia="DengXian" w:hAnsiTheme="majorBidi" w:cstheme="majorBidi"/>
          <w:noProof/>
          <w:color w:val="000000" w:themeColor="text1"/>
          <w:lang w:val="en-GB" w:eastAsia="zh-CN"/>
        </w:rPr>
        <w:t>(e.g., Branstrom et al., 2011; Montgomery et al., 2016; Royuela-Colomer &amp; Calvete, 2016)</w:t>
      </w:r>
      <w:r w:rsidR="007A27F2" w:rsidRPr="00CC717C">
        <w:rPr>
          <w:rFonts w:asciiTheme="majorBidi" w:eastAsia="DengXian" w:hAnsiTheme="majorBidi" w:cstheme="majorBidi"/>
          <w:color w:val="000000" w:themeColor="text1"/>
          <w:lang w:val="en-GB" w:eastAsia="zh-CN"/>
        </w:rPr>
        <w:fldChar w:fldCharType="end"/>
      </w:r>
      <w:r w:rsidR="007A27F2" w:rsidRPr="00CC717C">
        <w:rPr>
          <w:rFonts w:asciiTheme="majorBidi" w:eastAsia="DengXian" w:hAnsiTheme="majorBidi" w:cstheme="majorBidi"/>
          <w:color w:val="000000" w:themeColor="text1"/>
          <w:lang w:val="en-GB" w:eastAsia="zh-CN"/>
        </w:rPr>
        <w:t>,</w:t>
      </w:r>
      <w:r w:rsidR="00F97000" w:rsidRPr="00CC717C">
        <w:rPr>
          <w:rFonts w:asciiTheme="majorBidi" w:eastAsia="DengXian" w:hAnsiTheme="majorBidi" w:cstheme="majorBidi"/>
          <w:color w:val="000000" w:themeColor="text1"/>
          <w:lang w:val="en-GB" w:eastAsia="zh-CN"/>
        </w:rPr>
        <w:t xml:space="preserve"> </w:t>
      </w:r>
      <w:r w:rsidR="00CA7D7F" w:rsidRPr="00CC717C">
        <w:rPr>
          <w:rFonts w:asciiTheme="majorBidi" w:eastAsia="DengXian" w:hAnsiTheme="majorBidi" w:cstheme="majorBidi"/>
          <w:color w:val="000000" w:themeColor="text1"/>
          <w:lang w:val="en-GB" w:eastAsia="zh-CN"/>
        </w:rPr>
        <w:t xml:space="preserve">with </w:t>
      </w:r>
      <w:r w:rsidR="00F97000" w:rsidRPr="00CC717C">
        <w:rPr>
          <w:rFonts w:asciiTheme="majorBidi" w:eastAsia="DengXian" w:hAnsiTheme="majorBidi" w:cstheme="majorBidi"/>
          <w:color w:val="000000" w:themeColor="text1"/>
          <w:lang w:val="en-GB" w:eastAsia="zh-CN"/>
        </w:rPr>
        <w:t xml:space="preserve">only </w:t>
      </w:r>
      <w:r w:rsidR="00F97000" w:rsidRPr="00CC717C">
        <w:rPr>
          <w:rFonts w:asciiTheme="majorBidi" w:eastAsia="DengXian" w:hAnsiTheme="majorBidi" w:cstheme="majorBidi"/>
          <w:noProof/>
          <w:color w:val="000000" w:themeColor="text1"/>
          <w:lang w:val="en-GB" w:eastAsia="zh-CN"/>
        </w:rPr>
        <w:t>on</w:t>
      </w:r>
      <w:r w:rsidR="0007379D" w:rsidRPr="00CC717C">
        <w:rPr>
          <w:rFonts w:asciiTheme="majorBidi" w:eastAsia="DengXian" w:hAnsiTheme="majorBidi" w:cstheme="majorBidi"/>
          <w:noProof/>
          <w:color w:val="000000" w:themeColor="text1"/>
          <w:lang w:val="en-GB" w:eastAsia="zh-CN"/>
        </w:rPr>
        <w:t>e</w:t>
      </w:r>
      <w:r w:rsidR="00F97000" w:rsidRPr="00CC717C">
        <w:rPr>
          <w:rFonts w:asciiTheme="majorBidi" w:eastAsia="DengXian" w:hAnsiTheme="majorBidi" w:cstheme="majorBidi"/>
          <w:color w:val="000000" w:themeColor="text1"/>
          <w:lang w:val="en-GB" w:eastAsia="zh-CN"/>
        </w:rPr>
        <w:t xml:space="preserve"> </w:t>
      </w:r>
      <w:r w:rsidR="00F97000" w:rsidRPr="00CC717C">
        <w:rPr>
          <w:rFonts w:asciiTheme="majorBidi" w:eastAsia="DengXian" w:hAnsiTheme="majorBidi" w:cstheme="majorBidi"/>
          <w:noProof/>
          <w:color w:val="000000" w:themeColor="text1"/>
          <w:lang w:val="en-GB" w:eastAsia="zh-CN"/>
        </w:rPr>
        <w:t>study</w:t>
      </w:r>
      <w:r w:rsidR="00F97000" w:rsidRPr="00CC717C">
        <w:rPr>
          <w:rFonts w:asciiTheme="majorBidi" w:eastAsia="DengXian" w:hAnsiTheme="majorBidi" w:cstheme="majorBidi"/>
          <w:color w:val="000000" w:themeColor="text1"/>
          <w:lang w:val="en-GB" w:eastAsia="zh-CN"/>
        </w:rPr>
        <w:t xml:space="preserve"> conduc</w:t>
      </w:r>
      <w:r w:rsidR="000874B0" w:rsidRPr="00CC717C">
        <w:rPr>
          <w:rFonts w:asciiTheme="majorBidi" w:eastAsia="DengXian" w:hAnsiTheme="majorBidi" w:cstheme="majorBidi"/>
          <w:color w:val="000000" w:themeColor="text1"/>
          <w:lang w:val="en-GB" w:eastAsia="zh-CN"/>
        </w:rPr>
        <w:t xml:space="preserve">ted to date </w:t>
      </w:r>
      <w:r w:rsidR="00CA7D7F" w:rsidRPr="00CC717C">
        <w:rPr>
          <w:rFonts w:asciiTheme="majorBidi" w:eastAsia="DengXian" w:hAnsiTheme="majorBidi" w:cstheme="majorBidi"/>
          <w:color w:val="000000" w:themeColor="text1"/>
          <w:lang w:val="en-GB" w:eastAsia="zh-CN"/>
        </w:rPr>
        <w:t xml:space="preserve">conducted </w:t>
      </w:r>
      <w:r w:rsidR="000874B0" w:rsidRPr="00CC717C">
        <w:rPr>
          <w:rFonts w:asciiTheme="majorBidi" w:eastAsia="DengXian" w:hAnsiTheme="majorBidi" w:cstheme="majorBidi"/>
          <w:color w:val="000000" w:themeColor="text1"/>
          <w:lang w:val="en-GB" w:eastAsia="zh-CN"/>
        </w:rPr>
        <w:t xml:space="preserve">in </w:t>
      </w:r>
      <w:r w:rsidR="0007379D" w:rsidRPr="00CC717C">
        <w:rPr>
          <w:rFonts w:asciiTheme="majorBidi" w:eastAsia="DengXian" w:hAnsiTheme="majorBidi" w:cstheme="majorBidi"/>
          <w:color w:val="000000" w:themeColor="text1"/>
          <w:lang w:val="en-GB" w:eastAsia="zh-CN"/>
        </w:rPr>
        <w:t xml:space="preserve">an </w:t>
      </w:r>
      <w:r w:rsidR="000874B0" w:rsidRPr="00CC717C">
        <w:rPr>
          <w:rFonts w:asciiTheme="majorBidi" w:eastAsia="DengXian" w:hAnsiTheme="majorBidi" w:cstheme="majorBidi"/>
          <w:noProof/>
          <w:color w:val="000000" w:themeColor="text1"/>
          <w:lang w:val="en-GB" w:eastAsia="zh-CN"/>
        </w:rPr>
        <w:t>Arabic</w:t>
      </w:r>
      <w:r w:rsidR="000874B0" w:rsidRPr="00CC717C">
        <w:rPr>
          <w:rFonts w:asciiTheme="majorBidi" w:eastAsia="DengXian" w:hAnsiTheme="majorBidi" w:cstheme="majorBidi"/>
          <w:color w:val="000000" w:themeColor="text1"/>
          <w:lang w:val="en-GB" w:eastAsia="zh-CN"/>
        </w:rPr>
        <w:t xml:space="preserve"> country </w:t>
      </w:r>
      <w:r w:rsidR="007A27F2" w:rsidRPr="00CC717C">
        <w:rPr>
          <w:rFonts w:asciiTheme="majorBidi" w:eastAsia="DengXian" w:hAnsiTheme="majorBidi" w:cstheme="majorBidi"/>
          <w:color w:val="000000" w:themeColor="text1"/>
          <w:lang w:val="en-GB" w:eastAsia="zh-CN"/>
        </w:rPr>
        <w:fldChar w:fldCharType="begin"/>
      </w:r>
      <w:r w:rsidR="000B78A1" w:rsidRPr="00CC717C">
        <w:rPr>
          <w:rFonts w:asciiTheme="majorBidi" w:eastAsia="DengXian" w:hAnsiTheme="majorBidi" w:cstheme="majorBidi"/>
          <w:color w:val="000000" w:themeColor="text1"/>
          <w:lang w:val="en-GB" w:eastAsia="zh-CN"/>
        </w:rPr>
        <w:instrText xml:space="preserve"> ADDIN EN.CITE &lt;EndNote&gt;&lt;Cite&gt;&lt;Author&gt;Rayan&lt;/Author&gt;&lt;Year&gt;2018&lt;/Year&gt;&lt;RecNum&gt;1310&lt;/RecNum&gt;&lt;DisplayText&gt;(Rayan &amp;amp; Ahmad, 2018)&lt;/DisplayText&gt;&lt;record&gt;&lt;rec-number&gt;1310&lt;/rec-number&gt;&lt;foreign-keys&gt;&lt;key app="EN" db-id="v9ser5wfuape54epz5gprspz9adzp9t0vdw2" timestamp="1539408851"&gt;1310&lt;/key&gt;&lt;/foreign-keys&gt;&lt;ref-type name="Journal Article"&gt;17&lt;/ref-type&gt;&lt;contributors&gt;&lt;authors&gt;&lt;author&gt;Rayan, Ahmad&lt;/author&gt;&lt;author&gt;Ahmad, Muayyad&lt;/author&gt;&lt;/authors&gt;&lt;/contributors&gt;&lt;titles&gt;&lt;title&gt;Psychological distress in Jordanian parents of children with autism spectrum disorder: The role of trait mindfulness&lt;/title&gt;&lt;secondary-title&gt;Perspectives in Psychiatric Care&lt;/secondary-title&gt;&lt;/titles&gt;&lt;periodical&gt;&lt;full-title&gt;Perspectives in Psychiatric Care&lt;/full-title&gt;&lt;/periodical&gt;&lt;pages&gt;11-18&lt;/pages&gt;&lt;volume&gt;54&lt;/volume&gt;&lt;number&gt;1&lt;/number&gt;&lt;dates&gt;&lt;year&gt;2018&lt;/year&gt;&lt;pub-dates&gt;&lt;date&gt;Jan&lt;/date&gt;&lt;/pub-dates&gt;&lt;/dates&gt;&lt;isbn&gt;0031-5990&lt;/isbn&gt;&lt;accession-num&gt;WOS:000419738700003&lt;/accession-num&gt;&lt;urls&gt;&lt;related-urls&gt;&lt;url&gt;&amp;lt;Go to ISI&amp;gt;://WOS:000419738700003&lt;/url&gt;&lt;/related-urls&gt;&lt;/urls&gt;&lt;electronic-resource-num&gt;10.1111/ppc.12187&lt;/electronic-resource-num&gt;&lt;/record&gt;&lt;/Cite&gt;&lt;/EndNote&gt;</w:instrText>
      </w:r>
      <w:r w:rsidR="007A27F2" w:rsidRPr="00CC717C">
        <w:rPr>
          <w:rFonts w:asciiTheme="majorBidi" w:eastAsia="DengXian" w:hAnsiTheme="majorBidi" w:cstheme="majorBidi"/>
          <w:color w:val="000000" w:themeColor="text1"/>
          <w:lang w:val="en-GB" w:eastAsia="zh-CN"/>
        </w:rPr>
        <w:fldChar w:fldCharType="separate"/>
      </w:r>
      <w:r w:rsidR="007A27F2" w:rsidRPr="00CC717C">
        <w:rPr>
          <w:rFonts w:asciiTheme="majorBidi" w:eastAsia="DengXian" w:hAnsiTheme="majorBidi" w:cstheme="majorBidi"/>
          <w:noProof/>
          <w:color w:val="000000" w:themeColor="text1"/>
          <w:lang w:val="en-GB" w:eastAsia="zh-CN"/>
        </w:rPr>
        <w:t>(Rayan &amp; Ahmad, 2018)</w:t>
      </w:r>
      <w:r w:rsidR="007A27F2" w:rsidRPr="00CC717C">
        <w:rPr>
          <w:rFonts w:asciiTheme="majorBidi" w:eastAsia="DengXian" w:hAnsiTheme="majorBidi" w:cstheme="majorBidi"/>
          <w:color w:val="000000" w:themeColor="text1"/>
          <w:lang w:val="en-GB" w:eastAsia="zh-CN"/>
        </w:rPr>
        <w:fldChar w:fldCharType="end"/>
      </w:r>
      <w:r w:rsidR="002125B5" w:rsidRPr="00CC717C">
        <w:rPr>
          <w:rFonts w:asciiTheme="majorBidi" w:eastAsia="DengXian" w:hAnsiTheme="majorBidi" w:cstheme="majorBidi"/>
          <w:color w:val="000000" w:themeColor="text1"/>
          <w:lang w:val="en-GB" w:eastAsia="zh-CN"/>
        </w:rPr>
        <w:t xml:space="preserve">. Different measures </w:t>
      </w:r>
      <w:r w:rsidR="00FA35CF" w:rsidRPr="00CC717C">
        <w:rPr>
          <w:rFonts w:asciiTheme="majorBidi" w:eastAsia="DengXian" w:hAnsiTheme="majorBidi" w:cstheme="majorBidi"/>
          <w:color w:val="000000" w:themeColor="text1"/>
          <w:lang w:val="en-GB" w:eastAsia="zh-CN"/>
        </w:rPr>
        <w:t>have been</w:t>
      </w:r>
      <w:r w:rsidR="002125B5" w:rsidRPr="00CC717C">
        <w:rPr>
          <w:rFonts w:asciiTheme="majorBidi" w:eastAsia="DengXian" w:hAnsiTheme="majorBidi" w:cstheme="majorBidi"/>
          <w:color w:val="000000" w:themeColor="text1"/>
          <w:lang w:val="en-GB" w:eastAsia="zh-CN"/>
        </w:rPr>
        <w:t xml:space="preserve"> used to assess anxiety and depression. For example, </w:t>
      </w:r>
      <w:r w:rsidR="002125B5" w:rsidRPr="00CC717C">
        <w:rPr>
          <w:rFonts w:asciiTheme="majorBidi" w:eastAsia="DengXian" w:hAnsiTheme="majorBidi" w:cstheme="majorBidi"/>
          <w:noProof/>
          <w:color w:val="000000" w:themeColor="text1"/>
          <w:lang w:val="en-GB" w:eastAsia="zh-CN"/>
        </w:rPr>
        <w:t>B</w:t>
      </w:r>
      <w:r w:rsidR="00FA35CF" w:rsidRPr="00CC717C">
        <w:rPr>
          <w:rFonts w:asciiTheme="majorBidi" w:eastAsia="DengXian" w:hAnsiTheme="majorBidi" w:cstheme="majorBidi"/>
          <w:noProof/>
          <w:color w:val="000000" w:themeColor="text1"/>
          <w:lang w:val="en-GB" w:eastAsia="zh-CN"/>
        </w:rPr>
        <w:t>e</w:t>
      </w:r>
      <w:r w:rsidR="002125B5" w:rsidRPr="00CC717C">
        <w:rPr>
          <w:rFonts w:asciiTheme="majorBidi" w:eastAsia="DengXian" w:hAnsiTheme="majorBidi" w:cstheme="majorBidi"/>
          <w:noProof/>
          <w:color w:val="000000" w:themeColor="text1"/>
          <w:lang w:val="en-GB" w:eastAsia="zh-CN"/>
        </w:rPr>
        <w:t>ck</w:t>
      </w:r>
      <w:r w:rsidR="002125B5" w:rsidRPr="00CC717C">
        <w:rPr>
          <w:rFonts w:asciiTheme="majorBidi" w:eastAsia="DengXian" w:hAnsiTheme="majorBidi" w:cstheme="majorBidi"/>
          <w:color w:val="000000" w:themeColor="text1"/>
          <w:lang w:val="en-GB" w:eastAsia="zh-CN"/>
        </w:rPr>
        <w:t xml:space="preserve"> Anxiety Inventory (BAI) and Beck Depression Inventory (BDI), </w:t>
      </w:r>
      <w:r w:rsidR="00FA35CF" w:rsidRPr="00CC717C">
        <w:rPr>
          <w:rFonts w:asciiTheme="majorBidi" w:eastAsia="DengXian" w:hAnsiTheme="majorBidi" w:cstheme="majorBidi"/>
          <w:color w:val="000000" w:themeColor="text1"/>
          <w:lang w:val="en-GB" w:eastAsia="zh-CN"/>
        </w:rPr>
        <w:t xml:space="preserve">the </w:t>
      </w:r>
      <w:r w:rsidR="00EB45DF" w:rsidRPr="00CC717C">
        <w:rPr>
          <w:rFonts w:asciiTheme="majorBidi" w:eastAsia="DengXian" w:hAnsiTheme="majorBidi" w:cstheme="majorBidi"/>
          <w:color w:val="000000" w:themeColor="text1"/>
          <w:lang w:val="en-GB" w:eastAsia="zh-CN"/>
        </w:rPr>
        <w:t>Centre</w:t>
      </w:r>
      <w:r w:rsidR="00FA35CF" w:rsidRPr="00CC717C">
        <w:rPr>
          <w:rFonts w:asciiTheme="majorBidi" w:eastAsia="DengXian" w:hAnsiTheme="majorBidi" w:cstheme="majorBidi"/>
          <w:color w:val="000000" w:themeColor="text1"/>
          <w:lang w:val="en-GB" w:eastAsia="zh-CN"/>
        </w:rPr>
        <w:t xml:space="preserve"> for Epidemiologic </w:t>
      </w:r>
      <w:r w:rsidR="002125B5" w:rsidRPr="00CC717C">
        <w:rPr>
          <w:rFonts w:asciiTheme="majorBidi" w:eastAsia="DengXian" w:hAnsiTheme="majorBidi" w:cstheme="majorBidi"/>
          <w:color w:val="000000" w:themeColor="text1"/>
          <w:lang w:val="en-GB" w:eastAsia="zh-CN"/>
        </w:rPr>
        <w:t xml:space="preserve">Studies-Depression (CES-D), </w:t>
      </w:r>
      <w:r w:rsidR="00975682" w:rsidRPr="00CC717C">
        <w:rPr>
          <w:rFonts w:asciiTheme="majorBidi" w:eastAsia="DengXian" w:hAnsiTheme="majorBidi" w:cstheme="majorBidi"/>
          <w:color w:val="000000" w:themeColor="text1"/>
          <w:lang w:val="en-GB" w:eastAsia="zh-CN"/>
        </w:rPr>
        <w:t>D</w:t>
      </w:r>
      <w:r w:rsidR="002125B5" w:rsidRPr="00CC717C">
        <w:rPr>
          <w:rFonts w:asciiTheme="majorBidi" w:eastAsia="DengXian" w:hAnsiTheme="majorBidi" w:cstheme="majorBidi"/>
          <w:color w:val="000000" w:themeColor="text1"/>
          <w:lang w:val="en-GB" w:eastAsia="zh-CN"/>
        </w:rPr>
        <w:t xml:space="preserve">epression </w:t>
      </w:r>
      <w:r w:rsidR="00975682" w:rsidRPr="00CC717C">
        <w:rPr>
          <w:rFonts w:asciiTheme="majorBidi" w:eastAsia="DengXian" w:hAnsiTheme="majorBidi" w:cstheme="majorBidi"/>
          <w:color w:val="000000" w:themeColor="text1"/>
          <w:lang w:val="en-GB" w:eastAsia="zh-CN"/>
        </w:rPr>
        <w:t>Anxiety S</w:t>
      </w:r>
      <w:r w:rsidR="002125B5" w:rsidRPr="00CC717C">
        <w:rPr>
          <w:rFonts w:asciiTheme="majorBidi" w:eastAsia="DengXian" w:hAnsiTheme="majorBidi" w:cstheme="majorBidi"/>
          <w:color w:val="000000" w:themeColor="text1"/>
          <w:lang w:val="en-GB" w:eastAsia="zh-CN"/>
        </w:rPr>
        <w:t xml:space="preserve">tress </w:t>
      </w:r>
      <w:r w:rsidR="00975682" w:rsidRPr="00CC717C">
        <w:rPr>
          <w:rFonts w:asciiTheme="majorBidi" w:eastAsia="DengXian" w:hAnsiTheme="majorBidi" w:cstheme="majorBidi"/>
          <w:color w:val="000000" w:themeColor="text1"/>
          <w:lang w:val="en-GB" w:eastAsia="zh-CN"/>
        </w:rPr>
        <w:t>S</w:t>
      </w:r>
      <w:r w:rsidR="002125B5" w:rsidRPr="00CC717C">
        <w:rPr>
          <w:rFonts w:asciiTheme="majorBidi" w:eastAsia="DengXian" w:hAnsiTheme="majorBidi" w:cstheme="majorBidi"/>
          <w:color w:val="000000" w:themeColor="text1"/>
          <w:lang w:val="en-GB" w:eastAsia="zh-CN"/>
        </w:rPr>
        <w:t>cale</w:t>
      </w:r>
      <w:r w:rsidR="00975682" w:rsidRPr="00CC717C">
        <w:rPr>
          <w:rFonts w:asciiTheme="majorBidi" w:eastAsia="DengXian" w:hAnsiTheme="majorBidi" w:cstheme="majorBidi"/>
          <w:color w:val="000000" w:themeColor="text1"/>
          <w:lang w:val="en-GB" w:eastAsia="zh-CN"/>
        </w:rPr>
        <w:t xml:space="preserve"> (DASS)</w:t>
      </w:r>
      <w:r w:rsidR="002125B5" w:rsidRPr="00CC717C">
        <w:rPr>
          <w:rFonts w:asciiTheme="majorBidi" w:eastAsia="DengXian" w:hAnsiTheme="majorBidi" w:cstheme="majorBidi"/>
          <w:color w:val="000000" w:themeColor="text1"/>
          <w:lang w:val="en-GB" w:eastAsia="zh-CN"/>
        </w:rPr>
        <w:t xml:space="preserve">, </w:t>
      </w:r>
      <w:r w:rsidR="00975682" w:rsidRPr="00CC717C">
        <w:rPr>
          <w:rFonts w:asciiTheme="majorBidi" w:eastAsia="DengXian" w:hAnsiTheme="majorBidi" w:cstheme="majorBidi"/>
          <w:color w:val="000000" w:themeColor="text1"/>
          <w:lang w:val="en-GB" w:eastAsia="zh-CN"/>
        </w:rPr>
        <w:t xml:space="preserve">and </w:t>
      </w:r>
      <w:r w:rsidR="002125B5" w:rsidRPr="00CC717C">
        <w:rPr>
          <w:rFonts w:asciiTheme="majorBidi" w:eastAsia="DengXian" w:hAnsiTheme="majorBidi" w:cstheme="majorBidi"/>
          <w:color w:val="000000" w:themeColor="text1"/>
          <w:lang w:val="en-GB" w:eastAsia="zh-CN"/>
        </w:rPr>
        <w:t>Hospital Anxi</w:t>
      </w:r>
      <w:r w:rsidR="00975682" w:rsidRPr="00CC717C">
        <w:rPr>
          <w:rFonts w:asciiTheme="majorBidi" w:eastAsia="DengXian" w:hAnsiTheme="majorBidi" w:cstheme="majorBidi"/>
          <w:color w:val="000000" w:themeColor="text1"/>
          <w:lang w:val="en-GB" w:eastAsia="zh-CN"/>
        </w:rPr>
        <w:t>ety and Depression Scale (HADS)</w:t>
      </w:r>
      <w:r w:rsidR="002125B5" w:rsidRPr="00CC717C">
        <w:rPr>
          <w:rFonts w:asciiTheme="majorBidi" w:eastAsia="DengXian" w:hAnsiTheme="majorBidi" w:cstheme="majorBidi"/>
          <w:color w:val="000000" w:themeColor="text1"/>
          <w:lang w:val="en-GB" w:eastAsia="zh-CN"/>
        </w:rPr>
        <w:t xml:space="preserve"> </w:t>
      </w:r>
      <w:r w:rsidR="00290CC3" w:rsidRPr="00CC717C">
        <w:rPr>
          <w:rFonts w:asciiTheme="majorBidi" w:eastAsia="DengXian" w:hAnsiTheme="majorBidi" w:cstheme="majorBidi"/>
          <w:color w:val="000000" w:themeColor="text1"/>
          <w:lang w:val="en-GB" w:eastAsia="zh-CN"/>
        </w:rPr>
        <w:fldChar w:fldCharType="begin">
          <w:fldData xml:space="preserve">PEVuZE5vdGU+PENpdGU+PEF1dGhvcj5CZXJnaW48L0F1dGhvcj48WWVhcj4yMDE2PC9ZZWFyPjxS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L2Z1bGwtdGl0bGU+PC9hbHQtcGVyaW9kaWNhbD48cGFnZXM+OTI4LTkzOTwvcGFnZXM+PHZvbHVt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</w:fldData>
        </w:fldChar>
      </w:r>
      <w:r w:rsidR="00092068" w:rsidRPr="00CC717C">
        <w:rPr>
          <w:rFonts w:asciiTheme="majorBidi" w:eastAsia="DengXian" w:hAnsiTheme="majorBidi" w:cstheme="majorBidi"/>
          <w:color w:val="000000" w:themeColor="text1"/>
          <w:lang w:val="en-GB" w:eastAsia="zh-CN"/>
        </w:rPr>
        <w:instrText xml:space="preserve"> ADDIN EN.CITE </w:instrText>
      </w:r>
      <w:r w:rsidR="00092068" w:rsidRPr="00CC717C">
        <w:rPr>
          <w:rFonts w:asciiTheme="majorBidi" w:eastAsia="DengXian" w:hAnsiTheme="majorBidi" w:cstheme="majorBidi"/>
          <w:color w:val="000000" w:themeColor="text1"/>
          <w:lang w:val="en-GB" w:eastAsia="zh-CN"/>
        </w:rPr>
        <w:fldChar w:fldCharType="begin">
          <w:fldData xml:space="preserve">PEVuZE5vdGU+PENpdGU+PEF1dGhvcj5CZXJnaW48L0F1dGhvcj48WWVhcj4yMDE2PC9ZZWFyPjxS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L2Z1bGwtdGl0bGU+PC9hbHQtcGVyaW9kaWNhbD48cGFnZXM+OTI4LTkzOTwvcGFnZXM+PHZvbHVt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</w:fldData>
        </w:fldChar>
      </w:r>
      <w:r w:rsidR="00092068" w:rsidRPr="00CC717C">
        <w:rPr>
          <w:rFonts w:asciiTheme="majorBidi" w:eastAsia="DengXian" w:hAnsiTheme="majorBidi" w:cstheme="majorBidi"/>
          <w:color w:val="000000" w:themeColor="text1"/>
          <w:lang w:val="en-GB" w:eastAsia="zh-CN"/>
        </w:rPr>
        <w:instrText xml:space="preserve"> ADDIN EN.CITE.DATA </w:instrText>
      </w:r>
      <w:r w:rsidR="00092068" w:rsidRPr="00CC717C">
        <w:rPr>
          <w:rFonts w:asciiTheme="majorBidi" w:eastAsia="DengXian" w:hAnsiTheme="majorBidi" w:cstheme="majorBidi"/>
          <w:color w:val="000000" w:themeColor="text1"/>
          <w:lang w:val="en-GB" w:eastAsia="zh-CN"/>
        </w:rPr>
      </w:r>
      <w:r w:rsidR="00092068" w:rsidRPr="00CC717C">
        <w:rPr>
          <w:rFonts w:asciiTheme="majorBidi" w:eastAsia="DengXian" w:hAnsiTheme="majorBidi" w:cstheme="majorBidi"/>
          <w:color w:val="000000" w:themeColor="text1"/>
          <w:lang w:val="en-GB" w:eastAsia="zh-CN"/>
        </w:rPr>
        <w:fldChar w:fldCharType="end"/>
      </w:r>
      <w:r w:rsidR="00290CC3" w:rsidRPr="00CC717C">
        <w:rPr>
          <w:rFonts w:asciiTheme="majorBidi" w:eastAsia="DengXian" w:hAnsiTheme="majorBidi" w:cstheme="majorBidi"/>
          <w:color w:val="000000" w:themeColor="text1"/>
          <w:lang w:val="en-GB" w:eastAsia="zh-CN"/>
        </w:rPr>
      </w:r>
      <w:r w:rsidR="00290CC3" w:rsidRPr="00CC717C">
        <w:rPr>
          <w:rFonts w:asciiTheme="majorBidi" w:eastAsia="DengXian" w:hAnsiTheme="majorBidi" w:cstheme="majorBidi"/>
          <w:color w:val="000000" w:themeColor="text1"/>
          <w:lang w:val="en-GB" w:eastAsia="zh-CN"/>
        </w:rPr>
        <w:fldChar w:fldCharType="separate"/>
      </w:r>
      <w:r w:rsidR="00C15954" w:rsidRPr="00CC717C">
        <w:rPr>
          <w:rFonts w:asciiTheme="majorBidi" w:eastAsia="DengXian" w:hAnsiTheme="majorBidi" w:cstheme="majorBidi"/>
          <w:noProof/>
          <w:color w:val="000000" w:themeColor="text1"/>
          <w:lang w:val="en-GB" w:eastAsia="zh-CN"/>
        </w:rPr>
        <w:t>(Bergin &amp; Pakenham, 2016; Branstrom et al., 2011; Pearson, Brown, Bravo, &amp; Witkiewitz, 2015; Slonim et al., 2015; Woodruff et al., 2014)</w:t>
      </w:r>
      <w:r w:rsidR="00290CC3" w:rsidRPr="00CC717C">
        <w:rPr>
          <w:rFonts w:asciiTheme="majorBidi" w:eastAsia="DengXian" w:hAnsiTheme="majorBidi" w:cstheme="majorBidi"/>
          <w:color w:val="000000" w:themeColor="text1"/>
          <w:lang w:val="en-GB" w:eastAsia="zh-CN"/>
        </w:rPr>
        <w:fldChar w:fldCharType="end"/>
      </w:r>
      <w:r w:rsidR="00290CC3" w:rsidRPr="00CC717C">
        <w:rPr>
          <w:rFonts w:asciiTheme="majorBidi" w:eastAsia="DengXian" w:hAnsiTheme="majorBidi" w:cstheme="majorBidi"/>
          <w:color w:val="000000" w:themeColor="text1"/>
          <w:lang w:val="en-GB" w:eastAsia="zh-CN"/>
        </w:rPr>
        <w:t>.</w:t>
      </w:r>
      <w:r w:rsidR="002125B5" w:rsidRPr="00CC717C">
        <w:rPr>
          <w:rFonts w:asciiTheme="majorBidi" w:eastAsia="DengXian" w:hAnsiTheme="majorBidi" w:cstheme="majorBidi"/>
          <w:color w:val="000000" w:themeColor="text1"/>
          <w:lang w:val="en-GB" w:eastAsia="zh-CN"/>
        </w:rPr>
        <w:t xml:space="preserve"> Studies have used different measures to assess mindfulness</w:t>
      </w:r>
      <w:r w:rsidR="0007379D" w:rsidRPr="00CC717C">
        <w:rPr>
          <w:rFonts w:asciiTheme="majorBidi" w:eastAsia="DengXian" w:hAnsiTheme="majorBidi" w:cstheme="majorBidi"/>
          <w:color w:val="000000" w:themeColor="text1"/>
          <w:lang w:val="en-GB" w:eastAsia="zh-CN"/>
        </w:rPr>
        <w:t>,</w:t>
      </w:r>
      <w:r w:rsidR="005F38EF" w:rsidRPr="00CC717C">
        <w:rPr>
          <w:rFonts w:asciiTheme="majorBidi" w:eastAsia="DengXian" w:hAnsiTheme="majorBidi" w:cstheme="majorBidi"/>
          <w:color w:val="000000" w:themeColor="text1"/>
          <w:lang w:val="en-GB" w:eastAsia="zh-CN"/>
        </w:rPr>
        <w:t xml:space="preserve"> </w:t>
      </w:r>
      <w:r w:rsidR="005F38EF" w:rsidRPr="00CC717C">
        <w:rPr>
          <w:rFonts w:asciiTheme="majorBidi" w:eastAsia="DengXian" w:hAnsiTheme="majorBidi" w:cstheme="majorBidi"/>
          <w:noProof/>
          <w:color w:val="000000" w:themeColor="text1"/>
          <w:lang w:val="en-GB" w:eastAsia="zh-CN"/>
        </w:rPr>
        <w:t>for</w:t>
      </w:r>
      <w:r w:rsidR="005F38EF" w:rsidRPr="00CC717C">
        <w:rPr>
          <w:rFonts w:asciiTheme="majorBidi" w:eastAsia="DengXian" w:hAnsiTheme="majorBidi" w:cstheme="majorBidi"/>
          <w:color w:val="000000" w:themeColor="text1"/>
          <w:lang w:val="en-GB" w:eastAsia="zh-CN"/>
        </w:rPr>
        <w:t xml:space="preserve"> instance</w:t>
      </w:r>
      <w:r w:rsidR="002125B5" w:rsidRPr="00CC717C">
        <w:rPr>
          <w:rFonts w:asciiTheme="majorBidi" w:eastAsia="DengXian" w:hAnsiTheme="majorBidi" w:cstheme="majorBidi"/>
          <w:color w:val="000000" w:themeColor="text1"/>
          <w:lang w:val="en-GB" w:eastAsia="zh-CN"/>
        </w:rPr>
        <w:t xml:space="preserve">, mindful parenting scale </w:t>
      </w:r>
      <w:r w:rsidR="00290CC3" w:rsidRPr="00CC717C">
        <w:rPr>
          <w:rFonts w:asciiTheme="majorBidi" w:eastAsia="DengXian" w:hAnsiTheme="majorBidi" w:cstheme="majorBidi"/>
          <w:color w:val="000000" w:themeColor="text1"/>
          <w:lang w:val="en-GB" w:eastAsia="zh-CN"/>
        </w:rPr>
        <w:fldChar w:fldCharType="begin">
          <w:fldData xml:space="preserve">PEVuZE5vdGU+PENpdGU+PEF1dGhvcj5CZWVyPC9BdXRob3I+PFllYXI+MjAxMzwvWWVhcj48UmVj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</w:fldData>
        </w:fldChar>
      </w:r>
      <w:r w:rsidR="00A03F2A" w:rsidRPr="00CC717C">
        <w:rPr>
          <w:rFonts w:asciiTheme="majorBidi" w:eastAsia="DengXian" w:hAnsiTheme="majorBidi" w:cstheme="majorBidi"/>
          <w:color w:val="000000" w:themeColor="text1"/>
          <w:lang w:val="en-GB" w:eastAsia="zh-CN"/>
        </w:rPr>
        <w:instrText xml:space="preserve"> ADDIN EN.CITE </w:instrText>
      </w:r>
      <w:r w:rsidR="00A03F2A" w:rsidRPr="00CC717C">
        <w:rPr>
          <w:rFonts w:asciiTheme="majorBidi" w:eastAsia="DengXian" w:hAnsiTheme="majorBidi" w:cstheme="majorBidi"/>
          <w:color w:val="000000" w:themeColor="text1"/>
          <w:lang w:val="en-GB" w:eastAsia="zh-CN"/>
        </w:rPr>
        <w:fldChar w:fldCharType="begin">
          <w:fldData xml:space="preserve">PEVuZE5vdGU+PENpdGU+PEF1dGhvcj5CZWVyPC9BdXRob3I+PFllYXI+MjAxMzwvWWVhcj48UmVj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</w:fldData>
        </w:fldChar>
      </w:r>
      <w:r w:rsidR="00A03F2A" w:rsidRPr="00CC717C">
        <w:rPr>
          <w:rFonts w:asciiTheme="majorBidi" w:eastAsia="DengXian" w:hAnsiTheme="majorBidi" w:cstheme="majorBidi"/>
          <w:color w:val="000000" w:themeColor="text1"/>
          <w:lang w:val="en-GB" w:eastAsia="zh-CN"/>
        </w:rPr>
        <w:instrText xml:space="preserve"> ADDIN EN.CITE.DATA </w:instrText>
      </w:r>
      <w:r w:rsidR="00A03F2A" w:rsidRPr="00CC717C">
        <w:rPr>
          <w:rFonts w:asciiTheme="majorBidi" w:eastAsia="DengXian" w:hAnsiTheme="majorBidi" w:cstheme="majorBidi"/>
          <w:color w:val="000000" w:themeColor="text1"/>
          <w:lang w:val="en-GB" w:eastAsia="zh-CN"/>
        </w:rPr>
      </w:r>
      <w:r w:rsidR="00A03F2A" w:rsidRPr="00CC717C">
        <w:rPr>
          <w:rFonts w:asciiTheme="majorBidi" w:eastAsia="DengXian" w:hAnsiTheme="majorBidi" w:cstheme="majorBidi"/>
          <w:color w:val="000000" w:themeColor="text1"/>
          <w:lang w:val="en-GB" w:eastAsia="zh-CN"/>
        </w:rPr>
        <w:fldChar w:fldCharType="end"/>
      </w:r>
      <w:r w:rsidR="00290CC3" w:rsidRPr="00CC717C">
        <w:rPr>
          <w:rFonts w:asciiTheme="majorBidi" w:eastAsia="DengXian" w:hAnsiTheme="majorBidi" w:cstheme="majorBidi"/>
          <w:color w:val="000000" w:themeColor="text1"/>
          <w:lang w:val="en-GB" w:eastAsia="zh-CN"/>
        </w:rPr>
      </w:r>
      <w:r w:rsidR="00290CC3" w:rsidRPr="00CC717C">
        <w:rPr>
          <w:rFonts w:asciiTheme="majorBidi" w:eastAsia="DengXian" w:hAnsiTheme="majorBidi" w:cstheme="majorBidi"/>
          <w:color w:val="000000" w:themeColor="text1"/>
          <w:lang w:val="en-GB" w:eastAsia="zh-CN"/>
        </w:rPr>
        <w:fldChar w:fldCharType="separate"/>
      </w:r>
      <w:r w:rsidR="00290CC3" w:rsidRPr="00CC717C">
        <w:rPr>
          <w:rFonts w:asciiTheme="majorBidi" w:eastAsia="DengXian" w:hAnsiTheme="majorBidi" w:cstheme="majorBidi"/>
          <w:noProof/>
          <w:color w:val="000000" w:themeColor="text1"/>
          <w:lang w:val="en-GB" w:eastAsia="zh-CN"/>
        </w:rPr>
        <w:t xml:space="preserve">(Beer et al., 2013; Serkel-Schrama </w:t>
      </w:r>
      <w:r w:rsidR="00290CC3" w:rsidRPr="00CC717C">
        <w:rPr>
          <w:rFonts w:asciiTheme="majorBidi" w:eastAsia="DengXian" w:hAnsiTheme="majorBidi" w:cstheme="majorBidi"/>
          <w:noProof/>
          <w:color w:val="000000" w:themeColor="text1"/>
          <w:lang w:val="en-GB" w:eastAsia="zh-CN"/>
        </w:rPr>
        <w:lastRenderedPageBreak/>
        <w:t>et al., 2016)</w:t>
      </w:r>
      <w:r w:rsidR="00290CC3" w:rsidRPr="00CC717C">
        <w:rPr>
          <w:rFonts w:asciiTheme="majorBidi" w:eastAsia="DengXian" w:hAnsiTheme="majorBidi" w:cstheme="majorBidi"/>
          <w:color w:val="000000" w:themeColor="text1"/>
          <w:lang w:val="en-GB" w:eastAsia="zh-CN"/>
        </w:rPr>
        <w:fldChar w:fldCharType="end"/>
      </w:r>
      <w:r w:rsidR="002125B5" w:rsidRPr="00CC717C">
        <w:rPr>
          <w:rFonts w:asciiTheme="majorBidi" w:eastAsia="DengXian" w:hAnsiTheme="majorBidi" w:cstheme="majorBidi"/>
          <w:color w:val="000000" w:themeColor="text1"/>
          <w:lang w:val="en-GB" w:eastAsia="zh-CN"/>
        </w:rPr>
        <w:t xml:space="preserve">, the MAAS </w:t>
      </w:r>
      <w:r w:rsidR="001C74B1" w:rsidRPr="00CC717C">
        <w:rPr>
          <w:rFonts w:asciiTheme="majorBidi" w:eastAsia="DengXian" w:hAnsiTheme="majorBidi" w:cstheme="majorBidi"/>
          <w:color w:val="000000" w:themeColor="text1"/>
          <w:lang w:val="en-GB" w:eastAsia="zh-CN"/>
        </w:rPr>
        <w:fldChar w:fldCharType="begin"/>
      </w:r>
      <w:r w:rsidR="000B78A1" w:rsidRPr="00CC717C">
        <w:rPr>
          <w:rFonts w:asciiTheme="majorBidi" w:eastAsia="DengXian" w:hAnsiTheme="majorBidi" w:cstheme="majorBidi"/>
          <w:color w:val="000000" w:themeColor="text1"/>
          <w:lang w:val="en-GB" w:eastAsia="zh-CN"/>
        </w:rPr>
        <w:instrText xml:space="preserve"> ADDIN EN.CITE &lt;EndNote&gt;&lt;Cite&gt;&lt;Author&gt;Rayan&lt;/Author&gt;&lt;Year&gt;2018&lt;/Year&gt;&lt;RecNum&gt;1310&lt;/RecNum&gt;&lt;Prefix&gt;e.g.`, &lt;/Prefix&gt;&lt;DisplayText&gt;(e.g., Rayan &amp;amp; Ahmad, 2018)&lt;/DisplayText&gt;&lt;record&gt;&lt;rec-number&gt;1310&lt;/rec-number&gt;&lt;foreign-keys&gt;&lt;key app="EN" db-id="v9ser5wfuape54epz5gprspz9adzp9t0vdw2" timestamp="1539408851"&gt;1310&lt;/key&gt;&lt;/foreign-keys&gt;&lt;ref-type name="Journal Article"&gt;17&lt;/ref-type&gt;&lt;contributors&gt;&lt;authors&gt;&lt;author&gt;Rayan, Ahmad&lt;/author&gt;&lt;author&gt;Ahmad, Muayyad&lt;/author&gt;&lt;/authors&gt;&lt;/contributors&gt;&lt;titles&gt;&lt;title&gt;Psychological distress in Jordanian parents of children with autism spectrum disorder: The role of trait mindfulness&lt;/title&gt;&lt;secondary-title&gt;Perspectives in Psychiatric Care&lt;/secondary-title&gt;&lt;/titles&gt;&lt;periodical&gt;&lt;full-title&gt;Perspectives in Psychiatric Care&lt;/full-title&gt;&lt;/periodical&gt;&lt;pages&gt;11-18&lt;/pages&gt;&lt;volume&gt;54&lt;/volume&gt;&lt;number&gt;1&lt;/number&gt;&lt;dates&gt;&lt;year&gt;2018&lt;/year&gt;&lt;pub-dates&gt;&lt;date&gt;Jan&lt;/date&gt;&lt;/pub-dates&gt;&lt;/dates&gt;&lt;isbn&gt;0031-5990&lt;/isbn&gt;&lt;accession-num&gt;WOS:000419738700003&lt;/accession-num&gt;&lt;urls&gt;&lt;related-urls&gt;&lt;url&gt;&amp;lt;Go to ISI&amp;gt;://WOS:000419738700003&lt;/url&gt;&lt;/related-urls&gt;&lt;/urls&gt;&lt;electronic-resource-num&gt;10.1111/ppc.12187&lt;/electronic-resource-num&gt;&lt;/record&gt;&lt;/Cite&gt;&lt;/EndNote&gt;</w:instrText>
      </w:r>
      <w:r w:rsidR="001C74B1" w:rsidRPr="00CC717C">
        <w:rPr>
          <w:rFonts w:asciiTheme="majorBidi" w:eastAsia="DengXian" w:hAnsiTheme="majorBidi" w:cstheme="majorBidi"/>
          <w:color w:val="000000" w:themeColor="text1"/>
          <w:lang w:val="en-GB" w:eastAsia="zh-CN"/>
        </w:rPr>
        <w:fldChar w:fldCharType="separate"/>
      </w:r>
      <w:r w:rsidR="001C74B1" w:rsidRPr="00CC717C">
        <w:rPr>
          <w:rFonts w:asciiTheme="majorBidi" w:eastAsia="DengXian" w:hAnsiTheme="majorBidi" w:cstheme="majorBidi"/>
          <w:noProof/>
          <w:color w:val="000000" w:themeColor="text1"/>
          <w:lang w:val="en-GB" w:eastAsia="zh-CN"/>
        </w:rPr>
        <w:t>(e.g., Rayan &amp; Ahmad, 2018)</w:t>
      </w:r>
      <w:r w:rsidR="001C74B1" w:rsidRPr="00CC717C">
        <w:rPr>
          <w:rFonts w:asciiTheme="majorBidi" w:eastAsia="DengXian" w:hAnsiTheme="majorBidi" w:cstheme="majorBidi"/>
          <w:color w:val="000000" w:themeColor="text1"/>
          <w:lang w:val="en-GB" w:eastAsia="zh-CN"/>
        </w:rPr>
        <w:fldChar w:fldCharType="end"/>
      </w:r>
      <w:r w:rsidR="001C74B1" w:rsidRPr="00CC717C">
        <w:rPr>
          <w:rFonts w:asciiTheme="majorBidi" w:eastAsia="DengXian" w:hAnsiTheme="majorBidi" w:cstheme="majorBidi"/>
          <w:color w:val="000000" w:themeColor="text1"/>
          <w:lang w:val="en-GB" w:eastAsia="zh-CN"/>
        </w:rPr>
        <w:t xml:space="preserve">, </w:t>
      </w:r>
      <w:r w:rsidR="002125B5" w:rsidRPr="00CC717C">
        <w:rPr>
          <w:rFonts w:asciiTheme="majorBidi" w:eastAsia="DengXian" w:hAnsiTheme="majorBidi" w:cstheme="majorBidi"/>
          <w:color w:val="000000" w:themeColor="text1"/>
          <w:lang w:val="en-GB" w:eastAsia="zh-CN"/>
        </w:rPr>
        <w:t>and the FFMQ</w:t>
      </w:r>
      <w:r w:rsidR="001C74B1" w:rsidRPr="00CC717C">
        <w:rPr>
          <w:rFonts w:asciiTheme="majorBidi" w:eastAsia="DengXian" w:hAnsiTheme="majorBidi" w:cstheme="majorBidi"/>
          <w:color w:val="000000" w:themeColor="text1"/>
          <w:lang w:val="en-GB" w:eastAsia="zh-CN"/>
        </w:rPr>
        <w:t xml:space="preserve"> </w:t>
      </w:r>
      <w:r w:rsidR="001C74B1" w:rsidRPr="00CC717C">
        <w:rPr>
          <w:rFonts w:asciiTheme="majorBidi" w:eastAsia="DengXian" w:hAnsiTheme="majorBidi" w:cstheme="majorBidi"/>
          <w:color w:val="000000" w:themeColor="text1"/>
          <w:lang w:val="en-GB" w:eastAsia="zh-CN"/>
        </w:rPr>
        <w:fldChar w:fldCharType="begin"/>
      </w:r>
      <w:r w:rsidR="00014DC6" w:rsidRPr="00CC717C">
        <w:rPr>
          <w:rFonts w:asciiTheme="majorBidi" w:eastAsia="DengXian" w:hAnsiTheme="majorBidi" w:cstheme="majorBidi"/>
          <w:color w:val="000000" w:themeColor="text1"/>
          <w:lang w:val="en-GB" w:eastAsia="zh-CN"/>
        </w:rPr>
        <w:instrText xml:space="preserve"> ADDIN EN.CITE &lt;EndNote&gt;&lt;Cite&gt;&lt;Author&gt;Curtiss&lt;/Author&gt;&lt;Year&gt;2014&lt;/Year&gt;&lt;RecNum&gt;153&lt;/RecNum&gt;&lt;Prefix&gt;e.g.`, &lt;/Prefix&gt;&lt;DisplayText&gt;(e.g., Curtiss &amp;amp; Klemanski, 2014)&lt;/DisplayText&gt;&lt;record&gt;&lt;rec-number&gt;153&lt;/rec-number&gt;&lt;foreign-keys&gt;&lt;key app="EN" db-id="v9ser5wfuape54epz5gprspz9adzp9t0vdw2" timestamp="1522245441"&gt;153&lt;/key&gt;&lt;/foreign-keys&gt;&lt;ref-type name="Journal Article"&gt;17&lt;/ref-type&gt;&lt;contributors&gt;&lt;authors&gt;&lt;author&gt;Curtiss, Joshua&lt;/author&gt;&lt;author&gt;Klemanski, David H.&lt;/author&gt;&lt;/authors&gt;&lt;/contributors&gt;&lt;titles&gt;&lt;title&gt;Teasing apart low mindfulness: Differentiating deficits in mindfulness and in psychological flexibility in predicting symptoms of generalized anxiety disorder and depression&lt;/title&gt;&lt;secondary-title&gt;Journal of Affective Disorders&lt;/secondary-title&gt;&lt;/titles&gt;&lt;periodical&gt;&lt;full-title&gt;Journal of Affective Disorders&lt;/full-title&gt;&lt;/periodical&gt;&lt;pages&gt;41-47&lt;/pages&gt;&lt;volume&gt;166&lt;/volume&gt;&lt;dates&gt;&lt;year&gt;2014&lt;/year&gt;&lt;pub-dates&gt;&lt;date&gt;Sep&lt;/date&gt;&lt;/pub-dates&gt;&lt;/dates&gt;&lt;isbn&gt;0165-0327&lt;/isbn&gt;&lt;accession-num&gt;WOS:000338705000007&lt;/accession-num&gt;&lt;urls&gt;&lt;related-urls&gt;&lt;url&gt;&amp;lt;Go to ISI&amp;gt;://WOS:000338705000007&lt;/url&gt;&lt;/related-urls&gt;&lt;/urls&gt;&lt;electronic-resource-num&gt;10.1016/j.jad.2014.04.062&lt;/electronic-resource-num&gt;&lt;/record&gt;&lt;/Cite&gt;&lt;/EndNote&gt;</w:instrText>
      </w:r>
      <w:r w:rsidR="001C74B1" w:rsidRPr="00CC717C">
        <w:rPr>
          <w:rFonts w:asciiTheme="majorBidi" w:eastAsia="DengXian" w:hAnsiTheme="majorBidi" w:cstheme="majorBidi"/>
          <w:color w:val="000000" w:themeColor="text1"/>
          <w:lang w:val="en-GB" w:eastAsia="zh-CN"/>
        </w:rPr>
        <w:fldChar w:fldCharType="separate"/>
      </w:r>
      <w:r w:rsidR="00014DC6" w:rsidRPr="00CC717C">
        <w:rPr>
          <w:rFonts w:asciiTheme="majorBidi" w:eastAsia="DengXian" w:hAnsiTheme="majorBidi" w:cstheme="majorBidi"/>
          <w:noProof/>
          <w:color w:val="000000" w:themeColor="text1"/>
          <w:lang w:val="en-GB" w:eastAsia="zh-CN"/>
        </w:rPr>
        <w:t>(e.g., Curtiss &amp; Klemanski, 2014)</w:t>
      </w:r>
      <w:r w:rsidR="001C74B1" w:rsidRPr="00CC717C">
        <w:rPr>
          <w:rFonts w:asciiTheme="majorBidi" w:eastAsia="DengXian" w:hAnsiTheme="majorBidi" w:cstheme="majorBidi"/>
          <w:color w:val="000000" w:themeColor="text1"/>
          <w:lang w:val="en-GB" w:eastAsia="zh-CN"/>
        </w:rPr>
        <w:fldChar w:fldCharType="end"/>
      </w:r>
      <w:r w:rsidR="002125B5" w:rsidRPr="00CC717C">
        <w:rPr>
          <w:rFonts w:asciiTheme="majorBidi" w:eastAsia="DengXian" w:hAnsiTheme="majorBidi" w:cstheme="majorBidi"/>
          <w:color w:val="000000" w:themeColor="text1"/>
          <w:lang w:val="en-GB" w:eastAsia="zh-CN"/>
        </w:rPr>
        <w:t>.</w:t>
      </w:r>
      <w:r w:rsidR="00A05D98" w:rsidRPr="00CC717C">
        <w:rPr>
          <w:rFonts w:asciiTheme="majorBidi" w:eastAsia="DengXian" w:hAnsiTheme="majorBidi" w:cstheme="majorBidi"/>
          <w:color w:val="000000" w:themeColor="text1"/>
          <w:lang w:val="en-GB" w:eastAsia="zh-CN"/>
        </w:rPr>
        <w:t xml:space="preserve"> </w:t>
      </w:r>
      <w:r w:rsidR="002125B5" w:rsidRPr="00CC717C">
        <w:rPr>
          <w:rFonts w:asciiTheme="majorBidi" w:eastAsia="DengXian" w:hAnsiTheme="majorBidi" w:cstheme="majorBidi"/>
          <w:color w:val="000000" w:themeColor="text1"/>
          <w:lang w:val="en-GB" w:eastAsia="zh-CN"/>
        </w:rPr>
        <w:t xml:space="preserve"> </w:t>
      </w:r>
    </w:p>
    <w:p w14:paraId="0A9B2A6F" w14:textId="77777777" w:rsidR="00CA347E" w:rsidRPr="00CC717C" w:rsidRDefault="00CA347E" w:rsidP="00CA347E">
      <w:pPr>
        <w:bidi/>
        <w:spacing w:line="480" w:lineRule="auto"/>
        <w:ind w:firstLine="720"/>
        <w:jc w:val="right"/>
        <w:rPr>
          <w:rFonts w:eastAsia="DengXian"/>
          <w:color w:val="000000" w:themeColor="text1"/>
          <w:lang w:eastAsia="zh-CN"/>
        </w:rPr>
      </w:pPr>
      <w:r w:rsidRPr="00CC717C">
        <w:rPr>
          <w:rFonts w:eastAsia="DengXian"/>
          <w:color w:val="000000" w:themeColor="text1"/>
          <w:lang w:eastAsia="zh-CN"/>
        </w:rPr>
        <w:t xml:space="preserve">        There is much evidence that supports the benefit of mindfulness in decreasing negative outcomes (anxiety and depression) and increasing positive outcomes (quality of life) </w:t>
      </w:r>
      <w:r w:rsidRPr="00CC717C">
        <w:rPr>
          <w:rFonts w:eastAsia="Calibri"/>
          <w:color w:val="000000" w:themeColor="text1"/>
        </w:rPr>
        <w:fldChar w:fldCharType="begin">
          <w:fldData xml:space="preserve">PEVuZE5vdGU+PENpdGU+PEF1dGhvcj5CZXJnaW48L0F1dGhvcj48WWVhcj4yMDE2PC9ZZWFyPjxS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PEVuZE5vdGU+PENpdGU+PEF1dGhvcj5CZXJnaW48L0F1dGhvcj48WWVhcj4yMDE2PC9ZZWFyPjxS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(Bergin &amp; Pakenham, 2016; Bowlin &amp; Baer, 2012; Branstrom et al., 2011; Hofmann, Sawyer, Witt, &amp; Oh, 2010)</w:t>
      </w:r>
      <w:r w:rsidRPr="00CC717C">
        <w:rPr>
          <w:rFonts w:eastAsia="Calibri"/>
          <w:color w:val="000000" w:themeColor="text1"/>
        </w:rPr>
        <w:fldChar w:fldCharType="end"/>
      </w:r>
      <w:r w:rsidRPr="00CC717C">
        <w:rPr>
          <w:rFonts w:eastAsia="DengXian"/>
          <w:color w:val="000000" w:themeColor="text1"/>
          <w:lang w:eastAsia="zh-CN"/>
        </w:rPr>
        <w:t xml:space="preserve">. However, the mechanism, or mechanisms, through which mindfulness leads to these benefits are still under investigation </w:t>
      </w:r>
      <w:r w:rsidRPr="00CC717C">
        <w:rPr>
          <w:rFonts w:eastAsia="DengXian"/>
          <w:color w:val="000000" w:themeColor="text1"/>
          <w:lang w:eastAsia="zh-CN"/>
        </w:rPr>
        <w:fldChar w:fldCharType="begin">
          <w:fldData xml:space="preserve">PEVuZE5vdGU+PENpdGU+PEF1dGhvcj5NY0RvbmFsZDwvQXV0aG9yPjxZZWFyPjIwMTY8L1llYXI+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PEVuZE5vdGU+PENpdGU+PEF1dGhvcj5NY0RvbmFsZDwvQXV0aG9yPjxZZWFyPjIwMTY8L1llYXI+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(McDonald et al., 2016)</w:t>
      </w:r>
      <w:r w:rsidRPr="00CC717C">
        <w:rPr>
          <w:rFonts w:eastAsia="DengXian"/>
          <w:color w:val="000000" w:themeColor="text1"/>
          <w:lang w:eastAsia="zh-CN"/>
        </w:rPr>
        <w:fldChar w:fldCharType="end"/>
      </w:r>
      <w:r w:rsidRPr="00CC717C">
        <w:rPr>
          <w:rFonts w:eastAsia="DengXian"/>
          <w:color w:val="000000" w:themeColor="text1"/>
          <w:lang w:eastAsia="zh-CN"/>
        </w:rPr>
        <w:t xml:space="preserve">. A number of possible mediators have been proposed and tested in the literature.  Self-esteem is one mechanism through which mindfulness might have an effect on anxiety and depression. Higher levels of mindfulness may make an individual less depressed and anxious </w:t>
      </w:r>
      <w:r w:rsidRPr="00CC717C">
        <w:rPr>
          <w:rFonts w:eastAsia="DengXian"/>
          <w:color w:val="000000" w:themeColor="text1"/>
          <w:lang w:eastAsia="zh-CN"/>
        </w:rPr>
        <w:fldChar w:fldCharType="begin"/>
      </w:r>
      <w:r w:rsidRPr="00CC717C">
        <w:rPr>
          <w:rFonts w:eastAsia="DengXian"/>
          <w:color w:val="000000" w:themeColor="text1"/>
          <w:lang w:eastAsia="zh-CN"/>
        </w:rPr>
        <w:instrText xml:space="preserve"> ADDIN EN.CITE &lt;EndNote&gt;&lt;Cite&gt;&lt;Author&gt;Masuda&lt;/Author&gt;&lt;Year&gt;2012&lt;/Year&gt;&lt;RecNum&gt;880&lt;/RecNum&gt;&lt;DisplayText&gt;(Masuda &amp;amp; Tully, 2012)&lt;/DisplayText&gt;&lt;record&gt;&lt;rec-number&gt;880&lt;/rec-number&gt;&lt;foreign-keys&gt;&lt;key app="EN" db-id="v9ser5wfuape54epz5gprspz9adzp9t0vdw2" timestamp="1523455005"&gt;880&lt;/key&gt;&lt;/foreign-keys&gt;&lt;ref-type name="Journal Article"&gt;17&lt;/ref-type&gt;&lt;contributors&gt;&lt;authors&gt;&lt;author&gt;Masuda, Akihiko&lt;/author&gt;&lt;author&gt;Tully, Erin C&lt;/author&gt;&lt;/authors&gt;&lt;/contributors&gt;&lt;titles&gt;&lt;title&gt;The role of mindfulness and psychological flexibility in somatization, depression, anxiety, and general psychological distress in a nonclinical college sample&lt;/title&gt;&lt;secondary-title&gt;Journal of Evidence-Based Complementary &amp;amp; Alternative Medicine&lt;/secondary-title&gt;&lt;/titles&gt;&lt;periodical&gt;&lt;full-title&gt;Journal of Evidence-Based Complementary &amp;amp; Alternative Medicine&lt;/full-title&gt;&lt;/periodical&gt;&lt;pages&gt;66-71&lt;/pages&gt;&lt;volume&gt;17&lt;/volume&gt;&lt;number&gt;1&lt;/number&gt;&lt;dates&gt;&lt;year&gt;2012&lt;/year&gt;&lt;/dates&gt;&lt;isbn&gt;2156-5872&lt;/isbn&gt;&lt;urls&gt;&lt;/urls&gt;&lt;electronic-resource-num&gt; 10.1177/2156587211423400&lt;/electronic-resource-num&gt;&lt;/record&gt;&lt;/Cite&gt;&lt;/EndNote&gt;</w:instrText>
      </w:r>
      <w:r w:rsidRPr="00CC717C">
        <w:rPr>
          <w:rFonts w:eastAsia="DengXian"/>
          <w:color w:val="000000" w:themeColor="text1"/>
          <w:lang w:eastAsia="zh-CN"/>
        </w:rPr>
        <w:fldChar w:fldCharType="separate"/>
      </w:r>
      <w:r w:rsidRPr="00CC717C">
        <w:rPr>
          <w:rFonts w:eastAsia="DengXian"/>
          <w:noProof/>
          <w:color w:val="000000" w:themeColor="text1"/>
          <w:lang w:eastAsia="zh-CN"/>
        </w:rPr>
        <w:t>(Masuda &amp; Tully, 2012)</w:t>
      </w:r>
      <w:r w:rsidRPr="00CC717C">
        <w:rPr>
          <w:rFonts w:eastAsia="DengXian"/>
          <w:color w:val="000000" w:themeColor="text1"/>
          <w:lang w:eastAsia="zh-CN"/>
        </w:rPr>
        <w:fldChar w:fldCharType="end"/>
      </w:r>
      <w:r w:rsidRPr="00CC717C">
        <w:rPr>
          <w:rFonts w:eastAsia="DengXian"/>
          <w:color w:val="000000" w:themeColor="text1"/>
          <w:lang w:eastAsia="zh-CN"/>
        </w:rPr>
        <w:t xml:space="preserve">. Mindfulness may increase awareness and acceptance of negative feelings and thoughts, further promoting self-esteem </w:t>
      </w:r>
      <w:r w:rsidRPr="00CC717C">
        <w:rPr>
          <w:rFonts w:eastAsia="DengXian"/>
          <w:color w:val="000000" w:themeColor="text1"/>
          <w:lang w:eastAsia="zh-CN"/>
        </w:rPr>
        <w:fldChar w:fldCharType="begin">
          <w:fldData xml:space="preserve">PEVuZE5vdGU+PENpdGU+PEF1dGhvcj5LZW5nPC9BdXRob3I+PFllYXI+MjAxMTwvWWVhcj48UmVj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PEVuZE5vdGU+PENpdGU+PEF1dGhvcj5LZW5nPC9BdXRob3I+PFllYXI+MjAxMTwvWWVhcj48UmVj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(Bajaj et al., 2016; Keng et al., 2011)</w:t>
      </w:r>
      <w:r w:rsidRPr="00CC717C">
        <w:rPr>
          <w:rFonts w:eastAsia="DengXian"/>
          <w:color w:val="000000" w:themeColor="text1"/>
          <w:lang w:eastAsia="zh-CN"/>
        </w:rPr>
        <w:fldChar w:fldCharType="end"/>
      </w:r>
      <w:r w:rsidRPr="00CC717C">
        <w:rPr>
          <w:rFonts w:eastAsia="DengXian"/>
          <w:color w:val="000000" w:themeColor="text1"/>
          <w:lang w:eastAsia="zh-CN"/>
        </w:rPr>
        <w:t xml:space="preserve">. Self-esteem can be a buffer against negative feelings (anxiety and depression ) and heighten physical and psychological health </w:t>
      </w:r>
      <w:r w:rsidRPr="00CC717C">
        <w:rPr>
          <w:rFonts w:eastAsia="DengXian"/>
          <w:color w:val="000000" w:themeColor="text1"/>
          <w:lang w:eastAsia="zh-CN"/>
        </w:rPr>
        <w:fldChar w:fldCharType="begin">
          <w:fldData xml:space="preserve">PEVuZE5vdGU+PENpdGU+PEF1dGhvcj5CYWphajwvQXV0aG9yPjxZZWFyPjIwMTY8L1llYXI+PFJl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==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PEVuZE5vdGU+PENpdGU+PEF1dGhvcj5CYWphajwvQXV0aG9yPjxZZWFyPjIwMTY8L1llYXI+PFJl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==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(Bajaj et al., 2016)</w:t>
      </w:r>
      <w:r w:rsidRPr="00CC717C">
        <w:rPr>
          <w:rFonts w:eastAsia="DengXian"/>
          <w:color w:val="000000" w:themeColor="text1"/>
          <w:lang w:eastAsia="zh-CN"/>
        </w:rPr>
        <w:fldChar w:fldCharType="end"/>
      </w:r>
      <w:r w:rsidRPr="00CC717C">
        <w:rPr>
          <w:rFonts w:eastAsia="DengXian"/>
          <w:color w:val="000000" w:themeColor="text1"/>
          <w:lang w:eastAsia="zh-CN"/>
        </w:rPr>
        <w:t xml:space="preserve">. Therefore, increased levels of mindfulness are proposed to enhance self-esteem which, in turn, should lead to reduced depression and anxiety. A previous study revealed that self-esteem fully mediated the relationship between mindfulness and anxiety and depression, such that individuals with high levels of mindfulness had greater self-esteem, which in turn was related to decreasing psychological distress and increasing quality of life </w:t>
      </w:r>
      <w:r w:rsidRPr="00CC717C">
        <w:rPr>
          <w:rFonts w:eastAsia="DengXian"/>
          <w:color w:val="000000" w:themeColor="text1"/>
          <w:lang w:eastAsia="zh-CN"/>
        </w:rPr>
        <w:fldChar w:fldCharType="begin">
          <w:fldData xml:space="preserve">PEVuZE5vdGU+PENpdGU+PEF1dGhvcj5CYWphajwvQXV0aG9yPjxZZWFyPjIwMTY8L1llYXI+PFJl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==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PEVuZE5vdGU+PENpdGU+PEF1dGhvcj5CYWphajwvQXV0aG9yPjxZZWFyPjIwMTY8L1llYXI+PFJl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==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(Bajaj et al., 2016)</w:t>
      </w:r>
      <w:r w:rsidRPr="00CC717C">
        <w:rPr>
          <w:rFonts w:eastAsia="DengXian"/>
          <w:color w:val="000000" w:themeColor="text1"/>
          <w:lang w:eastAsia="zh-CN"/>
        </w:rPr>
        <w:fldChar w:fldCharType="end"/>
      </w:r>
      <w:r w:rsidRPr="00CC717C">
        <w:rPr>
          <w:rFonts w:eastAsia="DengXian"/>
          <w:color w:val="000000" w:themeColor="text1"/>
          <w:lang w:eastAsia="zh-CN"/>
        </w:rPr>
        <w:t>.</w:t>
      </w:r>
    </w:p>
    <w:p w14:paraId="7DB7A5F5" w14:textId="77777777" w:rsidR="00CA347E" w:rsidRPr="00CC717C" w:rsidRDefault="00CA347E" w:rsidP="00430305">
      <w:pPr>
        <w:bidi/>
        <w:spacing w:line="480" w:lineRule="auto"/>
        <w:jc w:val="right"/>
        <w:rPr>
          <w:rFonts w:eastAsia="Calibri" w:cs="Arial"/>
          <w:color w:val="000000" w:themeColor="text1"/>
          <w:szCs w:val="22"/>
          <w:lang w:val="en-GB"/>
        </w:rPr>
      </w:pPr>
      <w:r w:rsidRPr="00CC717C">
        <w:rPr>
          <w:rFonts w:eastAsia="Calibri" w:cs="Arial"/>
          <w:color w:val="000000" w:themeColor="text1"/>
          <w:szCs w:val="22"/>
          <w:lang w:val="en-GB"/>
        </w:rPr>
        <w:tab/>
      </w:r>
      <w:r w:rsidRPr="00CC717C">
        <w:rPr>
          <w:rFonts w:eastAsia="DengXian"/>
          <w:color w:val="000000" w:themeColor="text1"/>
          <w:lang w:eastAsia="zh-CN"/>
        </w:rPr>
        <w:t xml:space="preserve">       Need for fulfillment is another mechanism through which mindfulness might have an effect on anxiety and depression. </w:t>
      </w:r>
      <w:r w:rsidRPr="00CC717C">
        <w:rPr>
          <w:rFonts w:eastAsia="Calibri" w:cs="Arial"/>
          <w:color w:val="000000" w:themeColor="text1"/>
          <w:szCs w:val="22"/>
          <w:lang w:val="en-GB"/>
        </w:rPr>
        <w:t xml:space="preserve">There are different ways in which mindfulness might increase the need for fulfilment. Firstly, mindfulness erases the probability of one being judgemental. This is by virtue of the fact that mindfulness </w:t>
      </w:r>
      <w:r w:rsidRPr="00CC717C">
        <w:rPr>
          <w:rFonts w:eastAsia="Calibri" w:cs="Arial"/>
          <w:color w:val="000000" w:themeColor="text1"/>
          <w:szCs w:val="22"/>
          <w:lang w:val="en-GB"/>
        </w:rPr>
        <w:lastRenderedPageBreak/>
        <w:t xml:space="preserve">helps us to fully focus on a certain thing or situation which we may presently be at. Primarily, mindfulness gives us a purpose for our current situations and helps us to pay full attention to that one particular situation. Having a specific purpose is particularly key in facilitating the need for fulfilment. In essence, </w:t>
      </w:r>
      <w:r w:rsidRPr="00CC717C">
        <w:rPr>
          <w:rFonts w:eastAsia="Calibri" w:cs="Arial"/>
          <w:color w:val="000000" w:themeColor="text1"/>
          <w:szCs w:val="22"/>
          <w:lang w:val="en-GB"/>
        </w:rPr>
        <w:fldChar w:fldCharType="begin"/>
      </w:r>
      <w:r w:rsidRPr="00CC717C">
        <w:rPr>
          <w:rFonts w:eastAsia="Calibri" w:cs="Arial"/>
          <w:color w:val="000000" w:themeColor="text1"/>
          <w:szCs w:val="22"/>
          <w:lang w:val="en-GB"/>
        </w:rPr>
        <w:instrText xml:space="preserve"> ADDIN EN.CITE &lt;EndNote&gt;&lt;Cite AuthorYear="1"&gt;&lt;Author&gt;Bice&lt;/Author&gt;&lt;Year&gt;2014&lt;/Year&gt;&lt;RecNum&gt;1158&lt;/RecNum&gt;&lt;DisplayText&gt;Bice et al. (2014)&lt;/DisplayText&gt;&lt;record&gt;&lt;rec-number&gt;1158&lt;/rec-number&gt;&lt;foreign-keys&gt;&lt;key app="EN" db-id="v9ser5wfuape54epz5gprspz9adzp9t0vdw2" timestamp="1528901840"&gt;1158&lt;/key&gt;&lt;/foreign-keys&gt;&lt;ref-type name="Journal Article"&gt;17&lt;/ref-type&gt;&lt;contributors&gt;&lt;authors&gt;&lt;author&gt;Bice, Matthew R&lt;/author&gt;&lt;author&gt;Ball, James&lt;/author&gt;&lt;author&gt;Ramsey, Alex T&lt;/author&gt;&lt;/authors&gt;&lt;/contributors&gt;&lt;titles&gt;&lt;title&gt;Relations between mindfulness and mental health outcomes: Need fulfillment as a mediator&lt;/title&gt;&lt;secondary-title&gt;International Journal of Mental Health Promotion&lt;/secondary-title&gt;&lt;/titles&gt;&lt;periodical&gt;&lt;full-title&gt;International Journal of Mental Health Promotion&lt;/full-title&gt;&lt;/periodical&gt;&lt;pages&gt;191-201&lt;/pages&gt;&lt;volume&gt;16&lt;/volume&gt;&lt;number&gt;3&lt;/number&gt;&lt;dates&gt;&lt;year&gt;2014&lt;/year&gt;&lt;/dates&gt;&lt;isbn&gt;1462-3730&lt;/isbn&gt;&lt;urls&gt;&lt;related-urls&gt;&lt;url&gt;https://www.tandfonline.com/doi/abs/10.1080/14623730.2014.931066&lt;/url&gt;&lt;/related-urls&gt;&lt;/urls&gt;&lt;electronic-resource-num&gt;10.1080/14623730.2014.931066&lt;/electronic-resource-num&gt;&lt;/record&gt;&lt;/Cite&gt;&lt;/EndNote&gt;</w:instrText>
      </w:r>
      <w:r w:rsidRPr="00CC717C">
        <w:rPr>
          <w:rFonts w:eastAsia="Calibri" w:cs="Arial"/>
          <w:color w:val="000000" w:themeColor="text1"/>
          <w:szCs w:val="22"/>
          <w:lang w:val="en-GB"/>
        </w:rPr>
        <w:fldChar w:fldCharType="separate"/>
      </w:r>
      <w:r w:rsidRPr="00CC717C">
        <w:rPr>
          <w:rFonts w:eastAsia="Calibri" w:cs="Arial"/>
          <w:noProof/>
          <w:color w:val="000000" w:themeColor="text1"/>
          <w:szCs w:val="22"/>
          <w:lang w:val="en-GB"/>
        </w:rPr>
        <w:t>Bice et al. (2014)</w:t>
      </w:r>
      <w:r w:rsidRPr="00CC717C">
        <w:rPr>
          <w:rFonts w:eastAsia="Calibri" w:cs="Arial"/>
          <w:color w:val="000000" w:themeColor="text1"/>
          <w:szCs w:val="22"/>
          <w:lang w:val="en-GB"/>
        </w:rPr>
        <w:fldChar w:fldCharType="end"/>
      </w:r>
      <w:r w:rsidRPr="00CC717C">
        <w:rPr>
          <w:rFonts w:eastAsia="Calibri" w:cs="Arial"/>
          <w:color w:val="000000" w:themeColor="text1"/>
          <w:szCs w:val="22"/>
          <w:lang w:val="en-GB"/>
        </w:rPr>
        <w:t xml:space="preserve"> suggest that “being fully present in the moment can help people better connect with themselves, others and their environment” (p.192). As a result of this, mindfulness can significantly improve the need for fulfilment.</w:t>
      </w:r>
    </w:p>
    <w:p w14:paraId="0966ACB5" w14:textId="175B7B6D" w:rsidR="00CA347E" w:rsidRPr="00CC717C" w:rsidRDefault="00CA347E" w:rsidP="00D60FBE">
      <w:pPr>
        <w:bidi/>
        <w:spacing w:line="480" w:lineRule="auto"/>
        <w:jc w:val="right"/>
        <w:rPr>
          <w:rFonts w:eastAsia="Calibri" w:cs="Arial"/>
          <w:color w:val="000000" w:themeColor="text1"/>
          <w:szCs w:val="22"/>
          <w:rtl/>
          <w:lang w:bidi="ar-KW"/>
        </w:rPr>
      </w:pPr>
      <w:r w:rsidRPr="00CC717C">
        <w:rPr>
          <w:rFonts w:eastAsia="Calibri" w:cs="Arial"/>
          <w:color w:val="000000" w:themeColor="text1"/>
          <w:szCs w:val="22"/>
          <w:lang w:val="en-GB"/>
        </w:rPr>
        <w:tab/>
        <w:t xml:space="preserve">       </w:t>
      </w:r>
      <w:r w:rsidR="00D01A93" w:rsidRPr="00CC717C">
        <w:rPr>
          <w:rFonts w:eastAsia="Calibri" w:cs="Arial"/>
          <w:color w:val="000000" w:themeColor="text1"/>
          <w:szCs w:val="22"/>
          <w:lang w:val="en-GB"/>
        </w:rPr>
        <w:t xml:space="preserve">Mindfulness may also improve the need for fulfilment in situations where people need guidance in their behaviours as well as in making good decisions </w:t>
      </w:r>
      <w:r w:rsidR="00D01A93" w:rsidRPr="00CC717C">
        <w:rPr>
          <w:rFonts w:eastAsia="Calibri" w:cs="Arial"/>
          <w:color w:val="000000" w:themeColor="text1"/>
          <w:szCs w:val="22"/>
          <w:lang w:val="en-GB"/>
        </w:rPr>
        <w:fldChar w:fldCharType="begin"/>
      </w:r>
      <w:r w:rsidR="00D01A93" w:rsidRPr="00CC717C">
        <w:rPr>
          <w:rFonts w:eastAsia="Calibri" w:cs="Arial"/>
          <w:color w:val="000000" w:themeColor="text1"/>
          <w:szCs w:val="22"/>
          <w:lang w:val="en-GB"/>
        </w:rPr>
        <w:instrText xml:space="preserve"> ADDIN EN.CITE &lt;EndNote&gt;&lt;Cite&gt;&lt;Author&gt;Bice&lt;/Author&gt;&lt;Year&gt;2014&lt;/Year&gt;&lt;RecNum&gt;1158&lt;/RecNum&gt;&lt;DisplayText&gt;(Bice et al., 2014)&lt;/DisplayText&gt;&lt;record&gt;&lt;rec-number&gt;1158&lt;/rec-number&gt;&lt;foreign-keys&gt;&lt;key app="EN" db-id="v9ser5wfuape54epz5gprspz9adzp9t0vdw2" timestamp="1528901840"&gt;1158&lt;/key&gt;&lt;/foreign-keys&gt;&lt;ref-type name="Journal Article"&gt;17&lt;/ref-type&gt;&lt;contributors&gt;&lt;authors&gt;&lt;author&gt;Bice, Matthew R&lt;/author&gt;&lt;author&gt;Ball, James&lt;/author&gt;&lt;author&gt;Ramsey, Alex T&lt;/author&gt;&lt;/authors&gt;&lt;/contributors&gt;&lt;titles&gt;&lt;title&gt;Relations between mindfulness and mental health outcomes: Need fulfillment as a mediator&lt;/title&gt;&lt;secondary-title&gt;International Journal of Mental Health Promotion&lt;/secondary-title&gt;&lt;/titles&gt;&lt;periodical&gt;&lt;full-title&gt;International Journal of Mental Health Promotion&lt;/full-title&gt;&lt;/periodical&gt;&lt;pages&gt;191-201&lt;/pages&gt;&lt;volume&gt;16&lt;/volume&gt;&lt;number&gt;3&lt;/number&gt;&lt;dates&gt;&lt;year&gt;2014&lt;/year&gt;&lt;/dates&gt;&lt;isbn&gt;1462-3730&lt;/isbn&gt;&lt;urls&gt;&lt;related-urls&gt;&lt;url&gt;https://www.tandfonline.com/doi/abs/10.1080/14623730.2014.931066&lt;/url&gt;&lt;/related-urls&gt;&lt;/urls&gt;&lt;electronic-resource-num&gt;10.1080/14623730.2014.931066&lt;/electronic-resource-num&gt;&lt;/record&gt;&lt;/Cite&gt;&lt;/EndNote&gt;</w:instrText>
      </w:r>
      <w:r w:rsidR="00D01A93" w:rsidRPr="00CC717C">
        <w:rPr>
          <w:rFonts w:eastAsia="Calibri" w:cs="Arial"/>
          <w:color w:val="000000" w:themeColor="text1"/>
          <w:szCs w:val="22"/>
          <w:lang w:val="en-GB"/>
        </w:rPr>
        <w:fldChar w:fldCharType="separate"/>
      </w:r>
      <w:r w:rsidR="00D01A93" w:rsidRPr="00CC717C">
        <w:rPr>
          <w:rFonts w:eastAsia="Calibri" w:cs="Arial"/>
          <w:noProof/>
          <w:color w:val="000000" w:themeColor="text1"/>
          <w:szCs w:val="22"/>
          <w:lang w:val="en-GB"/>
        </w:rPr>
        <w:t>(Bice et al., 2014)</w:t>
      </w:r>
      <w:r w:rsidR="00D01A93" w:rsidRPr="00CC717C">
        <w:rPr>
          <w:rFonts w:eastAsia="Calibri" w:cs="Arial"/>
          <w:color w:val="000000" w:themeColor="text1"/>
          <w:szCs w:val="22"/>
          <w:lang w:val="en-GB"/>
        </w:rPr>
        <w:fldChar w:fldCharType="end"/>
      </w:r>
      <w:r w:rsidR="00D01A93" w:rsidRPr="00CC717C">
        <w:rPr>
          <w:rFonts w:eastAsia="Calibri" w:cs="Arial"/>
          <w:color w:val="000000" w:themeColor="text1"/>
          <w:szCs w:val="22"/>
          <w:lang w:val="en-GB"/>
        </w:rPr>
        <w:t xml:space="preserve">. According to </w:t>
      </w:r>
      <w:r w:rsidR="00D01A93" w:rsidRPr="00CC717C">
        <w:rPr>
          <w:rFonts w:eastAsia="Calibri" w:cs="Arial"/>
          <w:color w:val="000000" w:themeColor="text1"/>
          <w:szCs w:val="22"/>
          <w:lang w:val="en-GB"/>
        </w:rPr>
        <w:fldChar w:fldCharType="begin">
          <w:fldData xml:space="preserve">PEVuZE5vdGU+PENpdGUgQXV0aG9yWWVhcj0iMSI+PEF1dGhvcj5Wb2hzPC9BdXRob3I+PFllYXI+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</w:fldData>
        </w:fldChar>
      </w:r>
      <w:r w:rsidR="00D01A93" w:rsidRPr="00CC717C">
        <w:rPr>
          <w:rFonts w:eastAsia="Calibri" w:cs="Arial"/>
          <w:color w:val="000000" w:themeColor="text1"/>
          <w:szCs w:val="22"/>
          <w:lang w:val="en-GB"/>
        </w:rPr>
        <w:instrText xml:space="preserve"> ADDIN EN.CITE </w:instrText>
      </w:r>
      <w:r w:rsidR="00D01A93" w:rsidRPr="00CC717C">
        <w:rPr>
          <w:rFonts w:eastAsia="Calibri" w:cs="Arial"/>
          <w:color w:val="000000" w:themeColor="text1"/>
          <w:szCs w:val="22"/>
          <w:lang w:val="en-GB"/>
        </w:rPr>
        <w:fldChar w:fldCharType="begin">
          <w:fldData xml:space="preserve">PEVuZE5vdGU+PENpdGUgQXV0aG9yWWVhcj0iMSI+PEF1dGhvcj5Wb2hzPC9BdXRob3I+PFllYXI+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</w:fldData>
        </w:fldChar>
      </w:r>
      <w:r w:rsidR="00D01A93" w:rsidRPr="00CC717C">
        <w:rPr>
          <w:rFonts w:eastAsia="Calibri" w:cs="Arial"/>
          <w:color w:val="000000" w:themeColor="text1"/>
          <w:szCs w:val="22"/>
          <w:lang w:val="en-GB"/>
        </w:rPr>
        <w:instrText xml:space="preserve"> ADDIN EN.CITE.DATA </w:instrText>
      </w:r>
      <w:r w:rsidR="00D01A93" w:rsidRPr="00CC717C">
        <w:rPr>
          <w:rFonts w:eastAsia="Calibri" w:cs="Arial"/>
          <w:color w:val="000000" w:themeColor="text1"/>
          <w:szCs w:val="22"/>
          <w:lang w:val="en-GB"/>
        </w:rPr>
      </w:r>
      <w:r w:rsidR="00D01A93" w:rsidRPr="00CC717C">
        <w:rPr>
          <w:rFonts w:eastAsia="Calibri" w:cs="Arial"/>
          <w:color w:val="000000" w:themeColor="text1"/>
          <w:szCs w:val="22"/>
          <w:lang w:val="en-GB"/>
        </w:rPr>
        <w:fldChar w:fldCharType="end"/>
      </w:r>
      <w:r w:rsidR="00D01A93" w:rsidRPr="00CC717C">
        <w:rPr>
          <w:rFonts w:eastAsia="Calibri" w:cs="Arial"/>
          <w:color w:val="000000" w:themeColor="text1"/>
          <w:szCs w:val="22"/>
          <w:lang w:val="en-GB"/>
        </w:rPr>
      </w:r>
      <w:r w:rsidR="00D01A93" w:rsidRPr="00CC717C">
        <w:rPr>
          <w:rFonts w:eastAsia="Calibri" w:cs="Arial"/>
          <w:color w:val="000000" w:themeColor="text1"/>
          <w:szCs w:val="22"/>
          <w:lang w:val="en-GB"/>
        </w:rPr>
        <w:fldChar w:fldCharType="separate"/>
      </w:r>
      <w:r w:rsidR="00D01A93" w:rsidRPr="00CC717C">
        <w:rPr>
          <w:rFonts w:eastAsia="Calibri" w:cs="Arial"/>
          <w:color w:val="000000" w:themeColor="text1"/>
          <w:szCs w:val="22"/>
          <w:lang w:val="en-GB"/>
        </w:rPr>
        <w:t>Vohs, Baumeister, and Ciarocco (2005)</w:t>
      </w:r>
      <w:r w:rsidR="00D01A93" w:rsidRPr="00CC717C">
        <w:rPr>
          <w:rFonts w:eastAsia="Calibri" w:cs="Arial"/>
          <w:color w:val="000000" w:themeColor="text1"/>
          <w:szCs w:val="22"/>
          <w:lang w:val="en-GB"/>
        </w:rPr>
        <w:fldChar w:fldCharType="end"/>
      </w:r>
      <w:r w:rsidR="00D01A93" w:rsidRPr="00CC717C">
        <w:rPr>
          <w:rFonts w:eastAsia="Calibri" w:cs="Arial"/>
          <w:color w:val="000000" w:themeColor="text1"/>
          <w:szCs w:val="22"/>
          <w:lang w:val="en-GB"/>
        </w:rPr>
        <w:t xml:space="preserve">, in states of mindlessness, people are likely to employ rules, heuristics, and old habits in undertaking their crucial decision and guide behaviours. Therefore, increased levels of mindfulness can have some crucial outcomes which may serve a significant </w:t>
      </w:r>
      <w:r w:rsidR="00CC7679" w:rsidRPr="00CC717C">
        <w:rPr>
          <w:rFonts w:eastAsia="Calibri" w:cs="Arial"/>
          <w:color w:val="000000" w:themeColor="text1"/>
          <w:szCs w:val="22"/>
          <w:lang w:val="en-GB"/>
        </w:rPr>
        <w:t>role</w:t>
      </w:r>
      <w:r w:rsidR="00D01A93" w:rsidRPr="00CC717C">
        <w:rPr>
          <w:rFonts w:eastAsia="Calibri" w:cs="Arial"/>
          <w:color w:val="000000" w:themeColor="text1"/>
          <w:szCs w:val="22"/>
          <w:lang w:val="en-GB"/>
        </w:rPr>
        <w:t xml:space="preserve"> in explaining the </w:t>
      </w:r>
      <w:r w:rsidR="00D60FBE" w:rsidRPr="00CC717C">
        <w:rPr>
          <w:rFonts w:eastAsia="Calibri" w:cs="Arial"/>
          <w:color w:val="000000" w:themeColor="text1"/>
          <w:szCs w:val="22"/>
          <w:lang w:val="en-GB"/>
        </w:rPr>
        <w:t>importance</w:t>
      </w:r>
      <w:r w:rsidR="00D01A93" w:rsidRPr="00CC717C">
        <w:rPr>
          <w:rFonts w:eastAsia="Calibri" w:cs="Arial"/>
          <w:color w:val="000000" w:themeColor="text1"/>
          <w:szCs w:val="22"/>
          <w:lang w:val="en-GB"/>
        </w:rPr>
        <w:t xml:space="preserve"> of mindfulness for mental health </w:t>
      </w:r>
      <w:r w:rsidR="00D01A93" w:rsidRPr="00CC717C">
        <w:rPr>
          <w:rFonts w:eastAsia="Calibri" w:cs="Arial"/>
          <w:color w:val="000000" w:themeColor="text1"/>
          <w:szCs w:val="22"/>
          <w:lang w:val="en-GB"/>
        </w:rPr>
        <w:fldChar w:fldCharType="begin"/>
      </w:r>
      <w:r w:rsidR="00D01A93" w:rsidRPr="00CC717C">
        <w:rPr>
          <w:rFonts w:eastAsia="Calibri" w:cs="Arial"/>
          <w:color w:val="000000" w:themeColor="text1"/>
          <w:szCs w:val="22"/>
          <w:lang w:val="en-GB"/>
        </w:rPr>
        <w:instrText xml:space="preserve"> ADDIN EN.CITE &lt;EndNote&gt;&lt;Cite&gt;&lt;Author&gt;Bice&lt;/Author&gt;&lt;Year&gt;2014&lt;/Year&gt;&lt;RecNum&gt;1158&lt;/RecNum&gt;&lt;DisplayText&gt;(Bice et al., 2014)&lt;/DisplayText&gt;&lt;record&gt;&lt;rec-number&gt;1158&lt;/rec-number&gt;&lt;foreign-keys&gt;&lt;key app="EN" db-id="v9ser5wfuape54epz5gprspz9adzp9t0vdw2" timestamp="1528901840"&gt;1158&lt;/key&gt;&lt;/foreign-keys&gt;&lt;ref-type name="Journal Article"&gt;17&lt;/ref-type&gt;&lt;contributors&gt;&lt;authors&gt;&lt;author&gt;Bice, Matthew R&lt;/author&gt;&lt;author&gt;Ball, James&lt;/author&gt;&lt;author&gt;Ramsey, Alex T&lt;/author&gt;&lt;/authors&gt;&lt;/contributors&gt;&lt;titles&gt;&lt;title&gt;Relations between mindfulness and mental health outcomes: Need fulfillment as a mediator&lt;/title&gt;&lt;secondary-title&gt;International Journal of Mental Health Promotion&lt;/secondary-title&gt;&lt;/titles&gt;&lt;periodical&gt;&lt;full-title&gt;International Journal of Mental Health Promotion&lt;/full-title&gt;&lt;/periodical&gt;&lt;pages&gt;191-201&lt;/pages&gt;&lt;volume&gt;16&lt;/volume&gt;&lt;number&gt;3&lt;/number&gt;&lt;dates&gt;&lt;year&gt;2014&lt;/year&gt;&lt;/dates&gt;&lt;isbn&gt;1462-3730&lt;/isbn&gt;&lt;urls&gt;&lt;related-urls&gt;&lt;url&gt;https://www.tandfonline.com/doi/abs/10.1080/14623730.2014.931066&lt;/url&gt;&lt;/related-urls&gt;&lt;/urls&gt;&lt;electronic-resource-num&gt;10.1080/14623730.2014.931066&lt;/electronic-resource-num&gt;&lt;/record&gt;&lt;/Cite&gt;&lt;/EndNote&gt;</w:instrText>
      </w:r>
      <w:r w:rsidR="00D01A93" w:rsidRPr="00CC717C">
        <w:rPr>
          <w:rFonts w:eastAsia="Calibri" w:cs="Arial"/>
          <w:color w:val="000000" w:themeColor="text1"/>
          <w:szCs w:val="22"/>
          <w:lang w:val="en-GB"/>
        </w:rPr>
        <w:fldChar w:fldCharType="separate"/>
      </w:r>
      <w:r w:rsidR="00D01A93" w:rsidRPr="00CC717C">
        <w:rPr>
          <w:rFonts w:eastAsia="Calibri" w:cs="Arial"/>
          <w:color w:val="000000" w:themeColor="text1"/>
          <w:szCs w:val="22"/>
          <w:lang w:val="en-GB"/>
        </w:rPr>
        <w:t>(Bice et al., 2014)</w:t>
      </w:r>
      <w:r w:rsidR="00D01A93" w:rsidRPr="00CC717C">
        <w:rPr>
          <w:rFonts w:eastAsia="Calibri" w:cs="Arial"/>
          <w:color w:val="000000" w:themeColor="text1"/>
          <w:szCs w:val="22"/>
          <w:lang w:val="en-GB"/>
        </w:rPr>
        <w:fldChar w:fldCharType="end"/>
      </w:r>
      <w:r w:rsidR="00D01A93" w:rsidRPr="00CC717C">
        <w:rPr>
          <w:rFonts w:eastAsia="Calibri" w:cs="Arial"/>
          <w:color w:val="000000" w:themeColor="text1"/>
          <w:szCs w:val="22"/>
          <w:lang w:val="en-GB"/>
        </w:rPr>
        <w:t xml:space="preserve">. A study by </w:t>
      </w:r>
      <w:r w:rsidR="00D01A93" w:rsidRPr="00CC717C">
        <w:rPr>
          <w:rFonts w:eastAsia="Calibri" w:cs="Arial"/>
          <w:color w:val="000000" w:themeColor="text1"/>
          <w:szCs w:val="22"/>
          <w:lang w:val="en-GB"/>
        </w:rPr>
        <w:fldChar w:fldCharType="begin"/>
      </w:r>
      <w:r w:rsidR="00D01A93" w:rsidRPr="00CC717C">
        <w:rPr>
          <w:rFonts w:eastAsia="Calibri" w:cs="Arial"/>
          <w:color w:val="000000" w:themeColor="text1"/>
          <w:szCs w:val="22"/>
          <w:lang w:val="en-GB"/>
        </w:rPr>
        <w:instrText xml:space="preserve"> ADDIN EN.CITE &lt;EndNote&gt;&lt;Cite AuthorYear="1"&gt;&lt;Author&gt;Bice&lt;/Author&gt;&lt;Year&gt;2014&lt;/Year&gt;&lt;RecNum&gt;1158&lt;/RecNum&gt;&lt;DisplayText&gt;Bice et al. (2014)&lt;/DisplayText&gt;&lt;record&gt;&lt;rec-number&gt;1158&lt;/rec-number&gt;&lt;foreign-keys&gt;&lt;key app="EN" db-id="v9ser5wfuape54epz5gprspz9adzp9t0vdw2" timestamp="1528901840"&gt;1158&lt;/key&gt;&lt;/foreign-keys&gt;&lt;ref-type name="Journal Article"&gt;17&lt;/ref-type&gt;&lt;contributors&gt;&lt;authors&gt;&lt;author&gt;Bice, Matthew R&lt;/author&gt;&lt;author&gt;Ball, James&lt;/author&gt;&lt;author&gt;Ramsey, Alex T&lt;/author&gt;&lt;/authors&gt;&lt;/contributors&gt;&lt;titles&gt;&lt;title&gt;Relations between mindfulness and mental health outcomes: Need fulfillment as a mediator&lt;/title&gt;&lt;secondary-title&gt;International Journal of Mental Health Promotion&lt;/secondary-title&gt;&lt;/titles&gt;&lt;periodical&gt;&lt;full-title&gt;International Journal of Mental Health Promotion&lt;/full-title&gt;&lt;/periodical&gt;&lt;pages&gt;191-201&lt;/pages&gt;&lt;volume&gt;16&lt;/volume&gt;&lt;number&gt;3&lt;/number&gt;&lt;dates&gt;&lt;year&gt;2014&lt;/year&gt;&lt;/dates&gt;&lt;isbn&gt;1462-3730&lt;/isbn&gt;&lt;urls&gt;&lt;related-urls&gt;&lt;url&gt;https://www.tandfonline.com/doi/abs/10.1080/14623730.2014.931066&lt;/url&gt;&lt;/related-urls&gt;&lt;/urls&gt;&lt;electronic-resource-num&gt;10.1080/14623730.2014.931066&lt;/electronic-resource-num&gt;&lt;/record&gt;&lt;/Cite&gt;&lt;/EndNote&gt;</w:instrText>
      </w:r>
      <w:r w:rsidR="00D01A93" w:rsidRPr="00CC717C">
        <w:rPr>
          <w:rFonts w:eastAsia="Calibri" w:cs="Arial"/>
          <w:color w:val="000000" w:themeColor="text1"/>
          <w:szCs w:val="22"/>
          <w:lang w:val="en-GB"/>
        </w:rPr>
        <w:fldChar w:fldCharType="separate"/>
      </w:r>
      <w:r w:rsidR="00D01A93" w:rsidRPr="00CC717C">
        <w:rPr>
          <w:rFonts w:eastAsia="Calibri" w:cs="Arial"/>
          <w:color w:val="000000" w:themeColor="text1"/>
          <w:szCs w:val="22"/>
          <w:lang w:val="en-GB"/>
        </w:rPr>
        <w:t>Bice et al. (2014)</w:t>
      </w:r>
      <w:r w:rsidR="00D01A93" w:rsidRPr="00CC717C">
        <w:rPr>
          <w:rFonts w:eastAsia="Calibri" w:cs="Arial"/>
          <w:color w:val="000000" w:themeColor="text1"/>
          <w:szCs w:val="22"/>
          <w:lang w:val="en-GB"/>
        </w:rPr>
        <w:fldChar w:fldCharType="end"/>
      </w:r>
      <w:r w:rsidR="00D01A93" w:rsidRPr="00CC717C">
        <w:rPr>
          <w:rFonts w:eastAsia="Calibri" w:cs="Arial"/>
          <w:color w:val="000000" w:themeColor="text1"/>
          <w:szCs w:val="22"/>
          <w:lang w:val="en-GB"/>
        </w:rPr>
        <w:t xml:space="preserve"> revealed that fulfilment partially mediated the association between mindfulness and depression.</w:t>
      </w:r>
    </w:p>
    <w:p w14:paraId="42FC433E" w14:textId="6D876F87" w:rsidR="00CA347E" w:rsidRPr="00CC717C" w:rsidRDefault="00CA347E" w:rsidP="002C6823">
      <w:pPr>
        <w:bidi/>
        <w:spacing w:line="480" w:lineRule="auto"/>
        <w:ind w:firstLine="720"/>
        <w:jc w:val="right"/>
        <w:rPr>
          <w:rFonts w:eastAsia="DengXian"/>
          <w:color w:val="000000" w:themeColor="text1"/>
          <w:lang w:eastAsia="zh-CN"/>
        </w:rPr>
      </w:pPr>
      <w:r w:rsidRPr="00CC717C">
        <w:rPr>
          <w:rFonts w:eastAsia="DengXian"/>
          <w:color w:val="000000" w:themeColor="text1"/>
          <w:lang w:eastAsia="zh-CN"/>
        </w:rPr>
        <w:t xml:space="preserve">       Attention control is another mechanism through which mindfulness may effect anxiety </w:t>
      </w:r>
      <w:r w:rsidRPr="00CC717C">
        <w:rPr>
          <w:rFonts w:eastAsia="DengXian"/>
          <w:color w:val="000000" w:themeColor="text1"/>
          <w:lang w:eastAsia="zh-CN"/>
        </w:rPr>
        <w:fldChar w:fldCharType="begin">
          <w:fldData xml:space="preserve">PEVuZE5vdGU+PENpdGU+PEF1dGhvcj5LaWtlbjwvQXV0aG9yPjxZZWFyPjIwMTI8L1llYXI+PFJl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PEVuZE5vdGU+PENpdGU+PEF1dGhvcj5LaWtlbjwvQXV0aG9yPjxZZWFyPjIwMTI8L1llYXI+PFJl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(Kiken &amp; Shook, 2012)</w:t>
      </w:r>
      <w:r w:rsidRPr="00CC717C">
        <w:rPr>
          <w:rFonts w:eastAsia="DengXian"/>
          <w:color w:val="000000" w:themeColor="text1"/>
          <w:lang w:eastAsia="zh-CN"/>
        </w:rPr>
        <w:fldChar w:fldCharType="end"/>
      </w:r>
      <w:r w:rsidRPr="00CC717C">
        <w:rPr>
          <w:rFonts w:eastAsia="DengXian"/>
          <w:color w:val="000000" w:themeColor="text1"/>
          <w:lang w:eastAsia="zh-CN"/>
        </w:rPr>
        <w:t xml:space="preserve">, such that high levels of mindfulness are proposed to be associated with higher levels of attention control which, in turn, should lead to reduced anxiety. Individuals who cannot maintain focus on the present moment, whilst simultaneously over-interpreting incoming stimuli, </w:t>
      </w:r>
      <w:r w:rsidR="002C6823" w:rsidRPr="00CC717C">
        <w:rPr>
          <w:rFonts w:eastAsia="DengXian"/>
          <w:color w:val="000000" w:themeColor="text1"/>
          <w:lang w:eastAsia="zh-CN"/>
        </w:rPr>
        <w:t xml:space="preserve">Individuals who cannot maintain focus on the present moment, whilst simultaneously over-interpreting incoming stimuli, may explain why more anxious people are mindlessness </w:t>
      </w:r>
      <w:r w:rsidRPr="00CC717C">
        <w:rPr>
          <w:rFonts w:eastAsia="DengXian"/>
          <w:color w:val="000000" w:themeColor="text1"/>
          <w:lang w:eastAsia="zh-CN"/>
        </w:rPr>
        <w:fldChar w:fldCharType="begin">
          <w:fldData xml:space="preserve">PEVuZE5vdGU+PENpdGU+PEF1dGhvcj5TZW1wbGU8L0F1dGhvcj48WWVhcj4yMDEwPC9ZZWFyPjxS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PEVuZE5vdGU+PENpdGU+PEF1dGhvcj5TZW1wbGU8L0F1dGhvcj48WWVhcj4yMDEwPC9ZZWFyPjxS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(Semple, 2010; Walsh et al., 2009)</w:t>
      </w:r>
      <w:r w:rsidRPr="00CC717C">
        <w:rPr>
          <w:rFonts w:eastAsia="DengXian"/>
          <w:color w:val="000000" w:themeColor="text1"/>
          <w:lang w:eastAsia="zh-CN"/>
        </w:rPr>
        <w:fldChar w:fldCharType="end"/>
      </w:r>
      <w:r w:rsidRPr="00CC717C">
        <w:rPr>
          <w:rFonts w:eastAsia="DengXian"/>
          <w:color w:val="000000" w:themeColor="text1"/>
          <w:lang w:eastAsia="zh-CN"/>
        </w:rPr>
        <w:t xml:space="preserve">. Attention control refers to a mental process that helps individuals to focus attention on the current experience (i.e., task) and avoid </w:t>
      </w:r>
      <w:r w:rsidRPr="00CC717C">
        <w:rPr>
          <w:rFonts w:eastAsia="DengXian"/>
          <w:color w:val="000000" w:themeColor="text1"/>
          <w:lang w:eastAsia="zh-CN"/>
        </w:rPr>
        <w:lastRenderedPageBreak/>
        <w:t xml:space="preserve">distraction </w:t>
      </w:r>
      <w:r w:rsidRPr="00CC717C">
        <w:rPr>
          <w:rFonts w:eastAsia="DengXian"/>
          <w:color w:val="000000" w:themeColor="text1"/>
          <w:lang w:eastAsia="zh-CN"/>
        </w:rPr>
        <w:fldChar w:fldCharType="begin">
          <w:fldData xml:space="preserve">PEVuZE5vdGU+PENpdGU+PEF1dGhvcj5XYWxzaDwvQXV0aG9yPjxZZWFyPjIwMDk8L1llYXI+PFJl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PEVuZE5vdGU+PENpdGU+PEF1dGhvcj5XYWxzaDwvQXV0aG9yPjxZZWFyPjIwMDk8L1llYXI+PFJl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(Walsh et al., 2009)</w:t>
      </w:r>
      <w:r w:rsidRPr="00CC717C">
        <w:rPr>
          <w:rFonts w:eastAsia="DengXian"/>
          <w:color w:val="000000" w:themeColor="text1"/>
          <w:lang w:eastAsia="zh-CN"/>
        </w:rPr>
        <w:fldChar w:fldCharType="end"/>
      </w:r>
      <w:r w:rsidRPr="00CC717C">
        <w:rPr>
          <w:rFonts w:eastAsia="DengXian"/>
          <w:color w:val="000000" w:themeColor="text1"/>
          <w:lang w:eastAsia="zh-CN"/>
        </w:rPr>
        <w:t xml:space="preserve">. Anxiety correlated negatively with attention control because it is increased attentional bias to threat-related stimuli </w:t>
      </w:r>
      <w:r w:rsidRPr="00CC717C">
        <w:rPr>
          <w:rFonts w:eastAsia="DengXian"/>
          <w:color w:val="000000" w:themeColor="text1"/>
          <w:lang w:eastAsia="zh-CN"/>
        </w:rPr>
        <w:fldChar w:fldCharType="begin">
          <w:fldData xml:space="preserve">PEVuZE5vdGU+PENpdGU+PEF1dGhvcj5CaXNob3A8L0F1dGhvcj48WWVhcj4yMDA5PC9ZZWFyPjxS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PEVuZE5vdGU+PENpdGU+PEF1dGhvcj5CaXNob3A8L0F1dGhvcj48WWVhcj4yMDA5PC9ZZWFyPjxS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(Bishop, 2009)</w:t>
      </w:r>
      <w:r w:rsidRPr="00CC717C">
        <w:rPr>
          <w:rFonts w:eastAsia="DengXian"/>
          <w:color w:val="000000" w:themeColor="text1"/>
          <w:lang w:eastAsia="zh-CN"/>
        </w:rPr>
        <w:fldChar w:fldCharType="end"/>
      </w:r>
      <w:r w:rsidRPr="00CC717C">
        <w:rPr>
          <w:rFonts w:eastAsia="DengXian"/>
          <w:color w:val="000000" w:themeColor="text1"/>
          <w:lang w:eastAsia="zh-CN"/>
        </w:rPr>
        <w:t xml:space="preserve">. Therefore, mindfulness is expected to enhance attention control which, in turn, leads to lower levels of anxiety. A previous study found that attention control partially mediated the relationship between mindfulness and anxiety </w:t>
      </w:r>
      <w:r w:rsidRPr="00CC717C">
        <w:rPr>
          <w:rFonts w:eastAsia="DengXian"/>
          <w:color w:val="000000" w:themeColor="text1"/>
          <w:lang w:eastAsia="zh-CN"/>
        </w:rPr>
        <w:fldChar w:fldCharType="begin">
          <w:fldData xml:space="preserve">PEVuZE5vdGU+PENpdGU+PEF1dGhvcj5XYWxzaDwvQXV0aG9yPjxZZWFyPjIwMDk8L1llYXI+PFJl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PEVuZE5vdGU+PENpdGU+PEF1dGhvcj5XYWxzaDwvQXV0aG9yPjxZZWFyPjIwMDk8L1llYXI+PFJl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(Walsh et al., 2009)</w:t>
      </w:r>
      <w:r w:rsidRPr="00CC717C">
        <w:rPr>
          <w:rFonts w:eastAsia="DengXian"/>
          <w:color w:val="000000" w:themeColor="text1"/>
          <w:lang w:eastAsia="zh-CN"/>
        </w:rPr>
        <w:fldChar w:fldCharType="end"/>
      </w:r>
      <w:r w:rsidRPr="00CC717C">
        <w:rPr>
          <w:rFonts w:eastAsia="DengXian"/>
          <w:color w:val="000000" w:themeColor="text1"/>
          <w:lang w:eastAsia="zh-CN"/>
        </w:rPr>
        <w:t>.</w:t>
      </w:r>
    </w:p>
    <w:p w14:paraId="62AC70CC" w14:textId="77777777" w:rsidR="00CA347E" w:rsidRPr="00CC717C" w:rsidRDefault="00CA347E" w:rsidP="00CA347E">
      <w:pPr>
        <w:bidi/>
        <w:spacing w:line="480" w:lineRule="auto"/>
        <w:ind w:firstLine="720"/>
        <w:jc w:val="right"/>
        <w:rPr>
          <w:rFonts w:eastAsia="DengXian"/>
          <w:color w:val="000000" w:themeColor="text1"/>
          <w:lang w:eastAsia="zh-CN"/>
        </w:rPr>
      </w:pPr>
      <w:r w:rsidRPr="00CC717C">
        <w:rPr>
          <w:rFonts w:eastAsia="DengXian"/>
          <w:color w:val="000000" w:themeColor="text1"/>
          <w:lang w:eastAsia="zh-CN"/>
        </w:rPr>
        <w:t xml:space="preserve">       In addition, negatively biased cognition is potential mechanism through which mindfulness might have an effect on anxiety and depression  </w:t>
      </w:r>
      <w:r w:rsidRPr="00CC717C">
        <w:rPr>
          <w:rFonts w:eastAsia="DengXian"/>
          <w:color w:val="000000" w:themeColor="text1"/>
          <w:lang w:eastAsia="zh-CN"/>
        </w:rPr>
        <w:fldChar w:fldCharType="begin">
          <w:fldData xml:space="preserve">PEVuZE5vdGU+PENpdGU+PEF1dGhvcj5LaWtlbjwvQXV0aG9yPjxZZWFyPjIwMTI8L1llYXI+PFJl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PEVuZE5vdGU+PENpdGU+PEF1dGhvcj5LaWtlbjwvQXV0aG9yPjxZZWFyPjIwMTI8L1llYXI+PFJl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(Kiken &amp; Shook, 2012)</w:t>
      </w:r>
      <w:r w:rsidRPr="00CC717C">
        <w:rPr>
          <w:rFonts w:eastAsia="DengXian"/>
          <w:color w:val="000000" w:themeColor="text1"/>
          <w:lang w:eastAsia="zh-CN"/>
        </w:rPr>
        <w:fldChar w:fldCharType="end"/>
      </w:r>
      <w:r w:rsidRPr="00CC717C">
        <w:rPr>
          <w:rFonts w:eastAsia="DengXian"/>
          <w:color w:val="000000" w:themeColor="text1"/>
          <w:lang w:eastAsia="zh-CN"/>
        </w:rPr>
        <w:t xml:space="preserve">. Mindfulness comprises a process of attention regulation that includes (1) awareness of the current moment and (2) nonjudgmental acceptance </w:t>
      </w:r>
      <w:r w:rsidRPr="00CC717C">
        <w:rPr>
          <w:rFonts w:eastAsia="DengXian"/>
          <w:color w:val="000000" w:themeColor="text1"/>
          <w:lang w:eastAsia="zh-CN"/>
        </w:rPr>
        <w:fldChar w:fldCharType="begin">
          <w:fldData xml:space="preserve">PEVuZE5vdGU+PENpdGU+PEF1dGhvcj5XYXN6Y3p1azwvQXV0aG9yPjxZZWFyPjIwMTU8L1llYXI+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PEVuZE5vdGU+PENpdGU+PEF1dGhvcj5XYXN6Y3p1azwvQXV0aG9yPjxZZWFyPjIwMTU8L1llYXI+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(Waszczuk et al., 2015)</w:t>
      </w:r>
      <w:r w:rsidRPr="00CC717C">
        <w:rPr>
          <w:rFonts w:eastAsia="DengXian"/>
          <w:color w:val="000000" w:themeColor="text1"/>
          <w:lang w:eastAsia="zh-CN"/>
        </w:rPr>
        <w:fldChar w:fldCharType="end"/>
      </w:r>
      <w:r w:rsidRPr="00CC717C">
        <w:rPr>
          <w:rFonts w:eastAsia="DengXian"/>
          <w:color w:val="000000" w:themeColor="text1"/>
          <w:lang w:eastAsia="zh-CN"/>
        </w:rPr>
        <w:t xml:space="preserve">. Mindfulness may affect cognitive processes thereby decreasing attentional control deficits, for instance, the automatic negative thoughts which elevate emotional distress (i.e., anxiety and depression) </w:t>
      </w:r>
      <w:r w:rsidRPr="00CC717C">
        <w:rPr>
          <w:rFonts w:eastAsia="DengXian"/>
          <w:color w:val="000000" w:themeColor="text1"/>
          <w:lang w:eastAsia="zh-CN"/>
        </w:rPr>
        <w:fldChar w:fldCharType="begin">
          <w:fldData xml:space="preserve">PEVuZE5vdGU+PENpdGU+PEF1dGhvcj5XYXN6Y3p1azwvQXV0aG9yPjxZZWFyPjIwMTU8L1llYXI+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PEVuZE5vdGU+PENpdGU+PEF1dGhvcj5XYXN6Y3p1azwvQXV0aG9yPjxZZWFyPjIwMTU8L1llYXI+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(Kiken &amp; Shook, 2012; Waszczuk et al., 2015)</w:t>
      </w:r>
      <w:r w:rsidRPr="00CC717C">
        <w:rPr>
          <w:rFonts w:eastAsia="DengXian"/>
          <w:color w:val="000000" w:themeColor="text1"/>
          <w:lang w:eastAsia="zh-CN"/>
        </w:rPr>
        <w:fldChar w:fldCharType="end"/>
      </w:r>
      <w:r w:rsidRPr="00CC717C">
        <w:rPr>
          <w:rFonts w:eastAsia="DengXian"/>
          <w:color w:val="000000" w:themeColor="text1"/>
          <w:lang w:eastAsia="zh-CN"/>
        </w:rPr>
        <w:t xml:space="preserve">. The role of negative biased cognition as a potential mediator has received some support in previous research on psychological and emotional distress. </w:t>
      </w:r>
      <w:r w:rsidRPr="00CC717C">
        <w:rPr>
          <w:rFonts w:eastAsia="DengXian"/>
          <w:color w:val="000000" w:themeColor="text1"/>
          <w:lang w:eastAsia="zh-CN"/>
        </w:rPr>
        <w:fldChar w:fldCharType="begin">
          <w:fldData xml:space="preserve">PEVuZE5vdGU+PENpdGUgQXV0aG9yWWVhcj0iMSI+PEF1dGhvcj5LaWtlbjwvQXV0aG9yPjxZZWFy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==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PEVuZE5vdGU+PENpdGUgQXV0aG9yWWVhcj0iMSI+PEF1dGhvcj5LaWtlbjwvQXV0aG9yPjxZZWFy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==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Kiken and Shook (2012)</w:t>
      </w:r>
      <w:r w:rsidRPr="00CC717C">
        <w:rPr>
          <w:rFonts w:eastAsia="DengXian"/>
          <w:color w:val="000000" w:themeColor="text1"/>
          <w:lang w:eastAsia="zh-CN"/>
        </w:rPr>
        <w:fldChar w:fldCharType="end"/>
      </w:r>
      <w:r w:rsidRPr="00CC717C">
        <w:rPr>
          <w:rFonts w:eastAsia="DengXian"/>
          <w:color w:val="000000" w:themeColor="text1"/>
          <w:lang w:eastAsia="zh-CN"/>
        </w:rPr>
        <w:t xml:space="preserve"> found that negative biased cognition partially mediated the association between mindfulness and emotional distress.</w:t>
      </w:r>
    </w:p>
    <w:p w14:paraId="0C7022B2" w14:textId="71DE4F90" w:rsidR="00CA347E" w:rsidRPr="00CC717C" w:rsidRDefault="00CA347E" w:rsidP="00CA347E">
      <w:pPr>
        <w:bidi/>
        <w:spacing w:line="480" w:lineRule="auto"/>
        <w:ind w:firstLine="720"/>
        <w:jc w:val="right"/>
        <w:rPr>
          <w:rFonts w:eastAsia="DengXian"/>
          <w:color w:val="000000" w:themeColor="text1"/>
          <w:lang w:eastAsia="zh-CN"/>
        </w:rPr>
      </w:pPr>
      <w:r w:rsidRPr="00CC717C">
        <w:rPr>
          <w:rFonts w:eastAsia="DengXian"/>
          <w:color w:val="000000" w:themeColor="text1"/>
          <w:lang w:eastAsia="zh-CN"/>
        </w:rPr>
        <w:t xml:space="preserve">      Another potential mechanism is rumination, such that increased levels of mindfulness are proposed to reduce rumination which, in turn, should lead to reduced depression </w:t>
      </w:r>
      <w:r w:rsidRPr="00CC717C">
        <w:rPr>
          <w:rFonts w:eastAsia="DengXian"/>
          <w:color w:val="000000" w:themeColor="text1"/>
          <w:lang w:eastAsia="zh-CN"/>
        </w:rPr>
        <w:fldChar w:fldCharType="begin"/>
      </w:r>
      <w:r w:rsidRPr="00CC717C">
        <w:rPr>
          <w:rFonts w:eastAsia="DengXian"/>
          <w:color w:val="000000" w:themeColor="text1"/>
          <w:lang w:eastAsia="zh-CN"/>
        </w:rPr>
        <w:instrText xml:space="preserve"> ADDIN EN.CITE &lt;EndNote&gt;&lt;Cite&gt;&lt;Author&gt;Petrocchi&lt;/Author&gt;&lt;Year&gt;2016&lt;/Year&gt;&lt;RecNum&gt;1247&lt;/RecNum&gt;&lt;DisplayText&gt;(Petrocchi &amp;amp; Ottaviani, 2016)&lt;/DisplayText&gt;&lt;record&gt;&lt;rec-number&gt;1247&lt;/rec-number&gt;&lt;foreign-keys&gt;&lt;key app="EN" db-id="v9ser5wfuape54epz5gprspz9adzp9t0vdw2" timestamp="1536651314"&gt;1247&lt;/key&gt;&lt;/foreign-keys&gt;&lt;ref-type name="Journal Article"&gt;17&lt;/ref-type&gt;&lt;contributors&gt;&lt;authors&gt;&lt;author&gt;Petrocchi, N.&lt;/author&gt;&lt;author&gt;Ottaviani, C.&lt;/author&gt;&lt;/authors&gt;&lt;/contributors&gt;&lt;titles&gt;&lt;title&gt;Mindfulness facets distinctively predict depressive symptoms after two years: The mediating role of rumination&lt;/title&gt;&lt;secondary-title&gt;Personality and Individual Differences&lt;/secondary-title&gt;&lt;/titles&gt;&lt;periodical&gt;&lt;full-title&gt;Personality and Individual Differences&lt;/full-title&gt;&lt;/periodical&gt;&lt;pages&gt;92-96&lt;/pages&gt;&lt;volume&gt;93&lt;/volume&gt;&lt;dates&gt;&lt;year&gt;2016&lt;/year&gt;&lt;pub-dates&gt;&lt;date&gt;Apr&lt;/date&gt;&lt;/pub-dates&gt;&lt;/dates&gt;&lt;isbn&gt;0191-8869&lt;/isbn&gt;&lt;accession-num&gt;WOS:000370886500015&lt;/accession-num&gt;&lt;urls&gt;&lt;related-urls&gt;&lt;url&gt;&amp;lt;Go to ISI&amp;gt;://WOS:000370886500015&lt;/url&gt;&lt;/related-urls&gt;&lt;/urls&gt;&lt;electronic-resource-num&gt;10.1016/j.paid.2015.08.017&lt;/electronic-resource-num&gt;&lt;/record&gt;&lt;/Cite&gt;&lt;/EndNote&gt;</w:instrText>
      </w:r>
      <w:r w:rsidRPr="00CC717C">
        <w:rPr>
          <w:rFonts w:eastAsia="DengXian"/>
          <w:color w:val="000000" w:themeColor="text1"/>
          <w:lang w:eastAsia="zh-CN"/>
        </w:rPr>
        <w:fldChar w:fldCharType="separate"/>
      </w:r>
      <w:r w:rsidRPr="00CC717C">
        <w:rPr>
          <w:rFonts w:eastAsia="DengXian"/>
          <w:noProof/>
          <w:color w:val="000000" w:themeColor="text1"/>
          <w:lang w:eastAsia="zh-CN"/>
        </w:rPr>
        <w:t>(Petrocchi &amp; Ottaviani, 2016)</w:t>
      </w:r>
      <w:r w:rsidRPr="00CC717C">
        <w:rPr>
          <w:rFonts w:eastAsia="DengXian"/>
          <w:color w:val="000000" w:themeColor="text1"/>
          <w:lang w:eastAsia="zh-CN"/>
        </w:rPr>
        <w:fldChar w:fldCharType="end"/>
      </w:r>
      <w:r w:rsidRPr="00CC717C">
        <w:rPr>
          <w:rFonts w:eastAsia="DengXian"/>
          <w:color w:val="000000" w:themeColor="text1"/>
          <w:lang w:eastAsia="zh-CN"/>
        </w:rPr>
        <w:t xml:space="preserve">. Depression disorder is positively associated with ruminative thinking and suicide rumination </w:t>
      </w:r>
      <w:r w:rsidRPr="00CC717C">
        <w:rPr>
          <w:rFonts w:eastAsia="DengXian"/>
          <w:color w:val="000000" w:themeColor="text1"/>
          <w:lang w:eastAsia="zh-CN"/>
        </w:rPr>
        <w:fldChar w:fldCharType="begin">
          <w:fldData xml:space="preserve">PEVuZE5vdGU+PENpdGU+PEF1dGhvcj5SYWVzPC9BdXRob3I+PFllYXI+MjAxMDwvWWVhcj48UmVj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PEVuZE5vdGU+PENpdGU+PEF1dGhvcj5SYWVzPC9BdXRob3I+PFllYXI+MjAxMDwvWWVhcj48UmVj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(Lamis &amp; Dvorak, 2014; Raes &amp; Williams, 2010)</w:t>
      </w:r>
      <w:r w:rsidRPr="00CC717C">
        <w:rPr>
          <w:rFonts w:eastAsia="DengXian"/>
          <w:color w:val="000000" w:themeColor="text1"/>
          <w:lang w:eastAsia="zh-CN"/>
        </w:rPr>
        <w:fldChar w:fldCharType="end"/>
      </w:r>
      <w:r w:rsidRPr="00CC717C">
        <w:rPr>
          <w:rFonts w:eastAsia="DengXian"/>
          <w:color w:val="000000" w:themeColor="text1"/>
          <w:lang w:eastAsia="zh-CN"/>
        </w:rPr>
        <w:t xml:space="preserve">. Negative cognitive styles play a significant role in depression relapse or recurrence. Thus, mindfulness might help individuals to become aware of ruminative thinking which, in turn, increases psychological health by influencing cognitive styles </w:t>
      </w:r>
      <w:r w:rsidRPr="00CC717C">
        <w:rPr>
          <w:rFonts w:eastAsia="DengXian"/>
          <w:color w:val="000000" w:themeColor="text1"/>
          <w:lang w:eastAsia="zh-CN"/>
        </w:rPr>
        <w:fldChar w:fldCharType="begin">
          <w:fldData xml:space="preserve">PEVuZE5vdGU+PENpdGU+PEF1dGhvcj5SYWVzPC9BdXRob3I+PFllYXI+MjAxMDwvWWVhcj48UmVj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PEVuZE5vdGU+PENpdGU+PEF1dGhvcj5SYWVzPC9BdXRob3I+PFllYXI+MjAxMDwvWWVhcj48UmVj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(Lamis &amp; Dvorak, 2014; Raes &amp; Williams, 2010)</w:t>
      </w:r>
      <w:r w:rsidRPr="00CC717C">
        <w:rPr>
          <w:rFonts w:eastAsia="DengXian"/>
          <w:color w:val="000000" w:themeColor="text1"/>
          <w:lang w:eastAsia="zh-CN"/>
        </w:rPr>
        <w:fldChar w:fldCharType="end"/>
      </w:r>
      <w:r w:rsidRPr="00CC717C">
        <w:rPr>
          <w:rFonts w:eastAsia="DengXian"/>
          <w:color w:val="000000" w:themeColor="text1"/>
          <w:lang w:eastAsia="zh-CN"/>
        </w:rPr>
        <w:t xml:space="preserve">. However, previous </w:t>
      </w:r>
      <w:r w:rsidRPr="00CC717C">
        <w:rPr>
          <w:rFonts w:eastAsia="DengXian"/>
          <w:color w:val="000000" w:themeColor="text1"/>
          <w:lang w:eastAsia="zh-CN"/>
        </w:rPr>
        <w:lastRenderedPageBreak/>
        <w:t xml:space="preserve">research has found that rumination did not mediate the relationship </w:t>
      </w:r>
      <w:r w:rsidR="00E2690D" w:rsidRPr="00CC717C">
        <w:rPr>
          <w:rFonts w:eastAsia="DengXian"/>
          <w:color w:val="000000" w:themeColor="text1"/>
          <w:lang w:eastAsia="zh-CN"/>
        </w:rPr>
        <w:t>between mindfulness</w:t>
      </w:r>
      <w:r w:rsidRPr="00CC717C">
        <w:rPr>
          <w:rFonts w:eastAsia="DengXian"/>
          <w:color w:val="000000" w:themeColor="text1"/>
          <w:lang w:eastAsia="zh-CN"/>
        </w:rPr>
        <w:t xml:space="preserve"> and </w:t>
      </w:r>
      <w:r w:rsidR="001C55E6" w:rsidRPr="00CC717C">
        <w:rPr>
          <w:rFonts w:eastAsia="DengXian"/>
          <w:color w:val="000000" w:themeColor="text1"/>
          <w:lang w:eastAsia="zh-CN"/>
        </w:rPr>
        <w:t xml:space="preserve">depression </w:t>
      </w:r>
      <w:r w:rsidRPr="00CC717C">
        <w:rPr>
          <w:rFonts w:eastAsia="DengXian"/>
          <w:color w:val="000000" w:themeColor="text1"/>
          <w:lang w:eastAsia="zh-CN"/>
        </w:rPr>
        <w:fldChar w:fldCharType="begin">
          <w:fldData xml:space="preserve">PEVuZE5vdGU+PENpdGU+PEF1dGhvcj5Sb3l1ZWxhLUNvbG9tZXI8L0F1dGhvcj48WWVhcj4yMDE2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==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PEVuZE5vdGU+PENpdGU+PEF1dGhvcj5Sb3l1ZWxhLUNvbG9tZXI8L0F1dGhvcj48WWVhcj4yMDE2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==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(Royuela-Colomer &amp; Calvete, 2016)</w:t>
      </w:r>
      <w:r w:rsidRPr="00CC717C">
        <w:rPr>
          <w:rFonts w:eastAsia="DengXian"/>
          <w:color w:val="000000" w:themeColor="text1"/>
          <w:lang w:eastAsia="zh-CN"/>
        </w:rPr>
        <w:fldChar w:fldCharType="end"/>
      </w:r>
      <w:r w:rsidRPr="00CC717C">
        <w:rPr>
          <w:rFonts w:eastAsia="DengXian"/>
          <w:color w:val="000000" w:themeColor="text1"/>
          <w:lang w:eastAsia="zh-CN"/>
        </w:rPr>
        <w:t xml:space="preserve">. </w:t>
      </w:r>
    </w:p>
    <w:p w14:paraId="44EFBF4F" w14:textId="77777777" w:rsidR="00CA347E" w:rsidRPr="00CC717C" w:rsidRDefault="00CA347E" w:rsidP="00CA347E">
      <w:pPr>
        <w:bidi/>
        <w:spacing w:line="480" w:lineRule="auto"/>
        <w:ind w:firstLine="720"/>
        <w:jc w:val="right"/>
        <w:rPr>
          <w:rFonts w:eastAsia="DengXian"/>
          <w:color w:val="000000" w:themeColor="text1"/>
          <w:lang w:eastAsia="zh-CN"/>
        </w:rPr>
      </w:pPr>
      <w:r w:rsidRPr="00CC717C">
        <w:rPr>
          <w:rFonts w:eastAsia="DengXian"/>
          <w:color w:val="000000" w:themeColor="text1"/>
          <w:lang w:eastAsia="zh-CN"/>
        </w:rPr>
        <w:t xml:space="preserve">       Another mechanism through which mindfulness may be associated with reductions in anxiety and depression is emotional regulation, such that increased mindfulness is proposed to be associated with better emotional regulation which, in turn, should lead to reduced depression and anxiety. Emotional regulation is an important and vital process that we need in our everyday lives. It can be defined as an ability to effectively cope and respond to the experience or expression of emotions. People can use emotional regulation strategies automatically or controlled, i.e., their use can be conscious or unconscious </w:t>
      </w:r>
      <w:r w:rsidRPr="00CC717C">
        <w:rPr>
          <w:rFonts w:eastAsia="DengXian"/>
          <w:color w:val="000000" w:themeColor="text1"/>
          <w:lang w:eastAsia="zh-CN"/>
        </w:rPr>
        <w:fldChar w:fldCharType="begin">
          <w:fldData xml:space="preserve">PEVuZE5vdGU+PENpdGU+PEF1dGhvcj5GcmV1ZGVudGhhbGVyPC9BdXRob3I+PFllYXI+MjAxNzwv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=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PEVuZE5vdGU+PENpdGU+PEF1dGhvcj5GcmV1ZGVudGhhbGVyPC9BdXRob3I+PFllYXI+MjAxNzwv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=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(Freudenthaler, Turba, &amp; Tran, 2017)</w:t>
      </w:r>
      <w:r w:rsidRPr="00CC717C">
        <w:rPr>
          <w:rFonts w:eastAsia="DengXian"/>
          <w:color w:val="000000" w:themeColor="text1"/>
          <w:lang w:eastAsia="zh-CN"/>
        </w:rPr>
        <w:fldChar w:fldCharType="end"/>
      </w:r>
      <w:r w:rsidRPr="00CC717C">
        <w:rPr>
          <w:rFonts w:eastAsia="DengXian"/>
          <w:color w:val="000000" w:themeColor="text1"/>
          <w:lang w:eastAsia="zh-CN"/>
        </w:rPr>
        <w:t xml:space="preserve">. Many strategies can be applied when facing stressful situations in life, some may be adaptive and others may be maladaptive. For example, a wandering mind, i.e., the mental processes that shift attention away from the significant task to the processing of irrelevant information, can be considered as a maladaptive strategy </w:t>
      </w:r>
      <w:r w:rsidRPr="00CC717C">
        <w:rPr>
          <w:rFonts w:eastAsia="DengXian"/>
          <w:color w:val="000000" w:themeColor="text1"/>
          <w:lang w:eastAsia="zh-CN"/>
        </w:rPr>
        <w:fldChar w:fldCharType="begin"/>
      </w:r>
      <w:r w:rsidRPr="00CC717C">
        <w:rPr>
          <w:rFonts w:eastAsia="DengXian"/>
          <w:color w:val="000000" w:themeColor="text1"/>
          <w:lang w:eastAsia="zh-CN"/>
        </w:rPr>
        <w:instrText xml:space="preserve"> ADDIN EN.CITE &lt;EndNote&gt;&lt;Cite&gt;&lt;Author&gt;Smallwood&lt;/Author&gt;&lt;Year&gt;2006&lt;/Year&gt;&lt;RecNum&gt;1413&lt;/RecNum&gt;&lt;DisplayText&gt;(Smallwood &amp;amp; Schooler, 2006)&lt;/DisplayText&gt;&lt;record&gt;&lt;rec-number&gt;1413&lt;/rec-number&gt;&lt;foreign-keys&gt;&lt;key app="EN" db-id="v9ser5wfuape54epz5gprspz9adzp9t0vdw2" timestamp="1556458600"&gt;1413&lt;/key&gt;&lt;/foreign-keys&gt;&lt;ref-type name="Journal Article"&gt;17&lt;/ref-type&gt;&lt;contributors&gt;&lt;authors&gt;&lt;author&gt;Smallwood, J.&lt;/author&gt;&lt;author&gt;Schooler, J. &lt;/author&gt;&lt;/authors&gt;&lt;/contributors&gt;&lt;titles&gt;&lt;title&gt;The restless mind&lt;/title&gt;&lt;secondary-title&gt;Psychological Bulletin&lt;/secondary-title&gt;&lt;/titles&gt;&lt;periodical&gt;&lt;full-title&gt;Psychological Bulletin&lt;/full-title&gt;&lt;/periodical&gt;&lt;pages&gt;946-958&lt;/pages&gt;&lt;volume&gt;132&lt;/volume&gt;&lt;number&gt;6&lt;/number&gt;&lt;dates&gt;&lt;year&gt;2006&lt;/year&gt;&lt;/dates&gt;&lt;urls&gt;&lt;/urls&gt;&lt;electronic-resource-num&gt;10.1037/0033-2909.132.6.946&lt;/electronic-resource-num&gt;&lt;/record&gt;&lt;/Cite&gt;&lt;/EndNote&gt;</w:instrText>
      </w:r>
      <w:r w:rsidRPr="00CC717C">
        <w:rPr>
          <w:rFonts w:eastAsia="DengXian"/>
          <w:color w:val="000000" w:themeColor="text1"/>
          <w:lang w:eastAsia="zh-CN"/>
        </w:rPr>
        <w:fldChar w:fldCharType="separate"/>
      </w:r>
      <w:r w:rsidRPr="00CC717C">
        <w:rPr>
          <w:rFonts w:eastAsia="DengXian"/>
          <w:noProof/>
          <w:color w:val="000000" w:themeColor="text1"/>
          <w:lang w:eastAsia="zh-CN"/>
        </w:rPr>
        <w:t>(Smallwood &amp; Schooler, 2006)</w:t>
      </w:r>
      <w:r w:rsidRPr="00CC717C">
        <w:rPr>
          <w:rFonts w:eastAsia="DengXian"/>
          <w:color w:val="000000" w:themeColor="text1"/>
          <w:lang w:eastAsia="zh-CN"/>
        </w:rPr>
        <w:fldChar w:fldCharType="end"/>
      </w:r>
      <w:r w:rsidRPr="00CC717C">
        <w:rPr>
          <w:rFonts w:eastAsia="DengXian"/>
          <w:color w:val="000000" w:themeColor="text1"/>
          <w:lang w:eastAsia="zh-CN"/>
        </w:rPr>
        <w:t xml:space="preserve">.  Rumination also refers to a particular approach to response to negative mood in which people ponder about possible causes and consequences </w:t>
      </w:r>
      <w:r w:rsidRPr="00CC717C">
        <w:rPr>
          <w:rFonts w:eastAsia="DengXian"/>
          <w:color w:val="000000" w:themeColor="text1"/>
          <w:lang w:eastAsia="zh-CN"/>
        </w:rPr>
        <w:fldChar w:fldCharType="begin"/>
      </w:r>
      <w:r w:rsidRPr="00CC717C">
        <w:rPr>
          <w:rFonts w:eastAsia="DengXian"/>
          <w:color w:val="000000" w:themeColor="text1"/>
          <w:lang w:eastAsia="zh-CN"/>
        </w:rPr>
        <w:instrText xml:space="preserve"> ADDIN EN.CITE &lt;EndNote&gt;&lt;Cite&gt;&lt;Author&gt;Raes&lt;/Author&gt;&lt;Year&gt;2010&lt;/Year&gt;&lt;RecNum&gt;1401&lt;/RecNum&gt;&lt;DisplayText&gt;(Raes &amp;amp; Williams, 2010)&lt;/DisplayText&gt;&lt;record&gt;&lt;rec-number&gt;1401&lt;/rec-number&gt;&lt;foreign-keys&gt;&lt;key app="EN" db-id="v9ser5wfuape54epz5gprspz9adzp9t0vdw2" timestamp="1556352523"&gt;1401&lt;/key&gt;&lt;/foreign-keys&gt;&lt;ref-type name="Journal Article"&gt;17&lt;/ref-type&gt;&lt;contributors&gt;&lt;authors&gt;&lt;author&gt;Raes, Filip&lt;/author&gt;&lt;author&gt;Williams, J Mark G&lt;/author&gt;&lt;/authors&gt;&lt;/contributors&gt;&lt;titles&gt;&lt;title&gt;The relationship between mindfulness and uncontrollability of ruminative thinking&lt;/title&gt;&lt;secondary-title&gt;Mindfulness&lt;/secondary-title&gt;&lt;/titles&gt;&lt;periodical&gt;&lt;full-title&gt;Mindfulness&lt;/full-title&gt;&lt;/periodical&gt;&lt;pages&gt;199-203&lt;/pages&gt;&lt;volume&gt;1&lt;/volume&gt;&lt;number&gt;4&lt;/number&gt;&lt;dates&gt;&lt;year&gt;2010&lt;/year&gt;&lt;/dates&gt;&lt;isbn&gt;1868-8527&lt;/isbn&gt;&lt;urls&gt;&lt;/urls&gt;&lt;/record&gt;&lt;/Cite&gt;&lt;/EndNote&gt;</w:instrText>
      </w:r>
      <w:r w:rsidRPr="00CC717C">
        <w:rPr>
          <w:rFonts w:eastAsia="DengXian"/>
          <w:color w:val="000000" w:themeColor="text1"/>
          <w:lang w:eastAsia="zh-CN"/>
        </w:rPr>
        <w:fldChar w:fldCharType="separate"/>
      </w:r>
      <w:r w:rsidRPr="00CC717C">
        <w:rPr>
          <w:rFonts w:eastAsia="DengXian"/>
          <w:noProof/>
          <w:color w:val="000000" w:themeColor="text1"/>
          <w:lang w:eastAsia="zh-CN"/>
        </w:rPr>
        <w:t>(Raes &amp; Williams, 2010)</w:t>
      </w:r>
      <w:r w:rsidRPr="00CC717C">
        <w:rPr>
          <w:rFonts w:eastAsia="DengXian"/>
          <w:color w:val="000000" w:themeColor="text1"/>
          <w:lang w:eastAsia="zh-CN"/>
        </w:rPr>
        <w:fldChar w:fldCharType="end"/>
      </w:r>
      <w:r w:rsidRPr="00CC717C">
        <w:rPr>
          <w:rFonts w:eastAsia="DengXian"/>
          <w:color w:val="000000" w:themeColor="text1"/>
          <w:lang w:eastAsia="zh-CN"/>
        </w:rPr>
        <w:t xml:space="preserve">. Both a wandering mind and rumination are considered to be maladaptive strategies which, in turn, lead to increased depression and anxiety symptoms. Prior research has revealed that high levels of mindfulness is associated with better emotion regulation which, in turn, is associated with reduced psychological distress; moreover, emotion regulation strategy was found to fully mediate the relationship between mindfulness and depression and anxiety </w:t>
      </w:r>
      <w:r w:rsidRPr="00CC717C">
        <w:rPr>
          <w:rFonts w:eastAsia="DengXian"/>
          <w:color w:val="000000" w:themeColor="text1"/>
          <w:lang w:eastAsia="zh-CN"/>
        </w:rPr>
        <w:fldChar w:fldCharType="begin">
          <w:fldData xml:space="preserve">PEVuZE5vdGU+PENpdGU+PEF1dGhvcj5GcmV1ZGVudGhhbGVyPC9BdXRob3I+PFllYXI+MjAxNzwv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</w:fldData>
        </w:fldChar>
      </w:r>
      <w:r w:rsidRPr="00CC717C">
        <w:rPr>
          <w:rFonts w:eastAsia="DengXian"/>
          <w:color w:val="000000" w:themeColor="text1"/>
          <w:lang w:eastAsia="zh-CN"/>
        </w:rPr>
        <w:instrText xml:space="preserve"> ADDIN EN.CITE </w:instrText>
      </w:r>
      <w:r w:rsidRPr="00CC717C">
        <w:rPr>
          <w:rFonts w:eastAsia="DengXian"/>
          <w:color w:val="000000" w:themeColor="text1"/>
          <w:lang w:eastAsia="zh-CN"/>
        </w:rPr>
        <w:fldChar w:fldCharType="begin">
          <w:fldData xml:space="preserve">PEVuZE5vdGU+PENpdGU+PEF1dGhvcj5GcmV1ZGVudGhhbGVyPC9BdXRob3I+PFllYXI+MjAxNzwv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</w:fldData>
        </w:fldChar>
      </w:r>
      <w:r w:rsidRPr="00CC717C">
        <w:rPr>
          <w:rFonts w:eastAsia="DengXian"/>
          <w:color w:val="000000" w:themeColor="text1"/>
          <w:lang w:eastAsia="zh-CN"/>
        </w:rPr>
        <w:instrText xml:space="preserve"> ADDIN EN.CITE.DATA </w:instrText>
      </w:r>
      <w:r w:rsidRPr="00CC717C">
        <w:rPr>
          <w:rFonts w:eastAsia="DengXian"/>
          <w:color w:val="000000" w:themeColor="text1"/>
          <w:lang w:eastAsia="zh-CN"/>
        </w:rPr>
      </w:r>
      <w:r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Pr="00CC717C">
        <w:rPr>
          <w:rFonts w:eastAsia="DengXian"/>
          <w:noProof/>
          <w:color w:val="000000" w:themeColor="text1"/>
          <w:lang w:eastAsia="zh-CN"/>
        </w:rPr>
        <w:t>(Freudenthaler et al., 2017)</w:t>
      </w:r>
      <w:r w:rsidRPr="00CC717C">
        <w:rPr>
          <w:rFonts w:eastAsia="DengXian"/>
          <w:color w:val="000000" w:themeColor="text1"/>
          <w:lang w:eastAsia="zh-CN"/>
        </w:rPr>
        <w:fldChar w:fldCharType="end"/>
      </w:r>
      <w:r w:rsidRPr="00CC717C">
        <w:rPr>
          <w:rFonts w:eastAsia="DengXian"/>
          <w:color w:val="000000" w:themeColor="text1"/>
          <w:lang w:eastAsia="zh-CN"/>
        </w:rPr>
        <w:t xml:space="preserve">. </w:t>
      </w:r>
    </w:p>
    <w:p w14:paraId="3C8B1FD4" w14:textId="77777777" w:rsidR="00CA347E" w:rsidRPr="00CC717C" w:rsidRDefault="00CA347E" w:rsidP="00CA347E">
      <w:pPr>
        <w:bidi/>
        <w:spacing w:line="480" w:lineRule="auto"/>
        <w:ind w:firstLine="720"/>
        <w:jc w:val="right"/>
        <w:rPr>
          <w:rFonts w:eastAsia="Cambria"/>
          <w:color w:val="000000" w:themeColor="text1"/>
        </w:rPr>
      </w:pPr>
      <w:r w:rsidRPr="00CC717C">
        <w:rPr>
          <w:rFonts w:eastAsia="Cambria"/>
          <w:color w:val="000000" w:themeColor="text1"/>
        </w:rPr>
        <w:t xml:space="preserve">       Perceived control may be an important mechanism through which mindfulness impacts on psychological and physical outcomes. Perceived control </w:t>
      </w:r>
      <w:r w:rsidRPr="00CC717C">
        <w:rPr>
          <w:rFonts w:eastAsia="Cambria"/>
          <w:color w:val="000000" w:themeColor="text1"/>
        </w:rPr>
        <w:lastRenderedPageBreak/>
        <w:t xml:space="preserve">refers to an individual’s belief in his/her ability to exert influence on both internal (behaviours and states) and external (environment) factors. Perceived control falls into two categories: primary perceived control, which refers to an attempt to modify the environment to fits one’s wishes, and secondary perceived control, which means the use of mental strategies to align one’s wishes with the environmental demands to achieve a state of acceptance </w:t>
      </w:r>
      <w:r w:rsidRPr="00CC717C">
        <w:rPr>
          <w:rFonts w:eastAsia="Cambria"/>
          <w:color w:val="000000" w:themeColor="text1"/>
        </w:rPr>
        <w:fldChar w:fldCharType="begin"/>
      </w:r>
      <w:r w:rsidRPr="00CC717C">
        <w:rPr>
          <w:rFonts w:eastAsia="Cambria"/>
          <w:color w:val="000000" w:themeColor="text1"/>
        </w:rPr>
        <w:instrText xml:space="preserve"> ADDIN EN.CITE &lt;EndNote&gt;&lt;Cite&gt;&lt;Author&gt;Pagnini&lt;/Author&gt;&lt;Year&gt;2016&lt;/Year&gt;&lt;RecNum&gt;1425&lt;/RecNum&gt;&lt;DisplayText&gt;(Pagnini, Bercovitz, &amp;amp; Langer, 2016)&lt;/DisplayText&gt;&lt;record&gt;&lt;rec-number&gt;1425&lt;/rec-number&gt;&lt;foreign-keys&gt;&lt;key app="EN" db-id="v9ser5wfuape54epz5gprspz9adzp9t0vdw2" timestamp="1557044349"&gt;1425&lt;/key&gt;&lt;/foreign-keys&gt;&lt;ref-type name="Journal Article"&gt;17&lt;/ref-type&gt;&lt;contributors&gt;&lt;authors&gt;&lt;author&gt;Pagnini, F.&lt;/author&gt;&lt;author&gt;Bercovitz, K.&lt;/author&gt;&lt;author&gt;Langer, E.&lt;/author&gt;&lt;/authors&gt;&lt;/contributors&gt;&lt;auth-address&gt;[Pagnini, Francesco; Bercovitz, Katherine; Langer, Ellen] Harvard Univ, Dept Psychol, 33 Kirkland St, Cambridge, MA 02138 USA. [Pagnini, Francesco] Univ Cattolica Sacro Cuore, Dept Psychol, Via Nirone 15, I-20123 Milan, Italy.&amp;#xD;Pagnini, F (reprint author), Univ Cattolica Sacro Cuore, Dept Psychol, Via Nirone 15, I-20123 Milan, Italy.&amp;#xD;francesco.pagnini@unicatt.it&lt;/auth-address&gt;&lt;titles&gt;&lt;title&gt;Perceived Control and Mindfulness: Implications for Clinical Practice&lt;/title&gt;&lt;secondary-title&gt;Journal of Psychotherapy Integration&lt;/secondary-title&gt;&lt;alt-title&gt;J. Psychother. Integr.&lt;/alt-title&gt;&lt;/titles&gt;&lt;periodical&gt;&lt;full-title&gt;Journal of Psychotherapy Integration&lt;/full-title&gt;&lt;abbr-1&gt;J. Psychother. Integr.&lt;/abbr-1&gt;&lt;/periodical&gt;&lt;alt-periodical&gt;&lt;full-title&gt;Journal of Psychotherapy Integration&lt;/full-title&gt;&lt;abbr-1&gt;J. Psychother. Integr.&lt;/abbr-1&gt;&lt;/alt-periodical&gt;&lt;pages&gt;91-102&lt;/pages&gt;&lt;volume&gt;26&lt;/volume&gt;&lt;number&gt;2&lt;/number&gt;&lt;keywords&gt;&lt;keyword&gt;perceived control&lt;/keyword&gt;&lt;keyword&gt;mindfulness&lt;/keyword&gt;&lt;keyword&gt;mindlessness&lt;/keyword&gt;&lt;keyword&gt;well-being&lt;/keyword&gt;&lt;keyword&gt;health&lt;/keyword&gt;&lt;keyword&gt;Psychology&lt;/keyword&gt;&lt;/keywords&gt;&lt;dates&gt;&lt;year&gt;2016&lt;/year&gt;&lt;pub-dates&gt;&lt;date&gt;Jun&lt;/date&gt;&lt;/pub-dates&gt;&lt;/dates&gt;&lt;isbn&gt;1053-0479&lt;/isbn&gt;&lt;accession-num&gt;WOS:000445411700001&lt;/accession-num&gt;&lt;work-type&gt;Article&lt;/work-type&gt;&lt;urls&gt;&lt;related-urls&gt;&lt;url&gt;&amp;lt;Go to ISI&amp;gt;://WOS:000445411700001&lt;/url&gt;&lt;/related-urls&gt;&lt;/urls&gt;&lt;electronic-resource-num&gt;10.1037/int0000035&lt;/electronic-resource-num&gt;&lt;language&gt;English&lt;/language&gt;&lt;/record&gt;&lt;/Cite&gt;&lt;/EndNote&gt;</w:instrText>
      </w:r>
      <w:r w:rsidRPr="00CC717C">
        <w:rPr>
          <w:rFonts w:eastAsia="Cambria"/>
          <w:color w:val="000000" w:themeColor="text1"/>
        </w:rPr>
        <w:fldChar w:fldCharType="separate"/>
      </w:r>
      <w:r w:rsidRPr="00CC717C">
        <w:rPr>
          <w:rFonts w:eastAsia="Cambria"/>
          <w:noProof/>
          <w:color w:val="000000" w:themeColor="text1"/>
        </w:rPr>
        <w:t>(Pagnini, Bercovitz, &amp; Langer, 2016)</w:t>
      </w:r>
      <w:r w:rsidRPr="00CC717C">
        <w:rPr>
          <w:rFonts w:eastAsia="Cambria"/>
          <w:color w:val="000000" w:themeColor="text1"/>
        </w:rPr>
        <w:fldChar w:fldCharType="end"/>
      </w:r>
      <w:r w:rsidRPr="00CC717C">
        <w:rPr>
          <w:rFonts w:eastAsia="Cambria"/>
          <w:color w:val="000000" w:themeColor="text1"/>
        </w:rPr>
        <w:t xml:space="preserve">. Perceived control over the consequences of long-term condition has been found to be associated with lower levels of anxiety and depression </w:t>
      </w:r>
      <w:r w:rsidRPr="00CC717C">
        <w:rPr>
          <w:rFonts w:eastAsia="Cambria"/>
          <w:color w:val="000000" w:themeColor="text1"/>
        </w:rPr>
        <w:fldChar w:fldCharType="begin"/>
      </w:r>
      <w:r w:rsidRPr="00CC717C">
        <w:rPr>
          <w:rFonts w:eastAsia="Cambria"/>
          <w:color w:val="000000" w:themeColor="text1"/>
        </w:rPr>
        <w:instrText xml:space="preserve"> ADDIN EN.CITE &lt;EndNote&gt;&lt;Cite&gt;&lt;Author&gt;Manne&lt;/Author&gt;&lt;Year&gt;2000&lt;/Year&gt;&lt;RecNum&gt;1464&lt;/RecNum&gt;&lt;DisplayText&gt;(Manne &amp;amp; Glassman, 2000)&lt;/DisplayText&gt;&lt;record&gt;&lt;rec-number&gt;1464&lt;/rec-number&gt;&lt;foreign-keys&gt;&lt;key app="EN" db-id="v9ser5wfuape54epz5gprspz9adzp9t0vdw2" timestamp="1560090353"&gt;1464&lt;/key&gt;&lt;/foreign-keys&gt;&lt;ref-type name="Journal Article"&gt;17&lt;/ref-type&gt;&lt;contributors&gt;&lt;authors&gt;&lt;author&gt;Manne, Sharon&lt;/author&gt;&lt;author&gt;Glassman, Marc&lt;/author&gt;&lt;/authors&gt;&lt;/contributors&gt;&lt;titles&gt;&lt;title&gt;Perceived control, coping efficacy, and avoidance coping as mediators between spousal unsupportive behaviors and psychological distress&lt;/title&gt;&lt;secondary-title&gt;Health psychology&lt;/secondary-title&gt;&lt;/titles&gt;&lt;periodical&gt;&lt;full-title&gt;Health Psychology&lt;/full-title&gt;&lt;/periodical&gt;&lt;pages&gt;155&lt;/pages&gt;&lt;volume&gt;19&lt;/volume&gt;&lt;number&gt;2&lt;/number&gt;&lt;dates&gt;&lt;year&gt;2000&lt;/year&gt;&lt;/dates&gt;&lt;isbn&gt;1930-7810&lt;/isbn&gt;&lt;urls&gt;&lt;/urls&gt;&lt;electronic-resource-num&gt;10.1037/0278-6133.19.2.155&lt;/electronic-resource-num&gt;&lt;/record&gt;&lt;/Cite&gt;&lt;/EndNote&gt;</w:instrText>
      </w:r>
      <w:r w:rsidRPr="00CC717C">
        <w:rPr>
          <w:rFonts w:eastAsia="Cambria"/>
          <w:color w:val="000000" w:themeColor="text1"/>
        </w:rPr>
        <w:fldChar w:fldCharType="separate"/>
      </w:r>
      <w:r w:rsidRPr="00CC717C">
        <w:rPr>
          <w:rFonts w:eastAsia="Cambria"/>
          <w:noProof/>
          <w:color w:val="000000" w:themeColor="text1"/>
        </w:rPr>
        <w:t>(Manne &amp; Glassman, 2000)</w:t>
      </w:r>
      <w:r w:rsidRPr="00CC717C">
        <w:rPr>
          <w:rFonts w:eastAsia="Cambria"/>
          <w:color w:val="000000" w:themeColor="text1"/>
        </w:rPr>
        <w:fldChar w:fldCharType="end"/>
      </w:r>
      <w:r w:rsidRPr="00CC717C">
        <w:rPr>
          <w:rFonts w:eastAsia="Cambria"/>
          <w:color w:val="000000" w:themeColor="text1"/>
        </w:rPr>
        <w:t xml:space="preserve">. Mindfulness may enhance awareness and acceptance of negative thoughts, feelings, and sensations </w:t>
      </w:r>
      <w:r w:rsidRPr="00CC717C">
        <w:rPr>
          <w:rFonts w:eastAsia="Cambria"/>
          <w:color w:val="000000" w:themeColor="text1"/>
        </w:rPr>
        <w:fldChar w:fldCharType="begin"/>
      </w:r>
      <w:r w:rsidRPr="00CC717C">
        <w:rPr>
          <w:rFonts w:eastAsia="Cambria"/>
          <w:color w:val="000000" w:themeColor="text1"/>
        </w:rPr>
        <w:instrText xml:space="preserve"> ADDIN EN.CITE &lt;EndNote&gt;&lt;Cite&gt;&lt;Author&gt;Keng&lt;/Author&gt;&lt;Year&gt;2011&lt;/Year&gt;&lt;RecNum&gt;768&lt;/RecNum&gt;&lt;DisplayText&gt;(Keng et al., 2011)&lt;/DisplayText&gt;&lt;record&gt;&lt;rec-number&gt;768&lt;/rec-number&gt;&lt;foreign-keys&gt;&lt;key app="EN" db-id="v9ser5wfuape54epz5gprspz9adzp9t0vdw2" timestamp="1523455003"&gt;768&lt;/key&gt;&lt;/foreign-keys&gt;&lt;ref-type name="Journal Article"&gt;17&lt;/ref-type&gt;&lt;contributors&gt;&lt;authors&gt;&lt;author&gt;Keng, Shian L&lt;/author&gt;&lt;author&gt;Smoski, Moria J&lt;/author&gt;&lt;author&gt;Robins, Clive J&lt;/author&gt;&lt;/authors&gt;&lt;/contributors&gt;&lt;titles&gt;&lt;title&gt;Effects of mindfulness on psychological health: A review of empirical studies&lt;/title&gt;&lt;secondary-title&gt;Clinical psychology review&lt;/secondary-title&gt;&lt;/titles&gt;&lt;periodical&gt;&lt;full-title&gt;Clinical Psychology Review&lt;/full-title&gt;&lt;/periodical&gt;&lt;pages&gt;1041-1056&lt;/pages&gt;&lt;volume&gt;31&lt;/volume&gt;&lt;number&gt;6&lt;/number&gt;&lt;dates&gt;&lt;year&gt;2011&lt;/year&gt;&lt;/dates&gt;&lt;isbn&gt;0272-7358&lt;/isbn&gt;&lt;urls&gt;&lt;related-urls&gt;&lt;url&gt;https://ac.els-cdn.com/S027273581100081X/1-s2.0-S027273581100081X-main.pdf?_tid=8fbb4c56-73d4-46e4-8121-e8cb666a60b8&amp;amp;acdnat=1528900277_565d78ccb8aab9bd2c3ec75b929af0a8&lt;/url&gt;&lt;/related-urls&gt;&lt;/urls&gt;&lt;electronic-resource-num&gt;10.1016/j.cpr.2011.04.006&lt;/electronic-resource-num&gt;&lt;/record&gt;&lt;/Cite&gt;&lt;/EndNote&gt;</w:instrText>
      </w:r>
      <w:r w:rsidRPr="00CC717C">
        <w:rPr>
          <w:rFonts w:eastAsia="Cambria"/>
          <w:color w:val="000000" w:themeColor="text1"/>
        </w:rPr>
        <w:fldChar w:fldCharType="separate"/>
      </w:r>
      <w:r w:rsidRPr="00CC717C">
        <w:rPr>
          <w:rFonts w:eastAsia="Cambria"/>
          <w:noProof/>
          <w:color w:val="000000" w:themeColor="text1"/>
        </w:rPr>
        <w:t>(Keng et al., 2011)</w:t>
      </w:r>
      <w:r w:rsidRPr="00CC717C">
        <w:rPr>
          <w:rFonts w:eastAsia="Cambria"/>
          <w:color w:val="000000" w:themeColor="text1"/>
        </w:rPr>
        <w:fldChar w:fldCharType="end"/>
      </w:r>
      <w:r w:rsidRPr="00CC717C">
        <w:rPr>
          <w:rFonts w:eastAsia="Cambria"/>
          <w:color w:val="000000" w:themeColor="text1"/>
        </w:rPr>
        <w:t xml:space="preserve"> ), further promoting perceived control which, in turn, reduces psychological distress. </w:t>
      </w:r>
    </w:p>
    <w:p w14:paraId="4050D198" w14:textId="77777777" w:rsidR="00CA347E" w:rsidRPr="00CC717C" w:rsidRDefault="00CA347E" w:rsidP="00CA347E">
      <w:pPr>
        <w:bidi/>
        <w:spacing w:line="480" w:lineRule="auto"/>
        <w:ind w:firstLine="720"/>
        <w:jc w:val="right"/>
        <w:rPr>
          <w:rFonts w:eastAsia="Cambria"/>
          <w:color w:val="000000" w:themeColor="text1"/>
        </w:rPr>
      </w:pPr>
      <w:r w:rsidRPr="00CC717C">
        <w:rPr>
          <w:rFonts w:eastAsia="Cambria"/>
          <w:color w:val="000000" w:themeColor="text1"/>
        </w:rPr>
        <w:t xml:space="preserve">      Langer’s (1989) theory of mindfulness proposes that mindful individuals tend to believe that everything is in a constant change and needs to be responded to accordingly </w:t>
      </w:r>
      <w:r w:rsidRPr="00CC717C">
        <w:rPr>
          <w:rFonts w:eastAsia="Cambria"/>
          <w:color w:val="000000" w:themeColor="text1"/>
        </w:rPr>
        <w:fldChar w:fldCharType="begin"/>
      </w:r>
      <w:r w:rsidRPr="00CC717C">
        <w:rPr>
          <w:rFonts w:eastAsia="Cambria"/>
          <w:color w:val="000000" w:themeColor="text1"/>
        </w:rPr>
        <w:instrText xml:space="preserve"> ADDIN EN.CITE &lt;EndNote&gt;&lt;Cite&gt;&lt;Author&gt;Pagnini&lt;/Author&gt;&lt;Year&gt;2016&lt;/Year&gt;&lt;RecNum&gt;1425&lt;/RecNum&gt;&lt;DisplayText&gt;(Pagnini, Bercovitz, et al., 2016)&lt;/DisplayText&gt;&lt;record&gt;&lt;rec-number&gt;1425&lt;/rec-number&gt;&lt;foreign-keys&gt;&lt;key app="EN" db-id="v9ser5wfuape54epz5gprspz9adzp9t0vdw2" timestamp="1557044349"&gt;1425&lt;/key&gt;&lt;/foreign-keys&gt;&lt;ref-type name="Journal Article"&gt;17&lt;/ref-type&gt;&lt;contributors&gt;&lt;authors&gt;&lt;author&gt;Pagnini, F.&lt;/author&gt;&lt;author&gt;Bercovitz, K.&lt;/author&gt;&lt;author&gt;Langer, E.&lt;/author&gt;&lt;/authors&gt;&lt;/contributors&gt;&lt;auth-address&gt;[Pagnini, Francesco; Bercovitz, Katherine; Langer, Ellen] Harvard Univ, Dept Psychol, 33 Kirkland St, Cambridge, MA 02138 USA. [Pagnini, Francesco] Univ Cattolica Sacro Cuore, Dept Psychol, Via Nirone 15, I-20123 Milan, Italy.&amp;#xD;Pagnini, F (reprint author), Univ Cattolica Sacro Cuore, Dept Psychol, Via Nirone 15, I-20123 Milan, Italy.&amp;#xD;francesco.pagnini@unicatt.it&lt;/auth-address&gt;&lt;titles&gt;&lt;title&gt;Perceived Control and Mindfulness: Implications for Clinical Practice&lt;/title&gt;&lt;secondary-title&gt;Journal of Psychotherapy Integration&lt;/secondary-title&gt;&lt;alt-title&gt;J. Psychother. Integr.&lt;/alt-title&gt;&lt;/titles&gt;&lt;periodical&gt;&lt;full-title&gt;Journal of Psychotherapy Integration&lt;/full-title&gt;&lt;abbr-1&gt;J. Psychother. Integr.&lt;/abbr-1&gt;&lt;/periodical&gt;&lt;alt-periodical&gt;&lt;full-title&gt;Journal of Psychotherapy Integration&lt;/full-title&gt;&lt;abbr-1&gt;J. Psychother. Integr.&lt;/abbr-1&gt;&lt;/alt-periodical&gt;&lt;pages&gt;91-102&lt;/pages&gt;&lt;volume&gt;26&lt;/volume&gt;&lt;number&gt;2&lt;/number&gt;&lt;keywords&gt;&lt;keyword&gt;perceived control&lt;/keyword&gt;&lt;keyword&gt;mindfulness&lt;/keyword&gt;&lt;keyword&gt;mindlessness&lt;/keyword&gt;&lt;keyword&gt;well-being&lt;/keyword&gt;&lt;keyword&gt;health&lt;/keyword&gt;&lt;keyword&gt;Psychology&lt;/keyword&gt;&lt;/keywords&gt;&lt;dates&gt;&lt;year&gt;2016&lt;/year&gt;&lt;pub-dates&gt;&lt;date&gt;Jun&lt;/date&gt;&lt;/pub-dates&gt;&lt;/dates&gt;&lt;isbn&gt;1053-0479&lt;/isbn&gt;&lt;accession-num&gt;WOS:000445411700001&lt;/accession-num&gt;&lt;work-type&gt;Article&lt;/work-type&gt;&lt;urls&gt;&lt;related-urls&gt;&lt;url&gt;&amp;lt;Go to ISI&amp;gt;://WOS:000445411700001&lt;/url&gt;&lt;/related-urls&gt;&lt;/urls&gt;&lt;electronic-resource-num&gt;10.1037/int0000035&lt;/electronic-resource-num&gt;&lt;language&gt;English&lt;/language&gt;&lt;/record&gt;&lt;/Cite&gt;&lt;/EndNote&gt;</w:instrText>
      </w:r>
      <w:r w:rsidRPr="00CC717C">
        <w:rPr>
          <w:rFonts w:eastAsia="Cambria"/>
          <w:color w:val="000000" w:themeColor="text1"/>
        </w:rPr>
        <w:fldChar w:fldCharType="separate"/>
      </w:r>
      <w:r w:rsidRPr="00CC717C">
        <w:rPr>
          <w:rFonts w:eastAsia="Cambria"/>
          <w:noProof/>
          <w:color w:val="000000" w:themeColor="text1"/>
        </w:rPr>
        <w:t>(Pagnini, Bercovitz, et al., 2016)</w:t>
      </w:r>
      <w:r w:rsidRPr="00CC717C">
        <w:rPr>
          <w:rFonts w:eastAsia="Cambria"/>
          <w:color w:val="000000" w:themeColor="text1"/>
        </w:rPr>
        <w:fldChar w:fldCharType="end"/>
      </w:r>
      <w:r w:rsidRPr="00CC717C">
        <w:rPr>
          <w:rFonts w:eastAsia="Cambria"/>
          <w:color w:val="000000" w:themeColor="text1"/>
        </w:rPr>
        <w:t xml:space="preserve">. For example, one can modify the content of a presentation to the audience's needs if the lecturer sees that the audience seems to lack understanding; therefore, a mindful person can simplify the content rather than completing a pre-painted plan (primary control). In contrast, secondary control encompasses changing of perceptions of the event (i.e., acceptance) such as a person who has been diagnosed with a chronic condition accepts the reality of the diagnosis and, in doing so, is then able to actively engage in self-management behaviours. Consequently, mindfulness relies on noticing that the situation has changed and the need for a flexible approach to adapt to this change. In this regard, both perceived control and mindfulness are linked to physical well-being, longevity, and lower depression and anxiety levels </w:t>
      </w:r>
      <w:r w:rsidRPr="00CC717C">
        <w:rPr>
          <w:rFonts w:eastAsia="Cambria"/>
          <w:color w:val="000000" w:themeColor="text1"/>
        </w:rPr>
        <w:fldChar w:fldCharType="begin"/>
      </w:r>
      <w:r w:rsidRPr="00CC717C">
        <w:rPr>
          <w:rFonts w:eastAsia="Cambria"/>
          <w:color w:val="000000" w:themeColor="text1"/>
        </w:rPr>
        <w:instrText xml:space="preserve"> ADDIN EN.CITE &lt;EndNote&gt;&lt;Cite&gt;&lt;Author&gt;Pagnini&lt;/Author&gt;&lt;Year&gt;2016&lt;/Year&gt;&lt;RecNum&gt;1425&lt;/RecNum&gt;&lt;DisplayText&gt;(Pagnini, Bercovitz, et al., 2016)&lt;/DisplayText&gt;&lt;record&gt;&lt;rec-number&gt;1425&lt;/rec-number&gt;&lt;foreign-keys&gt;&lt;key app="EN" db-id="v9ser5wfuape54epz5gprspz9adzp9t0vdw2" timestamp="1557044349"&gt;1425&lt;/key&gt;&lt;/foreign-keys&gt;&lt;ref-type name="Journal Article"&gt;17&lt;/ref-type&gt;&lt;contributors&gt;&lt;authors&gt;&lt;author&gt;Pagnini, F.&lt;/author&gt;&lt;author&gt;Bercovitz, K.&lt;/author&gt;&lt;author&gt;Langer, E.&lt;/author&gt;&lt;/authors&gt;&lt;/contributors&gt;&lt;auth-address&gt;[Pagnini, Francesco; Bercovitz, Katherine; Langer, Ellen] Harvard Univ, Dept Psychol, 33 Kirkland St, Cambridge, MA 02138 USA. [Pagnini, Francesco] Univ Cattolica Sacro Cuore, Dept Psychol, Via Nirone 15, I-20123 Milan, Italy.&amp;#xD;Pagnini, F (reprint author), Univ Cattolica Sacro Cuore, Dept Psychol, Via Nirone 15, I-20123 Milan, Italy.&amp;#xD;francesco.pagnini@unicatt.it&lt;/auth-address&gt;&lt;titles&gt;&lt;title&gt;Perceived Control and Mindfulness: Implications for Clinical Practice&lt;/title&gt;&lt;secondary-title&gt;Journal of Psychotherapy Integration&lt;/secondary-title&gt;&lt;alt-title&gt;J. Psychother. Integr.&lt;/alt-title&gt;&lt;/titles&gt;&lt;periodical&gt;&lt;full-title&gt;Journal of Psychotherapy Integration&lt;/full-title&gt;&lt;abbr-1&gt;J. Psychother. Integr.&lt;/abbr-1&gt;&lt;/periodical&gt;&lt;alt-periodical&gt;&lt;full-title&gt;Journal of Psychotherapy Integration&lt;/full-title&gt;&lt;abbr-1&gt;J. Psychother. Integr.&lt;/abbr-1&gt;&lt;/alt-periodical&gt;&lt;pages&gt;91-102&lt;/pages&gt;&lt;volume&gt;26&lt;/volume&gt;&lt;number&gt;2&lt;/number&gt;&lt;keywords&gt;&lt;keyword&gt;perceived control&lt;/keyword&gt;&lt;keyword&gt;mindfulness&lt;/keyword&gt;&lt;keyword&gt;mindlessness&lt;/keyword&gt;&lt;keyword&gt;well-being&lt;/keyword&gt;&lt;keyword&gt;health&lt;/keyword&gt;&lt;keyword&gt;Psychology&lt;/keyword&gt;&lt;/keywords&gt;&lt;dates&gt;&lt;year&gt;2016&lt;/year&gt;&lt;pub-dates&gt;&lt;date&gt;Jun&lt;/date&gt;&lt;/pub-dates&gt;&lt;/dates&gt;&lt;isbn&gt;1053-0479&lt;/isbn&gt;&lt;accession-num&gt;WOS:000445411700001&lt;/accession-num&gt;&lt;work-type&gt;Article&lt;/work-type&gt;&lt;urls&gt;&lt;related-urls&gt;&lt;url&gt;&amp;lt;Go to ISI&amp;gt;://WOS:000445411700001&lt;/url&gt;&lt;/related-urls&gt;&lt;/urls&gt;&lt;electronic-resource-num&gt;10.1037/int0000035&lt;/electronic-resource-num&gt;&lt;language&gt;English&lt;/language&gt;&lt;/record&gt;&lt;/Cite&gt;&lt;/EndNote&gt;</w:instrText>
      </w:r>
      <w:r w:rsidRPr="00CC717C">
        <w:rPr>
          <w:rFonts w:eastAsia="Cambria"/>
          <w:color w:val="000000" w:themeColor="text1"/>
        </w:rPr>
        <w:fldChar w:fldCharType="separate"/>
      </w:r>
      <w:r w:rsidRPr="00CC717C">
        <w:rPr>
          <w:rFonts w:eastAsia="Cambria"/>
          <w:noProof/>
          <w:color w:val="000000" w:themeColor="text1"/>
        </w:rPr>
        <w:t>(Pagnini, Bercovitz, et al., 2016)</w:t>
      </w:r>
      <w:r w:rsidRPr="00CC717C">
        <w:rPr>
          <w:rFonts w:eastAsia="Cambria"/>
          <w:color w:val="000000" w:themeColor="text1"/>
        </w:rPr>
        <w:fldChar w:fldCharType="end"/>
      </w:r>
      <w:r w:rsidRPr="00CC717C">
        <w:rPr>
          <w:rFonts w:eastAsia="Cambria"/>
          <w:color w:val="000000" w:themeColor="text1"/>
        </w:rPr>
        <w:t xml:space="preserve">. As a result, </w:t>
      </w:r>
      <w:r w:rsidRPr="00CC717C">
        <w:rPr>
          <w:rFonts w:eastAsia="Cambria"/>
          <w:color w:val="000000" w:themeColor="text1"/>
        </w:rPr>
        <w:lastRenderedPageBreak/>
        <w:t xml:space="preserve">higher levels of mindfulness are expected to be associated with higher levels of perceived control which, in turn, should be associated with less psychological distress. </w:t>
      </w:r>
    </w:p>
    <w:p w14:paraId="77859C4B" w14:textId="77777777" w:rsidR="00CA347E" w:rsidRPr="00CC717C" w:rsidRDefault="00CA347E" w:rsidP="00CA347E">
      <w:pPr>
        <w:bidi/>
        <w:spacing w:line="480" w:lineRule="auto"/>
        <w:ind w:firstLine="720"/>
        <w:jc w:val="right"/>
        <w:rPr>
          <w:rFonts w:eastAsia="Cambria"/>
          <w:color w:val="000000" w:themeColor="text1"/>
          <w:rtl/>
          <w:lang w:bidi="ar-KW"/>
        </w:rPr>
      </w:pPr>
      <w:r w:rsidRPr="00CC717C">
        <w:rPr>
          <w:rFonts w:eastAsia="Cambria"/>
          <w:color w:val="000000" w:themeColor="text1"/>
        </w:rPr>
        <w:t xml:space="preserve">        In several studies, perceived control has been linked to physical and psychological health and it has been found that people’s belief that they are able to exert control over life events is associated better immune responses, decreased depressive and anxiety symptoms, and increased life satisfaction, physical strength, cardiovascular functioning, and longevity </w:t>
      </w:r>
      <w:r w:rsidRPr="00CC717C">
        <w:rPr>
          <w:rFonts w:eastAsia="Cambria"/>
          <w:color w:val="000000" w:themeColor="text1"/>
        </w:rPr>
        <w:fldChar w:fldCharType="begin"/>
      </w:r>
      <w:r w:rsidRPr="00CC717C">
        <w:rPr>
          <w:rFonts w:eastAsia="Cambria"/>
          <w:color w:val="000000" w:themeColor="text1"/>
        </w:rPr>
        <w:instrText xml:space="preserve"> ADDIN EN.CITE &lt;EndNote&gt;&lt;Cite&gt;&lt;Author&gt;Pagnini&lt;/Author&gt;&lt;Year&gt;2016&lt;/Year&gt;&lt;RecNum&gt;1425&lt;/RecNum&gt;&lt;DisplayText&gt;(Pagnini, Bercovitz, et al., 2016)&lt;/DisplayText&gt;&lt;record&gt;&lt;rec-number&gt;1425&lt;/rec-number&gt;&lt;foreign-keys&gt;&lt;key app="EN" db-id="v9ser5wfuape54epz5gprspz9adzp9t0vdw2" timestamp="1557044349"&gt;1425&lt;/key&gt;&lt;/foreign-keys&gt;&lt;ref-type name="Journal Article"&gt;17&lt;/ref-type&gt;&lt;contributors&gt;&lt;authors&gt;&lt;author&gt;Pagnini, F.&lt;/author&gt;&lt;author&gt;Bercovitz, K.&lt;/author&gt;&lt;author&gt;Langer, E.&lt;/author&gt;&lt;/authors&gt;&lt;/contributors&gt;&lt;auth-address&gt;[Pagnini, Francesco; Bercovitz, Katherine; Langer, Ellen] Harvard Univ, Dept Psychol, 33 Kirkland St, Cambridge, MA 02138 USA. [Pagnini, Francesco] Univ Cattolica Sacro Cuore, Dept Psychol, Via Nirone 15, I-20123 Milan, Italy.&amp;#xD;Pagnini, F (reprint author), Univ Cattolica Sacro Cuore, Dept Psychol, Via Nirone 15, I-20123 Milan, Italy.&amp;#xD;francesco.pagnini@unicatt.it&lt;/auth-address&gt;&lt;titles&gt;&lt;title&gt;Perceived Control and Mindfulness: Implications for Clinical Practice&lt;/title&gt;&lt;secondary-title&gt;Journal of Psychotherapy Integration&lt;/secondary-title&gt;&lt;alt-title&gt;J. Psychother. Integr.&lt;/alt-title&gt;&lt;/titles&gt;&lt;periodical&gt;&lt;full-title&gt;Journal of Psychotherapy Integration&lt;/full-title&gt;&lt;abbr-1&gt;J. Psychother. Integr.&lt;/abbr-1&gt;&lt;/periodical&gt;&lt;alt-periodical&gt;&lt;full-title&gt;Journal of Psychotherapy Integration&lt;/full-title&gt;&lt;abbr-1&gt;J. Psychother. Integr.&lt;/abbr-1&gt;&lt;/alt-periodical&gt;&lt;pages&gt;91-102&lt;/pages&gt;&lt;volume&gt;26&lt;/volume&gt;&lt;number&gt;2&lt;/number&gt;&lt;keywords&gt;&lt;keyword&gt;perceived control&lt;/keyword&gt;&lt;keyword&gt;mindfulness&lt;/keyword&gt;&lt;keyword&gt;mindlessness&lt;/keyword&gt;&lt;keyword&gt;well-being&lt;/keyword&gt;&lt;keyword&gt;health&lt;/keyword&gt;&lt;keyword&gt;Psychology&lt;/keyword&gt;&lt;/keywords&gt;&lt;dates&gt;&lt;year&gt;2016&lt;/year&gt;&lt;pub-dates&gt;&lt;date&gt;Jun&lt;/date&gt;&lt;/pub-dates&gt;&lt;/dates&gt;&lt;isbn&gt;1053-0479&lt;/isbn&gt;&lt;accession-num&gt;WOS:000445411700001&lt;/accession-num&gt;&lt;work-type&gt;Article&lt;/work-type&gt;&lt;urls&gt;&lt;related-urls&gt;&lt;url&gt;&amp;lt;Go to ISI&amp;gt;://WOS:000445411700001&lt;/url&gt;&lt;/related-urls&gt;&lt;/urls&gt;&lt;electronic-resource-num&gt;10.1037/int0000035&lt;/electronic-resource-num&gt;&lt;language&gt;English&lt;/language&gt;&lt;/record&gt;&lt;/Cite&gt;&lt;/EndNote&gt;</w:instrText>
      </w:r>
      <w:r w:rsidRPr="00CC717C">
        <w:rPr>
          <w:rFonts w:eastAsia="Cambria"/>
          <w:color w:val="000000" w:themeColor="text1"/>
        </w:rPr>
        <w:fldChar w:fldCharType="separate"/>
      </w:r>
      <w:r w:rsidRPr="00CC717C">
        <w:rPr>
          <w:rFonts w:eastAsia="Cambria"/>
          <w:noProof/>
          <w:color w:val="000000" w:themeColor="text1"/>
        </w:rPr>
        <w:t>(Pagnini, Bercovitz, et al., 2016)</w:t>
      </w:r>
      <w:r w:rsidRPr="00CC717C">
        <w:rPr>
          <w:rFonts w:eastAsia="Cambria"/>
          <w:color w:val="000000" w:themeColor="text1"/>
        </w:rPr>
        <w:fldChar w:fldCharType="end"/>
      </w:r>
      <w:r w:rsidRPr="00CC717C">
        <w:rPr>
          <w:rFonts w:eastAsia="Cambria"/>
          <w:color w:val="000000" w:themeColor="text1"/>
        </w:rPr>
        <w:t xml:space="preserve">. In addition, perceived control along with perceived seriousness of illness and beliefs about treatment efficacy have been found to correlate with psychological distress in patients with type 1 and type 2 diabetes </w:t>
      </w:r>
      <w:r w:rsidRPr="00CC717C">
        <w:rPr>
          <w:rFonts w:eastAsia="Cambria"/>
          <w:color w:val="000000" w:themeColor="text1"/>
        </w:rPr>
        <w:fldChar w:fldCharType="begin"/>
      </w:r>
      <w:r w:rsidRPr="00CC717C">
        <w:rPr>
          <w:rFonts w:eastAsia="Cambria"/>
          <w:color w:val="000000" w:themeColor="text1"/>
        </w:rPr>
        <w:instrText xml:space="preserve"> ADDIN EN.CITE &lt;EndNote&gt;&lt;Cite&gt;&lt;Author&gt;Hampson&lt;/Author&gt;&lt;Year&gt;1990&lt;/Year&gt;&lt;RecNum&gt;1466&lt;/RecNum&gt;&lt;DisplayText&gt;(Hampson, Glasgow, &amp;amp; Toobert, 1990)&lt;/DisplayText&gt;&lt;record&gt;&lt;rec-number&gt;1466&lt;/rec-number&gt;&lt;foreign-keys&gt;&lt;key app="EN" db-id="v9ser5wfuape54epz5gprspz9adzp9t0vdw2" timestamp="1560163192"&gt;1466&lt;/key&gt;&lt;/foreign-keys&gt;&lt;ref-type name="Journal Article"&gt;17&lt;/ref-type&gt;&lt;contributors&gt;&lt;authors&gt;&lt;author&gt;Hampson, S. E.&lt;/author&gt;&lt;author&gt;Glasgow, R. E.&lt;/author&gt;&lt;author&gt;Toobert, D. J.&lt;/author&gt;&lt;/authors&gt;&lt;/contributors&gt;&lt;auth-address&gt;HAMPSON, SE (reprint author), OREGON RES INST,1899 WILLAMETTE ST,EUGENE,OR 97401, USA.&lt;/auth-address&gt;&lt;titles&gt;&lt;title&gt;Personal models of diabetes and their relations to self-care activities&lt;/title&gt;&lt;secondary-title&gt;Health Psychology&lt;/secondary-title&gt;&lt;alt-title&gt;Health Psychol.&lt;/alt-title&gt;&lt;/titles&gt;&lt;periodical&gt;&lt;full-title&gt;Health Psychology&lt;/full-title&gt;&lt;/periodical&gt;&lt;alt-periodical&gt;&lt;full-title&gt;Health Psychology&lt;/full-title&gt;&lt;abbr-1&gt;Health Psychol.&lt;/abbr-1&gt;&lt;/alt-periodical&gt;&lt;pages&gt;632-646&lt;/pages&gt;&lt;volume&gt;9&lt;/volume&gt;&lt;number&gt;5&lt;/number&gt;&lt;keywords&gt;&lt;keyword&gt;Psychology&lt;/keyword&gt;&lt;/keywords&gt;&lt;dates&gt;&lt;year&gt;1990&lt;/year&gt;&lt;/dates&gt;&lt;isbn&gt;0278-6133&lt;/isbn&gt;&lt;accession-num&gt;WOS:A1990DW35400010&lt;/accession-num&gt;&lt;work-type&gt;Article&lt;/work-type&gt;&lt;urls&gt;&lt;related-urls&gt;&lt;url&gt;&amp;lt;Go to ISI&amp;gt;://WOS:A1990DW35400010&lt;/url&gt;&lt;/related-urls&gt;&lt;/urls&gt;&lt;electronic-resource-num&gt;10.1037//0278-6133.9.5.632&lt;/electronic-resource-num&gt;&lt;language&gt;English&lt;/language&gt;&lt;/record&gt;&lt;/Cite&gt;&lt;/EndNote&gt;</w:instrText>
      </w:r>
      <w:r w:rsidRPr="00CC717C">
        <w:rPr>
          <w:rFonts w:eastAsia="Cambria"/>
          <w:color w:val="000000" w:themeColor="text1"/>
        </w:rPr>
        <w:fldChar w:fldCharType="separate"/>
      </w:r>
      <w:r w:rsidRPr="00CC717C">
        <w:rPr>
          <w:rFonts w:eastAsia="Cambria"/>
          <w:noProof/>
          <w:color w:val="000000" w:themeColor="text1"/>
        </w:rPr>
        <w:t>(Hampson, Glasgow, &amp; Toobert, 1990)</w:t>
      </w:r>
      <w:r w:rsidRPr="00CC717C">
        <w:rPr>
          <w:rFonts w:eastAsia="Cambria"/>
          <w:color w:val="000000" w:themeColor="text1"/>
        </w:rPr>
        <w:fldChar w:fldCharType="end"/>
      </w:r>
      <w:r w:rsidRPr="00CC717C">
        <w:rPr>
          <w:rFonts w:eastAsia="Cambria"/>
          <w:color w:val="000000" w:themeColor="text1"/>
        </w:rPr>
        <w:t xml:space="preserve">. Such findings indicate that perceived control is a key protective factor for individuals’ well-being </w:t>
      </w:r>
      <w:r w:rsidRPr="00CC717C">
        <w:rPr>
          <w:rFonts w:eastAsia="Cambria"/>
          <w:color w:val="000000" w:themeColor="text1"/>
        </w:rPr>
        <w:fldChar w:fldCharType="begin">
          <w:fldData xml:space="preserve">PEVuZE5vdGU+PENpdGU+PEF1dGhvcj5kZSBIZWVyPC9BdXRob3I+PFllYXI+MjAxNzwvWWVhcj48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</w:fldData>
        </w:fldChar>
      </w:r>
      <w:r w:rsidRPr="00CC717C">
        <w:rPr>
          <w:rFonts w:eastAsia="Cambria"/>
          <w:color w:val="000000" w:themeColor="text1"/>
        </w:rPr>
        <w:instrText xml:space="preserve"> ADDIN EN.CITE </w:instrText>
      </w:r>
      <w:r w:rsidRPr="00CC717C">
        <w:rPr>
          <w:rFonts w:eastAsia="Cambria"/>
          <w:color w:val="000000" w:themeColor="text1"/>
        </w:rPr>
        <w:fldChar w:fldCharType="begin">
          <w:fldData xml:space="preserve">PEVuZE5vdGU+PENpdGU+PEF1dGhvcj5kZSBIZWVyPC9BdXRob3I+PFllYXI+MjAxNzwvWWVhcj48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</w:fldData>
        </w:fldChar>
      </w:r>
      <w:r w:rsidRPr="00CC717C">
        <w:rPr>
          <w:rFonts w:eastAsia="Cambria"/>
          <w:color w:val="000000" w:themeColor="text1"/>
        </w:rPr>
        <w:instrText xml:space="preserve"> ADDIN EN.CITE.DATA </w:instrText>
      </w:r>
      <w:r w:rsidRPr="00CC717C">
        <w:rPr>
          <w:rFonts w:eastAsia="Cambria"/>
          <w:color w:val="000000" w:themeColor="text1"/>
        </w:rPr>
      </w:r>
      <w:r w:rsidRPr="00CC717C">
        <w:rPr>
          <w:rFonts w:eastAsia="Cambria"/>
          <w:color w:val="000000" w:themeColor="text1"/>
        </w:rPr>
        <w:fldChar w:fldCharType="end"/>
      </w:r>
      <w:r w:rsidRPr="00CC717C">
        <w:rPr>
          <w:rFonts w:eastAsia="Cambria"/>
          <w:color w:val="000000" w:themeColor="text1"/>
        </w:rPr>
      </w:r>
      <w:r w:rsidRPr="00CC717C">
        <w:rPr>
          <w:rFonts w:eastAsia="Cambria"/>
          <w:color w:val="000000" w:themeColor="text1"/>
        </w:rPr>
        <w:fldChar w:fldCharType="separate"/>
      </w:r>
      <w:r w:rsidRPr="00CC717C">
        <w:rPr>
          <w:rFonts w:eastAsia="Cambria"/>
          <w:noProof/>
          <w:color w:val="000000" w:themeColor="text1"/>
        </w:rPr>
        <w:t>(de Heer, Vriezekolk, &amp; van der Feltz-Cornelis, 2017; Foxwell, Morley, &amp; Frizelle, 2013)</w:t>
      </w:r>
      <w:r w:rsidRPr="00CC717C">
        <w:rPr>
          <w:rFonts w:eastAsia="Cambria"/>
          <w:color w:val="000000" w:themeColor="text1"/>
        </w:rPr>
        <w:fldChar w:fldCharType="end"/>
      </w:r>
      <w:r w:rsidRPr="00CC717C">
        <w:rPr>
          <w:rFonts w:eastAsia="Cambria"/>
          <w:color w:val="000000" w:themeColor="text1"/>
        </w:rPr>
        <w:t xml:space="preserve">. </w:t>
      </w:r>
    </w:p>
    <w:p w14:paraId="5BC9CE8C" w14:textId="77777777" w:rsidR="00CA347E" w:rsidRPr="00CC717C" w:rsidRDefault="00CA347E" w:rsidP="00CA347E">
      <w:pPr>
        <w:bidi/>
        <w:spacing w:line="480" w:lineRule="auto"/>
        <w:ind w:firstLine="720"/>
        <w:jc w:val="right"/>
        <w:rPr>
          <w:rFonts w:eastAsia="Cambria"/>
          <w:color w:val="000000" w:themeColor="text1"/>
        </w:rPr>
      </w:pPr>
      <w:r w:rsidRPr="00CC717C">
        <w:rPr>
          <w:rFonts w:eastAsia="Cambria"/>
          <w:color w:val="000000" w:themeColor="text1"/>
        </w:rPr>
        <w:t xml:space="preserve">        Therefore, when trying to deal with a chronic conditions such as type 1 diabetes beliefs about the condition, including perceptions of control, are likely to be important drivers of people's emotional and behavioural responses. As a result, a wider range of illness beliefs in addition to perceived control may mediate the effect of mindfulness on psychological distress. Therefore, </w:t>
      </w:r>
      <w:r w:rsidRPr="00CC717C">
        <w:rPr>
          <w:rFonts w:eastAsia="DengXian"/>
          <w:color w:val="000000" w:themeColor="text1"/>
          <w:lang w:eastAsia="zh-CN"/>
        </w:rPr>
        <w:t>this thesis will examine illness representations as a potential mediator.</w:t>
      </w:r>
    </w:p>
    <w:p w14:paraId="22E55809" w14:textId="77777777" w:rsidR="00973DBA" w:rsidRPr="00CC717C" w:rsidRDefault="00844959" w:rsidP="00973DBA">
      <w:pPr>
        <w:pStyle w:val="Heading1"/>
        <w:spacing w:after="0"/>
        <w:rPr>
          <w:color w:val="000000" w:themeColor="text1"/>
        </w:rPr>
      </w:pPr>
      <w:bookmarkStart w:id="82" w:name="_Toc14312242"/>
      <w:r w:rsidRPr="00CC717C">
        <w:rPr>
          <w:color w:val="000000" w:themeColor="text1"/>
        </w:rPr>
        <w:t>4</w:t>
      </w:r>
      <w:r w:rsidR="0049096A" w:rsidRPr="00CC717C">
        <w:rPr>
          <w:color w:val="000000" w:themeColor="text1"/>
        </w:rPr>
        <w:t>. Illness Representations</w:t>
      </w:r>
      <w:bookmarkEnd w:id="82"/>
    </w:p>
    <w:p w14:paraId="536F0A24" w14:textId="77777777" w:rsidR="00973DBA" w:rsidRPr="00CC717C" w:rsidRDefault="00973DBA" w:rsidP="00973DBA">
      <w:pPr>
        <w:spacing w:line="480" w:lineRule="auto"/>
        <w:ind w:firstLine="720"/>
        <w:rPr>
          <w:color w:val="000000" w:themeColor="text1"/>
          <w:lang w:val="en-GB" w:bidi="ar-KW"/>
        </w:rPr>
      </w:pPr>
      <w:r w:rsidRPr="00CC717C">
        <w:rPr>
          <w:color w:val="000000" w:themeColor="text1"/>
          <w:lang w:val="en-GB" w:bidi="ar-KW"/>
        </w:rPr>
        <w:t xml:space="preserve">Illness beliefs, i.e., illness representations, are a core component of the Common Sense Model of self-regulation </w:t>
      </w:r>
      <w:r w:rsidRPr="00CC717C">
        <w:rPr>
          <w:color w:val="000000" w:themeColor="text1"/>
          <w:lang w:val="en-GB" w:bidi="ar-KW"/>
        </w:rPr>
        <w:fldChar w:fldCharType="begin"/>
      </w:r>
      <w:r w:rsidRPr="00CC717C">
        <w:rPr>
          <w:color w:val="000000" w:themeColor="text1"/>
          <w:lang w:val="en-GB" w:bidi="ar-KW"/>
        </w:rPr>
        <w:instrText xml:space="preserve"> ADDIN EN.CITE &lt;EndNote&gt;&lt;Cite&gt;&lt;Author&gt;Leventhal&lt;/Author&gt;&lt;Year&gt;1980&lt;/Year&gt;&lt;RecNum&gt;1428&lt;/RecNum&gt;&lt;Prefix&gt;CSM`; &lt;/Prefix&gt;&lt;DisplayText&gt;(CSM; Leventhal, Meyer, &amp;amp; Nerenz, 1980)&lt;/DisplayText&gt;&lt;record&gt;&lt;rec-number&gt;1428&lt;/rec-number&gt;&lt;foreign-keys&gt;&lt;key app="EN" db-id="v9ser5wfuape54epz5gprspz9adzp9t0vdw2" timestamp="1557997555"&gt;1428&lt;/key&gt;&lt;/foreign-keys&gt;&lt;ref-type name="Journal Article"&gt;17&lt;/ref-type&gt;&lt;contributors&gt;&lt;authors&gt;&lt;author&gt;Leventhal, H &lt;/author&gt;&lt;author&gt;Meyer, D&lt;/author&gt;&lt;author&gt;Nerenz, D&lt;/author&gt;&lt;/authors&gt;&lt;/contributors&gt;&lt;titles&gt;&lt;title&gt;The common sense representation of illness danger&lt;/title&gt;&lt;secondary-title&gt;Contributions to Medical Psychology&lt;/secondary-title&gt;&lt;/titles&gt;&lt;periodical&gt;&lt;full-title&gt;Contributions to Medical Psychology&lt;/full-title&gt;&lt;/periodical&gt;&lt;pages&gt;7-30&lt;/pages&gt;&lt;volume&gt;2&lt;/volume&gt;&lt;dates&gt;&lt;year&gt;1980&lt;/year&gt;&lt;/dates&gt;&lt;urls&gt;&lt;/urls&gt;&lt;/record&gt;&lt;/Cite&gt;&lt;/EndNote&gt;</w:instrText>
      </w:r>
      <w:r w:rsidRPr="00CC717C">
        <w:rPr>
          <w:color w:val="000000" w:themeColor="text1"/>
          <w:lang w:val="en-GB" w:bidi="ar-KW"/>
        </w:rPr>
        <w:fldChar w:fldCharType="separate"/>
      </w:r>
      <w:r w:rsidRPr="00CC717C">
        <w:rPr>
          <w:noProof/>
          <w:color w:val="000000" w:themeColor="text1"/>
          <w:lang w:val="en-GB" w:bidi="ar-KW"/>
        </w:rPr>
        <w:t>(CSM; Leventhal, Meyer, &amp; Nerenz, 1980)</w:t>
      </w:r>
      <w:r w:rsidRPr="00CC717C">
        <w:rPr>
          <w:color w:val="000000" w:themeColor="text1"/>
          <w:lang w:val="en-GB" w:bidi="ar-KW"/>
        </w:rPr>
        <w:fldChar w:fldCharType="end"/>
      </w:r>
      <w:r w:rsidRPr="00CC717C">
        <w:rPr>
          <w:color w:val="000000" w:themeColor="text1"/>
          <w:lang w:val="en-GB" w:bidi="ar-KW"/>
        </w:rPr>
        <w:t xml:space="preserve">, also known as Leventhal’s Self-Regulation Model of illness representations (see Figure 1) </w:t>
      </w:r>
      <w:r w:rsidRPr="00CC717C">
        <w:rPr>
          <w:color w:val="000000" w:themeColor="text1"/>
          <w:lang w:val="en-GB" w:bidi="ar-KW"/>
        </w:rPr>
        <w:fldChar w:fldCharType="begin"/>
      </w:r>
      <w:r w:rsidRPr="00CC717C">
        <w:rPr>
          <w:color w:val="000000" w:themeColor="text1"/>
          <w:lang w:val="en-GB" w:bidi="ar-KW"/>
        </w:rPr>
        <w:instrText xml:space="preserve"> ADDIN EN.CITE &lt;EndNote&gt;&lt;Cite&gt;&lt;Author&gt;Diefenbach&lt;/Author&gt;&lt;Year&gt;1996&lt;/Year&gt;&lt;RecNum&gt;1214&lt;/RecNum&gt;&lt;DisplayText&gt;(Diefenbach &amp;amp; Leventhal, 1996)&lt;/DisplayText&gt;&lt;record&gt;&lt;rec-number&gt;1214&lt;/rec-number&gt;&lt;foreign-keys&gt;&lt;key app="EN" db-id="v9ser5wfuape54epz5gprspz9adzp9t0vdw2" timestamp="1533810850"&gt;1214&lt;/key&gt;&lt;/foreign-keys&gt;&lt;ref-type name="Journal Article"&gt;17&lt;/ref-type&gt;&lt;contributors&gt;&lt;authors&gt;&lt;author&gt;Diefenbach, Michael A&lt;/author&gt;&lt;author&gt;Leventhal, Howard&lt;/author&gt;&lt;/authors&gt;&lt;/contributors&gt;&lt;titles&gt;&lt;title&gt;The common-sense model of illness representation: Theoretical and practical considerations&lt;/title&gt;&lt;secondary-title&gt;Journal of social distress and the homeless&lt;/secondary-title&gt;&lt;/titles&gt;&lt;periodical&gt;&lt;full-title&gt;Journal of Social Distress and the Homeless&lt;/full-title&gt;&lt;/periodical&gt;&lt;pages&gt;11-38&lt;/pages&gt;&lt;volume&gt;5&lt;/volume&gt;&lt;number&gt;1&lt;/number&gt;&lt;dates&gt;&lt;year&gt;1996&lt;/year&gt;&lt;/dates&gt;&lt;isbn&gt;1053-0789&lt;/isbn&gt;&lt;urls&gt;&lt;/urls&gt;&lt;electronic-resource-num&gt;10.1007/BF02090456&lt;/electronic-resource-num&gt;&lt;/record&gt;&lt;/Cite&gt;&lt;/EndNote&gt;</w:instrText>
      </w:r>
      <w:r w:rsidRPr="00CC717C">
        <w:rPr>
          <w:color w:val="000000" w:themeColor="text1"/>
          <w:lang w:val="en-GB" w:bidi="ar-KW"/>
        </w:rPr>
        <w:fldChar w:fldCharType="separate"/>
      </w:r>
      <w:r w:rsidRPr="00CC717C">
        <w:rPr>
          <w:noProof/>
          <w:color w:val="000000" w:themeColor="text1"/>
          <w:lang w:val="en-GB" w:bidi="ar-KW"/>
        </w:rPr>
        <w:t>(Diefenbach &amp; Leventhal, 1996)</w:t>
      </w:r>
      <w:r w:rsidRPr="00CC717C">
        <w:rPr>
          <w:color w:val="000000" w:themeColor="text1"/>
          <w:lang w:val="en-GB" w:bidi="ar-KW"/>
        </w:rPr>
        <w:fldChar w:fldCharType="end"/>
      </w:r>
      <w:r w:rsidRPr="00CC717C">
        <w:rPr>
          <w:color w:val="000000" w:themeColor="text1"/>
          <w:lang w:val="en-GB" w:bidi="ar-KW"/>
        </w:rPr>
        <w:t xml:space="preserve">. The CSM can be used to help explain </w:t>
      </w:r>
      <w:r w:rsidRPr="00CC717C">
        <w:rPr>
          <w:color w:val="000000" w:themeColor="text1"/>
          <w:lang w:val="en-GB" w:bidi="ar-KW"/>
        </w:rPr>
        <w:lastRenderedPageBreak/>
        <w:t>people’s emotional and behavioural (coping) responses to health threats, such as type 1 diabetes.</w:t>
      </w:r>
    </w:p>
    <w:p w14:paraId="65E4DBBF" w14:textId="77777777" w:rsidR="004940FC" w:rsidRPr="00CC717C" w:rsidRDefault="004940FC">
      <w:pPr>
        <w:rPr>
          <w:noProof/>
          <w:color w:val="000000" w:themeColor="text1"/>
        </w:rPr>
      </w:pPr>
      <w:r w:rsidRPr="00CC717C">
        <w:rPr>
          <w:noProof/>
          <w:color w:val="000000" w:themeColor="text1"/>
        </w:rPr>
        <w:br w:type="page"/>
      </w:r>
    </w:p>
    <w:p w14:paraId="125C982A" w14:textId="4C16B873" w:rsidR="004940FC" w:rsidRPr="00CC717C" w:rsidRDefault="004940FC" w:rsidP="003A0E68">
      <w:pPr>
        <w:rPr>
          <w:color w:val="000000" w:themeColor="text1"/>
        </w:rPr>
      </w:pPr>
      <w:r w:rsidRPr="00CC717C">
        <w:rPr>
          <w:noProof/>
          <w:color w:val="000000" w:themeColor="text1"/>
        </w:rPr>
        <w:lastRenderedPageBreak/>
        <mc:AlternateContent>
          <mc:Choice Requires="wpc">
            <w:drawing>
              <wp:anchor distT="0" distB="0" distL="114300" distR="114300" simplePos="0" relativeHeight="251918336" behindDoc="0" locked="0" layoutInCell="1" allowOverlap="1" wp14:anchorId="6F0049C1" wp14:editId="1964D39C">
                <wp:simplePos x="2001328" y="345057"/>
                <wp:positionH relativeFrom="margin">
                  <wp:align>center</wp:align>
                </wp:positionH>
                <wp:positionV relativeFrom="margin">
                  <wp:align>top</wp:align>
                </wp:positionV>
                <wp:extent cx="5610225" cy="3495675"/>
                <wp:effectExtent l="0" t="0" r="28575" b="9525"/>
                <wp:wrapSquare wrapText="bothSides"/>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 name="AutoShape 53"/>
                        <wps:cNvSpPr>
                          <a:spLocks noChangeArrowheads="1"/>
                        </wps:cNvSpPr>
                        <wps:spPr bwMode="auto">
                          <a:xfrm>
                            <a:off x="35999" y="1472565"/>
                            <a:ext cx="1402715" cy="751205"/>
                          </a:xfrm>
                          <a:prstGeom prst="flowChartProcess">
                            <a:avLst/>
                          </a:prstGeom>
                          <a:solidFill>
                            <a:srgbClr val="FFFFFF"/>
                          </a:solidFill>
                          <a:ln w="9525">
                            <a:solidFill>
                              <a:srgbClr val="000000"/>
                            </a:solidFill>
                            <a:miter lim="800000"/>
                            <a:headEnd/>
                            <a:tailEnd/>
                          </a:ln>
                        </wps:spPr>
                        <wps:txbx>
                          <w:txbxContent>
                            <w:p w14:paraId="03004127" w14:textId="77777777" w:rsidR="00E556CD" w:rsidRDefault="00E556CD" w:rsidP="001D3075">
                              <w:pPr>
                                <w:jc w:val="center"/>
                                <w:rPr>
                                  <w:rFonts w:ascii="Arial" w:hAnsi="Arial" w:cs="Arial"/>
                                  <w:sz w:val="18"/>
                                  <w:szCs w:val="18"/>
                                </w:rPr>
                              </w:pPr>
                              <w:r>
                                <w:rPr>
                                  <w:rFonts w:ascii="Arial" w:hAnsi="Arial" w:cs="Arial"/>
                                  <w:sz w:val="18"/>
                                  <w:szCs w:val="18"/>
                                </w:rPr>
                                <w:t>Stage 1: Interpretation</w:t>
                              </w:r>
                            </w:p>
                            <w:p w14:paraId="3BD01DDB" w14:textId="77777777" w:rsidR="00E556CD" w:rsidRDefault="00E556CD" w:rsidP="001D3075">
                              <w:pPr>
                                <w:jc w:val="center"/>
                                <w:rPr>
                                  <w:rFonts w:ascii="Arial" w:hAnsi="Arial" w:cs="Arial"/>
                                  <w:sz w:val="18"/>
                                  <w:szCs w:val="18"/>
                                </w:rPr>
                              </w:pPr>
                              <w:r>
                                <w:rPr>
                                  <w:rFonts w:ascii="Arial" w:hAnsi="Arial" w:cs="Arial"/>
                                  <w:sz w:val="18"/>
                                  <w:szCs w:val="18"/>
                                </w:rPr>
                                <w:t>*Symptom perception</w:t>
                              </w:r>
                            </w:p>
                            <w:p w14:paraId="3A16263D" w14:textId="77777777" w:rsidR="00E556CD" w:rsidRDefault="00E556CD" w:rsidP="001D3075">
                              <w:pPr>
                                <w:jc w:val="center"/>
                                <w:rPr>
                                  <w:rFonts w:ascii="Arial" w:hAnsi="Arial" w:cs="Arial"/>
                                  <w:sz w:val="18"/>
                                  <w:szCs w:val="18"/>
                                </w:rPr>
                              </w:pPr>
                              <w:r>
                                <w:rPr>
                                  <w:rFonts w:ascii="Arial" w:hAnsi="Arial" w:cs="Arial"/>
                                  <w:sz w:val="18"/>
                                  <w:szCs w:val="18"/>
                                </w:rPr>
                                <w:t>*Social messages</w:t>
                              </w:r>
                            </w:p>
                            <w:p w14:paraId="7EC5CE2B" w14:textId="77777777" w:rsidR="00E556CD" w:rsidRDefault="00E556CD" w:rsidP="001D3075">
                              <w:pPr>
                                <w:jc w:val="center"/>
                                <w:rPr>
                                  <w:rFonts w:ascii="Arial" w:hAnsi="Arial" w:cs="Arial"/>
                                  <w:sz w:val="18"/>
                                  <w:szCs w:val="18"/>
                                  <w:lang w:bidi="ar-KW"/>
                                </w:rPr>
                              </w:pPr>
                              <w:r>
                                <w:rPr>
                                  <w:rFonts w:ascii="Arial" w:hAnsi="Arial" w:cs="Arial"/>
                                  <w:sz w:val="18"/>
                                  <w:szCs w:val="18"/>
                                  <w:lang w:bidi="ar-KW"/>
                                </w:rPr>
                                <w:t xml:space="preserve">Deviation </w:t>
                              </w:r>
                            </w:p>
                            <w:p w14:paraId="058349ED" w14:textId="77777777" w:rsidR="00E556CD" w:rsidRPr="00B4785F" w:rsidRDefault="00E556CD" w:rsidP="001D3075">
                              <w:pPr>
                                <w:jc w:val="center"/>
                                <w:rPr>
                                  <w:rFonts w:ascii="Arial" w:hAnsi="Arial" w:cs="Arial"/>
                                  <w:sz w:val="18"/>
                                  <w:szCs w:val="18"/>
                                  <w:lang w:bidi="ar-KW"/>
                                </w:rPr>
                              </w:pPr>
                              <w:r>
                                <w:rPr>
                                  <w:rFonts w:ascii="Arial" w:hAnsi="Arial" w:cs="Arial"/>
                                  <w:sz w:val="18"/>
                                  <w:szCs w:val="18"/>
                                  <w:lang w:bidi="ar-KW"/>
                                </w:rPr>
                                <w:t>From norm</w:t>
                              </w:r>
                            </w:p>
                          </w:txbxContent>
                        </wps:txbx>
                        <wps:bodyPr rot="0" vert="horz" wrap="square" lIns="83942" tIns="41971" rIns="83942" bIns="41971" anchor="t" anchorCtr="0" upright="1">
                          <a:noAutofit/>
                        </wps:bodyPr>
                      </wps:wsp>
                      <wps:wsp>
                        <wps:cNvPr id="58" name="AutoShape 54"/>
                        <wps:cNvSpPr>
                          <a:spLocks noChangeArrowheads="1"/>
                        </wps:cNvSpPr>
                        <wps:spPr bwMode="auto">
                          <a:xfrm>
                            <a:off x="2741099" y="1421130"/>
                            <a:ext cx="1187450" cy="596265"/>
                          </a:xfrm>
                          <a:prstGeom prst="flowChartProcess">
                            <a:avLst/>
                          </a:prstGeom>
                          <a:solidFill>
                            <a:srgbClr val="FFFFFF"/>
                          </a:solidFill>
                          <a:ln w="9525">
                            <a:solidFill>
                              <a:srgbClr val="000000"/>
                            </a:solidFill>
                            <a:miter lim="800000"/>
                            <a:headEnd/>
                            <a:tailEnd/>
                          </a:ln>
                        </wps:spPr>
                        <wps:txbx>
                          <w:txbxContent>
                            <w:p w14:paraId="5B122D5A" w14:textId="77777777" w:rsidR="00E556CD" w:rsidRDefault="00E556CD" w:rsidP="001D3075">
                              <w:pPr>
                                <w:bidi/>
                                <w:jc w:val="center"/>
                                <w:rPr>
                                  <w:rFonts w:ascii="Arial" w:hAnsi="Arial" w:cs="Arial"/>
                                  <w:sz w:val="18"/>
                                  <w:szCs w:val="18"/>
                                  <w:rtl/>
                                  <w:lang w:bidi="ar-KW"/>
                                </w:rPr>
                              </w:pPr>
                              <w:r>
                                <w:rPr>
                                  <w:rFonts w:ascii="Arial" w:hAnsi="Arial" w:cs="Arial"/>
                                  <w:sz w:val="18"/>
                                  <w:szCs w:val="18"/>
                                </w:rPr>
                                <w:t>Stage 2: Coping</w:t>
                              </w:r>
                            </w:p>
                            <w:p w14:paraId="6362AA4A" w14:textId="77777777" w:rsidR="00E556CD" w:rsidRDefault="00E556CD" w:rsidP="001D3075">
                              <w:pPr>
                                <w:jc w:val="center"/>
                                <w:rPr>
                                  <w:rFonts w:ascii="Arial" w:hAnsi="Arial" w:cs="Arial"/>
                                  <w:sz w:val="18"/>
                                  <w:szCs w:val="18"/>
                                </w:rPr>
                              </w:pPr>
                              <w:r>
                                <w:rPr>
                                  <w:rFonts w:ascii="Arial" w:hAnsi="Arial" w:cs="Arial"/>
                                  <w:sz w:val="18"/>
                                  <w:szCs w:val="18"/>
                                </w:rPr>
                                <w:t>*Approach coping</w:t>
                              </w:r>
                            </w:p>
                            <w:p w14:paraId="5B2BB57E" w14:textId="77777777" w:rsidR="00E556CD" w:rsidRPr="001442AF" w:rsidRDefault="00E556CD" w:rsidP="001D3075">
                              <w:pPr>
                                <w:jc w:val="center"/>
                                <w:rPr>
                                  <w:rFonts w:ascii="Arial" w:hAnsi="Arial" w:cs="Arial"/>
                                  <w:sz w:val="18"/>
                                  <w:szCs w:val="18"/>
                                </w:rPr>
                              </w:pPr>
                              <w:r>
                                <w:rPr>
                                  <w:rFonts w:ascii="Arial" w:hAnsi="Arial" w:cs="Arial"/>
                                  <w:sz w:val="18"/>
                                  <w:szCs w:val="18"/>
                                </w:rPr>
                                <w:t>*Avoidance coping</w:t>
                              </w:r>
                            </w:p>
                          </w:txbxContent>
                        </wps:txbx>
                        <wps:bodyPr rot="0" vert="horz" wrap="square" lIns="83942" tIns="41971" rIns="83942" bIns="41971" anchor="t" anchorCtr="0" upright="1">
                          <a:noAutofit/>
                        </wps:bodyPr>
                      </wps:wsp>
                      <wps:wsp>
                        <wps:cNvPr id="123" name="AutoShape 55"/>
                        <wps:cNvSpPr>
                          <a:spLocks noChangeArrowheads="1"/>
                        </wps:cNvSpPr>
                        <wps:spPr bwMode="auto">
                          <a:xfrm>
                            <a:off x="4399719" y="1437640"/>
                            <a:ext cx="1212850" cy="596265"/>
                          </a:xfrm>
                          <a:prstGeom prst="flowChartProcess">
                            <a:avLst/>
                          </a:prstGeom>
                          <a:solidFill>
                            <a:srgbClr val="FFFFFF"/>
                          </a:solidFill>
                          <a:ln w="9525">
                            <a:solidFill>
                              <a:srgbClr val="000000"/>
                            </a:solidFill>
                            <a:miter lim="800000"/>
                            <a:headEnd/>
                            <a:tailEnd/>
                          </a:ln>
                        </wps:spPr>
                        <wps:txbx>
                          <w:txbxContent>
                            <w:p w14:paraId="134AC316" w14:textId="77777777" w:rsidR="00E556CD" w:rsidRDefault="00E556CD" w:rsidP="001D3075">
                              <w:pPr>
                                <w:jc w:val="center"/>
                                <w:rPr>
                                  <w:rFonts w:ascii="Arial" w:hAnsi="Arial" w:cs="Arial"/>
                                  <w:sz w:val="18"/>
                                  <w:szCs w:val="18"/>
                                </w:rPr>
                              </w:pPr>
                              <w:r>
                                <w:rPr>
                                  <w:rFonts w:ascii="Arial" w:hAnsi="Arial" w:cs="Arial"/>
                                  <w:sz w:val="18"/>
                                  <w:szCs w:val="18"/>
                                </w:rPr>
                                <w:t>Stage 3: Appraisal</w:t>
                              </w:r>
                            </w:p>
                            <w:p w14:paraId="362AD8B7" w14:textId="77777777" w:rsidR="00E556CD" w:rsidRPr="001442AF" w:rsidRDefault="00E556CD" w:rsidP="001D3075">
                              <w:pPr>
                                <w:rPr>
                                  <w:rFonts w:ascii="Arial" w:hAnsi="Arial" w:cs="Arial"/>
                                  <w:sz w:val="18"/>
                                  <w:szCs w:val="18"/>
                                  <w:lang w:bidi="ar-KW"/>
                                </w:rPr>
                              </w:pPr>
                              <w:r>
                                <w:rPr>
                                  <w:rFonts w:ascii="Arial" w:hAnsi="Arial" w:cs="Arial"/>
                                  <w:sz w:val="18"/>
                                  <w:szCs w:val="18"/>
                                </w:rPr>
                                <w:t>*</w:t>
                              </w:r>
                              <w:r>
                                <w:rPr>
                                  <w:rFonts w:ascii="Arial" w:hAnsi="Arial" w:cs="Arial"/>
                                  <w:sz w:val="18"/>
                                  <w:szCs w:val="18"/>
                                  <w:lang w:bidi="ar-KW"/>
                                </w:rPr>
                                <w:t xml:space="preserve"> Was my coping strategy effective?</w:t>
                              </w:r>
                            </w:p>
                          </w:txbxContent>
                        </wps:txbx>
                        <wps:bodyPr rot="0" vert="horz" wrap="square" lIns="83942" tIns="41971" rIns="83942" bIns="41971" anchor="t" anchorCtr="0" upright="1">
                          <a:noAutofit/>
                        </wps:bodyPr>
                      </wps:wsp>
                      <wps:wsp>
                        <wps:cNvPr id="124" name="AutoShape 56"/>
                        <wps:cNvSpPr>
                          <a:spLocks noChangeArrowheads="1"/>
                        </wps:cNvSpPr>
                        <wps:spPr bwMode="auto">
                          <a:xfrm>
                            <a:off x="1479989" y="166370"/>
                            <a:ext cx="1028700" cy="1102995"/>
                          </a:xfrm>
                          <a:prstGeom prst="flowChartProcess">
                            <a:avLst/>
                          </a:prstGeom>
                          <a:solidFill>
                            <a:srgbClr val="FFFFFF"/>
                          </a:solidFill>
                          <a:ln w="9525">
                            <a:solidFill>
                              <a:srgbClr val="000000"/>
                            </a:solidFill>
                            <a:miter lim="800000"/>
                            <a:headEnd/>
                            <a:tailEnd/>
                          </a:ln>
                        </wps:spPr>
                        <wps:txbx>
                          <w:txbxContent>
                            <w:p w14:paraId="4595F1D0" w14:textId="77777777" w:rsidR="00E556CD" w:rsidRDefault="00E556CD" w:rsidP="001D3075">
                              <w:pPr>
                                <w:jc w:val="center"/>
                                <w:rPr>
                                  <w:rFonts w:ascii="Arial" w:hAnsi="Arial" w:cs="Arial"/>
                                  <w:sz w:val="18"/>
                                  <w:szCs w:val="18"/>
                                </w:rPr>
                              </w:pPr>
                              <w:r>
                                <w:rPr>
                                  <w:rFonts w:ascii="Arial" w:hAnsi="Arial" w:cs="Arial"/>
                                  <w:sz w:val="18"/>
                                  <w:szCs w:val="18"/>
                                </w:rPr>
                                <w:t>Representation of health threat</w:t>
                              </w:r>
                            </w:p>
                            <w:p w14:paraId="246A9207" w14:textId="77777777" w:rsidR="00E556CD" w:rsidRDefault="00E556CD" w:rsidP="001D3075">
                              <w:pPr>
                                <w:jc w:val="center"/>
                                <w:rPr>
                                  <w:rFonts w:ascii="Arial" w:hAnsi="Arial" w:cs="Arial"/>
                                  <w:sz w:val="18"/>
                                  <w:szCs w:val="18"/>
                                </w:rPr>
                              </w:pPr>
                              <w:r>
                                <w:rPr>
                                  <w:rFonts w:ascii="Arial" w:hAnsi="Arial" w:cs="Arial"/>
                                  <w:sz w:val="18"/>
                                  <w:szCs w:val="18"/>
                                </w:rPr>
                                <w:t>*Identity</w:t>
                              </w:r>
                            </w:p>
                            <w:p w14:paraId="2770EBBD" w14:textId="77777777" w:rsidR="00E556CD" w:rsidRDefault="00E556CD" w:rsidP="001D3075">
                              <w:pPr>
                                <w:jc w:val="center"/>
                                <w:rPr>
                                  <w:rFonts w:ascii="Arial" w:hAnsi="Arial" w:cs="Arial"/>
                                  <w:sz w:val="18"/>
                                  <w:szCs w:val="18"/>
                                </w:rPr>
                              </w:pPr>
                              <w:r>
                                <w:rPr>
                                  <w:rFonts w:ascii="Arial" w:hAnsi="Arial" w:cs="Arial"/>
                                  <w:sz w:val="18"/>
                                  <w:szCs w:val="18"/>
                                </w:rPr>
                                <w:t>*Cause</w:t>
                              </w:r>
                            </w:p>
                            <w:p w14:paraId="3210794B" w14:textId="77777777" w:rsidR="00E556CD" w:rsidRDefault="00E556CD" w:rsidP="001D3075">
                              <w:pPr>
                                <w:jc w:val="center"/>
                                <w:rPr>
                                  <w:rFonts w:ascii="Arial" w:hAnsi="Arial" w:cs="Arial"/>
                                  <w:sz w:val="18"/>
                                  <w:szCs w:val="18"/>
                                </w:rPr>
                              </w:pPr>
                              <w:r>
                                <w:rPr>
                                  <w:rFonts w:ascii="Arial" w:hAnsi="Arial" w:cs="Arial"/>
                                  <w:sz w:val="18"/>
                                  <w:szCs w:val="18"/>
                                </w:rPr>
                                <w:t>*Consequences</w:t>
                              </w:r>
                            </w:p>
                            <w:p w14:paraId="3D09FE99" w14:textId="77777777" w:rsidR="00E556CD" w:rsidRDefault="00E556CD" w:rsidP="001D3075">
                              <w:pPr>
                                <w:jc w:val="center"/>
                                <w:rPr>
                                  <w:rFonts w:ascii="Arial" w:hAnsi="Arial" w:cs="Arial"/>
                                  <w:sz w:val="18"/>
                                  <w:szCs w:val="18"/>
                                </w:rPr>
                              </w:pPr>
                              <w:r>
                                <w:rPr>
                                  <w:rFonts w:ascii="Arial" w:hAnsi="Arial" w:cs="Arial"/>
                                  <w:sz w:val="18"/>
                                  <w:szCs w:val="18"/>
                                </w:rPr>
                                <w:t>*Timeline</w:t>
                              </w:r>
                            </w:p>
                            <w:p w14:paraId="437910F1" w14:textId="77777777" w:rsidR="00E556CD" w:rsidRDefault="00E556CD" w:rsidP="001D3075">
                              <w:pPr>
                                <w:jc w:val="center"/>
                                <w:rPr>
                                  <w:rFonts w:ascii="Arial" w:hAnsi="Arial" w:cs="Arial"/>
                                  <w:sz w:val="18"/>
                                  <w:szCs w:val="18"/>
                                </w:rPr>
                              </w:pPr>
                              <w:r>
                                <w:rPr>
                                  <w:rFonts w:ascii="Arial" w:hAnsi="Arial" w:cs="Arial"/>
                                  <w:sz w:val="18"/>
                                  <w:szCs w:val="18"/>
                                </w:rPr>
                                <w:t>*Cure/control</w:t>
                              </w:r>
                            </w:p>
                            <w:p w14:paraId="168BD3D5" w14:textId="77777777" w:rsidR="00E556CD" w:rsidRPr="006C215F" w:rsidRDefault="00E556CD" w:rsidP="001D3075">
                              <w:pPr>
                                <w:jc w:val="center"/>
                                <w:rPr>
                                  <w:rFonts w:ascii="Arial" w:hAnsi="Arial" w:cs="Arial"/>
                                  <w:sz w:val="18"/>
                                  <w:szCs w:val="18"/>
                                </w:rPr>
                              </w:pPr>
                            </w:p>
                          </w:txbxContent>
                        </wps:txbx>
                        <wps:bodyPr rot="0" vert="horz" wrap="square" lIns="83942" tIns="41971" rIns="83942" bIns="41971" anchor="t" anchorCtr="0" upright="1">
                          <a:noAutofit/>
                        </wps:bodyPr>
                      </wps:wsp>
                      <wps:wsp>
                        <wps:cNvPr id="125" name="AutoShape 57"/>
                        <wps:cNvCnPr>
                          <a:cxnSpLocks noChangeShapeType="1"/>
                        </wps:cNvCnPr>
                        <wps:spPr bwMode="auto">
                          <a:xfrm>
                            <a:off x="245549" y="1993265"/>
                            <a:ext cx="17780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AutoShape 58"/>
                        <wps:cNvCnPr>
                          <a:cxnSpLocks noChangeShapeType="1"/>
                        </wps:cNvCnPr>
                        <wps:spPr bwMode="auto">
                          <a:xfrm flipH="1">
                            <a:off x="564954" y="732790"/>
                            <a:ext cx="855345" cy="7131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 name="AutoShape 59"/>
                        <wps:cNvCnPr>
                          <a:cxnSpLocks noChangeShapeType="1"/>
                          <a:stCxn id="48" idx="2"/>
                          <a:endCxn id="128" idx="1"/>
                        </wps:cNvCnPr>
                        <wps:spPr bwMode="auto">
                          <a:xfrm>
                            <a:off x="737674" y="2223770"/>
                            <a:ext cx="748665" cy="736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 name="AutoShape 60"/>
                        <wps:cNvSpPr>
                          <a:spLocks noChangeArrowheads="1"/>
                        </wps:cNvSpPr>
                        <wps:spPr bwMode="auto">
                          <a:xfrm>
                            <a:off x="1486339" y="2470785"/>
                            <a:ext cx="1028700" cy="978535"/>
                          </a:xfrm>
                          <a:prstGeom prst="flowChartProcess">
                            <a:avLst/>
                          </a:prstGeom>
                          <a:solidFill>
                            <a:srgbClr val="FFFFFF"/>
                          </a:solidFill>
                          <a:ln w="9525">
                            <a:solidFill>
                              <a:srgbClr val="000000"/>
                            </a:solidFill>
                            <a:miter lim="800000"/>
                            <a:headEnd/>
                            <a:tailEnd/>
                          </a:ln>
                        </wps:spPr>
                        <wps:txbx>
                          <w:txbxContent>
                            <w:p w14:paraId="750D983D" w14:textId="77777777" w:rsidR="00E556CD" w:rsidRDefault="00E556CD" w:rsidP="001D3075">
                              <w:pPr>
                                <w:jc w:val="center"/>
                                <w:rPr>
                                  <w:rFonts w:ascii="Arial" w:hAnsi="Arial" w:cs="Arial"/>
                                  <w:sz w:val="18"/>
                                  <w:szCs w:val="18"/>
                                </w:rPr>
                              </w:pPr>
                              <w:r>
                                <w:rPr>
                                  <w:rFonts w:ascii="Arial" w:hAnsi="Arial" w:cs="Arial"/>
                                  <w:sz w:val="18"/>
                                  <w:szCs w:val="18"/>
                                </w:rPr>
                                <w:t>Emotional response to health threat</w:t>
                              </w:r>
                            </w:p>
                            <w:p w14:paraId="25964237" w14:textId="77777777" w:rsidR="00E556CD" w:rsidRDefault="00E556CD" w:rsidP="001D3075">
                              <w:pPr>
                                <w:bidi/>
                                <w:jc w:val="center"/>
                                <w:rPr>
                                  <w:rFonts w:ascii="Arial" w:hAnsi="Arial" w:cs="Arial"/>
                                  <w:sz w:val="18"/>
                                  <w:szCs w:val="18"/>
                                </w:rPr>
                              </w:pPr>
                              <w:r>
                                <w:rPr>
                                  <w:rFonts w:ascii="Arial" w:hAnsi="Arial" w:cs="Arial"/>
                                  <w:sz w:val="18"/>
                                  <w:szCs w:val="18"/>
                                </w:rPr>
                                <w:t>*Fear</w:t>
                              </w:r>
                            </w:p>
                            <w:p w14:paraId="1076FABF" w14:textId="77777777" w:rsidR="00E556CD" w:rsidRDefault="00E556CD" w:rsidP="001D3075">
                              <w:pPr>
                                <w:bidi/>
                                <w:jc w:val="center"/>
                                <w:rPr>
                                  <w:rFonts w:ascii="Arial" w:hAnsi="Arial" w:cs="Arial"/>
                                  <w:sz w:val="18"/>
                                  <w:szCs w:val="18"/>
                                </w:rPr>
                              </w:pPr>
                              <w:r>
                                <w:rPr>
                                  <w:rFonts w:ascii="Arial" w:hAnsi="Arial" w:cs="Arial"/>
                                  <w:sz w:val="18"/>
                                  <w:szCs w:val="18"/>
                                </w:rPr>
                                <w:t>*Anxiety</w:t>
                              </w:r>
                            </w:p>
                            <w:p w14:paraId="3F7E1ECB" w14:textId="77777777" w:rsidR="00E556CD" w:rsidRDefault="00E556CD" w:rsidP="001D3075">
                              <w:pPr>
                                <w:bidi/>
                                <w:jc w:val="center"/>
                                <w:rPr>
                                  <w:rFonts w:ascii="Arial" w:hAnsi="Arial" w:cs="Arial"/>
                                  <w:sz w:val="18"/>
                                  <w:szCs w:val="18"/>
                                </w:rPr>
                              </w:pPr>
                              <w:r>
                                <w:rPr>
                                  <w:rFonts w:ascii="Arial" w:hAnsi="Arial" w:cs="Arial"/>
                                  <w:sz w:val="18"/>
                                  <w:szCs w:val="18"/>
                                </w:rPr>
                                <w:t>*Depression</w:t>
                              </w:r>
                            </w:p>
                            <w:p w14:paraId="64702E6E" w14:textId="77777777" w:rsidR="00E556CD" w:rsidRPr="006C215F" w:rsidRDefault="00E556CD" w:rsidP="001D3075">
                              <w:pPr>
                                <w:jc w:val="center"/>
                                <w:rPr>
                                  <w:rFonts w:ascii="Arial" w:hAnsi="Arial" w:cs="Arial"/>
                                  <w:sz w:val="18"/>
                                  <w:szCs w:val="18"/>
                                  <w:rtl/>
                                  <w:lang w:bidi="ar-KW"/>
                                </w:rPr>
                              </w:pPr>
                            </w:p>
                          </w:txbxContent>
                        </wps:txbx>
                        <wps:bodyPr rot="0" vert="horz" wrap="square" lIns="83942" tIns="41971" rIns="83942" bIns="41971" anchor="t" anchorCtr="0" upright="1">
                          <a:noAutofit/>
                        </wps:bodyPr>
                      </wps:wsp>
                      <wps:wsp>
                        <wps:cNvPr id="129" name="AutoShape 61"/>
                        <wps:cNvCnPr>
                          <a:cxnSpLocks noChangeShapeType="1"/>
                          <a:stCxn id="124" idx="2"/>
                          <a:endCxn id="128" idx="0"/>
                        </wps:cNvCnPr>
                        <wps:spPr bwMode="auto">
                          <a:xfrm>
                            <a:off x="1994339" y="1269365"/>
                            <a:ext cx="6350" cy="1201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0" name="AutoShape 62"/>
                        <wps:cNvCnPr>
                          <a:cxnSpLocks noChangeShapeType="1"/>
                        </wps:cNvCnPr>
                        <wps:spPr bwMode="auto">
                          <a:xfrm>
                            <a:off x="2508689" y="400050"/>
                            <a:ext cx="2497455" cy="10090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1" name="AutoShape 63"/>
                        <wps:cNvCnPr>
                          <a:cxnSpLocks noChangeShapeType="1"/>
                          <a:stCxn id="124" idx="3"/>
                          <a:endCxn id="58" idx="0"/>
                        </wps:cNvCnPr>
                        <wps:spPr bwMode="auto">
                          <a:xfrm>
                            <a:off x="2508689" y="718185"/>
                            <a:ext cx="826135" cy="7029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 name="AutoShape 64"/>
                        <wps:cNvCnPr>
                          <a:cxnSpLocks noChangeShapeType="1"/>
                        </wps:cNvCnPr>
                        <wps:spPr bwMode="auto">
                          <a:xfrm flipV="1">
                            <a:off x="2510594" y="2038985"/>
                            <a:ext cx="2466975" cy="12896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AutoShape 65"/>
                        <wps:cNvCnPr>
                          <a:cxnSpLocks noChangeShapeType="1"/>
                        </wps:cNvCnPr>
                        <wps:spPr bwMode="auto">
                          <a:xfrm flipV="1">
                            <a:off x="2495989" y="2026920"/>
                            <a:ext cx="867410" cy="9188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AutoShape 66"/>
                        <wps:cNvCnPr>
                          <a:cxnSpLocks noChangeShapeType="1"/>
                          <a:stCxn id="58" idx="3"/>
                          <a:endCxn id="123" idx="1"/>
                        </wps:cNvCnPr>
                        <wps:spPr bwMode="auto">
                          <a:xfrm>
                            <a:off x="3928549" y="1719580"/>
                            <a:ext cx="471170" cy="165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35" o:spid="_x0000_s1026" editas="canvas" style="position:absolute;margin-left:0;margin-top:0;width:441.75pt;height:275.25pt;z-index:251918336;mso-position-horizontal:center;mso-position-horizontal-relative:margin;mso-position-vertical:top;mso-position-vertical-relative:margin" coordsize="56102,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02;height:34956;visibility:visible;mso-wrap-style:square">
                  <v:fill o:detectmouseclick="t"/>
                  <v:path o:connecttype="none"/>
                </v:shape>
                <v:shapetype id="_x0000_t109" coordsize="21600,21600" o:spt="109" path="m,l,21600r21600,l21600,xe">
                  <v:stroke joinstyle="miter"/>
                  <v:path gradientshapeok="t" o:connecttype="rect"/>
                </v:shapetype>
                <v:shape id="AutoShape 53" o:spid="_x0000_s1028" type="#_x0000_t109" style="position:absolute;left:359;top:14725;width:14028;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bgL8A&#10;AADbAAAADwAAAGRycy9kb3ducmV2LnhtbERPz2uDMBS+D/o/hFfobY0VGcM1lTEoq8e6Qnd8mFcV&#10;zYskqbr/vjkUdvz4fu+LxQxiIuc7ywp22wQEcW11x42Cy8/x9R2ED8gaB8uk4I88FIfVyx5zbWc+&#10;01SFRsQQ9jkqaEMYcyl93ZJBv7UjceRu1hkMEbpGaodzDDeDTJPkTRrsODa0ONJXS3Vf3Y2C8eK+&#10;kz7bnfBazuF3Lm9plU5KbdbL5weIQEv4Fz/dJ60gi2Pjl/gD5O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IBuAvwAAANsAAAAPAAAAAAAAAAAAAAAAAJgCAABkcnMvZG93bnJl&#10;di54bWxQSwUGAAAAAAQABAD1AAAAhAMAAAAA&#10;">
                  <v:textbox inset="2.33172mm,1.1659mm,2.33172mm,1.1659mm">
                    <w:txbxContent>
                      <w:p w14:paraId="03004127" w14:textId="77777777" w:rsidR="00E556CD" w:rsidRDefault="00E556CD" w:rsidP="001D3075">
                        <w:pPr>
                          <w:jc w:val="center"/>
                          <w:rPr>
                            <w:rFonts w:ascii="Arial" w:hAnsi="Arial" w:cs="Arial"/>
                            <w:sz w:val="18"/>
                            <w:szCs w:val="18"/>
                          </w:rPr>
                        </w:pPr>
                        <w:r>
                          <w:rPr>
                            <w:rFonts w:ascii="Arial" w:hAnsi="Arial" w:cs="Arial"/>
                            <w:sz w:val="18"/>
                            <w:szCs w:val="18"/>
                          </w:rPr>
                          <w:t>Stage 1: Interpretation</w:t>
                        </w:r>
                      </w:p>
                      <w:p w14:paraId="3BD01DDB" w14:textId="77777777" w:rsidR="00E556CD" w:rsidRDefault="00E556CD" w:rsidP="001D3075">
                        <w:pPr>
                          <w:jc w:val="center"/>
                          <w:rPr>
                            <w:rFonts w:ascii="Arial" w:hAnsi="Arial" w:cs="Arial"/>
                            <w:sz w:val="18"/>
                            <w:szCs w:val="18"/>
                          </w:rPr>
                        </w:pPr>
                        <w:r>
                          <w:rPr>
                            <w:rFonts w:ascii="Arial" w:hAnsi="Arial" w:cs="Arial"/>
                            <w:sz w:val="18"/>
                            <w:szCs w:val="18"/>
                          </w:rPr>
                          <w:t>*Symptom perception</w:t>
                        </w:r>
                      </w:p>
                      <w:p w14:paraId="3A16263D" w14:textId="77777777" w:rsidR="00E556CD" w:rsidRDefault="00E556CD" w:rsidP="001D3075">
                        <w:pPr>
                          <w:jc w:val="center"/>
                          <w:rPr>
                            <w:rFonts w:ascii="Arial" w:hAnsi="Arial" w:cs="Arial"/>
                            <w:sz w:val="18"/>
                            <w:szCs w:val="18"/>
                          </w:rPr>
                        </w:pPr>
                        <w:r>
                          <w:rPr>
                            <w:rFonts w:ascii="Arial" w:hAnsi="Arial" w:cs="Arial"/>
                            <w:sz w:val="18"/>
                            <w:szCs w:val="18"/>
                          </w:rPr>
                          <w:t>*Social messages</w:t>
                        </w:r>
                      </w:p>
                      <w:p w14:paraId="7EC5CE2B" w14:textId="77777777" w:rsidR="00E556CD" w:rsidRDefault="00E556CD" w:rsidP="001D3075">
                        <w:pPr>
                          <w:jc w:val="center"/>
                          <w:rPr>
                            <w:rFonts w:ascii="Arial" w:hAnsi="Arial" w:cs="Arial"/>
                            <w:sz w:val="18"/>
                            <w:szCs w:val="18"/>
                            <w:lang w:bidi="ar-KW"/>
                          </w:rPr>
                        </w:pPr>
                        <w:r>
                          <w:rPr>
                            <w:rFonts w:ascii="Arial" w:hAnsi="Arial" w:cs="Arial"/>
                            <w:sz w:val="18"/>
                            <w:szCs w:val="18"/>
                            <w:lang w:bidi="ar-KW"/>
                          </w:rPr>
                          <w:t xml:space="preserve">Deviation </w:t>
                        </w:r>
                      </w:p>
                      <w:p w14:paraId="058349ED" w14:textId="77777777" w:rsidR="00E556CD" w:rsidRPr="00B4785F" w:rsidRDefault="00E556CD" w:rsidP="001D3075">
                        <w:pPr>
                          <w:jc w:val="center"/>
                          <w:rPr>
                            <w:rFonts w:ascii="Arial" w:hAnsi="Arial" w:cs="Arial"/>
                            <w:sz w:val="18"/>
                            <w:szCs w:val="18"/>
                            <w:lang w:bidi="ar-KW"/>
                          </w:rPr>
                        </w:pPr>
                        <w:r>
                          <w:rPr>
                            <w:rFonts w:ascii="Arial" w:hAnsi="Arial" w:cs="Arial"/>
                            <w:sz w:val="18"/>
                            <w:szCs w:val="18"/>
                            <w:lang w:bidi="ar-KW"/>
                          </w:rPr>
                          <w:t>From norm</w:t>
                        </w:r>
                      </w:p>
                    </w:txbxContent>
                  </v:textbox>
                </v:shape>
                <v:shape id="AutoShape 54" o:spid="_x0000_s1029" type="#_x0000_t109" style="position:absolute;left:27410;top:14211;width:11875;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Xb4A&#10;AADbAAAADwAAAGRycy9kb3ducmV2LnhtbERPTYvCMBC9L+x/CLPgbU0tKtI1yiKIerQKehyasS02&#10;k5LEtv57cxA8Pt73cj2YRnTkfG1ZwWScgCAurK65VHA+bX8XIHxA1thYJgVP8rBefX8tMdO25yN1&#10;eShFDGGfoYIqhDaT0hcVGfRj2xJH7madwRChK6V22Mdw08g0SebSYM2xocKWNhUV9/xhFLRnt0vu&#10;08keL4c+XPvDLc3TTqnRz/D/ByLQED7it3uvFczi2Pgl/g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5jV2+AAAA2wAAAA8AAAAAAAAAAAAAAAAAmAIAAGRycy9kb3ducmV2&#10;LnhtbFBLBQYAAAAABAAEAPUAAACDAwAAAAA=&#10;">
                  <v:textbox inset="2.33172mm,1.1659mm,2.33172mm,1.1659mm">
                    <w:txbxContent>
                      <w:p w14:paraId="5B122D5A" w14:textId="77777777" w:rsidR="00E556CD" w:rsidRDefault="00E556CD" w:rsidP="001D3075">
                        <w:pPr>
                          <w:bidi/>
                          <w:jc w:val="center"/>
                          <w:rPr>
                            <w:rFonts w:ascii="Arial" w:hAnsi="Arial" w:cs="Arial"/>
                            <w:sz w:val="18"/>
                            <w:szCs w:val="18"/>
                            <w:rtl/>
                            <w:lang w:bidi="ar-KW"/>
                          </w:rPr>
                        </w:pPr>
                        <w:r>
                          <w:rPr>
                            <w:rFonts w:ascii="Arial" w:hAnsi="Arial" w:cs="Arial"/>
                            <w:sz w:val="18"/>
                            <w:szCs w:val="18"/>
                          </w:rPr>
                          <w:t>Stage 2: Coping</w:t>
                        </w:r>
                      </w:p>
                      <w:p w14:paraId="6362AA4A" w14:textId="77777777" w:rsidR="00E556CD" w:rsidRDefault="00E556CD" w:rsidP="001D3075">
                        <w:pPr>
                          <w:jc w:val="center"/>
                          <w:rPr>
                            <w:rFonts w:ascii="Arial" w:hAnsi="Arial" w:cs="Arial"/>
                            <w:sz w:val="18"/>
                            <w:szCs w:val="18"/>
                          </w:rPr>
                        </w:pPr>
                        <w:r>
                          <w:rPr>
                            <w:rFonts w:ascii="Arial" w:hAnsi="Arial" w:cs="Arial"/>
                            <w:sz w:val="18"/>
                            <w:szCs w:val="18"/>
                          </w:rPr>
                          <w:t>*Approach coping</w:t>
                        </w:r>
                      </w:p>
                      <w:p w14:paraId="5B2BB57E" w14:textId="77777777" w:rsidR="00E556CD" w:rsidRPr="001442AF" w:rsidRDefault="00E556CD" w:rsidP="001D3075">
                        <w:pPr>
                          <w:jc w:val="center"/>
                          <w:rPr>
                            <w:rFonts w:ascii="Arial" w:hAnsi="Arial" w:cs="Arial"/>
                            <w:sz w:val="18"/>
                            <w:szCs w:val="18"/>
                          </w:rPr>
                        </w:pPr>
                        <w:r>
                          <w:rPr>
                            <w:rFonts w:ascii="Arial" w:hAnsi="Arial" w:cs="Arial"/>
                            <w:sz w:val="18"/>
                            <w:szCs w:val="18"/>
                          </w:rPr>
                          <w:t>*Avoidance coping</w:t>
                        </w:r>
                      </w:p>
                    </w:txbxContent>
                  </v:textbox>
                </v:shape>
                <v:shape id="AutoShape 55" o:spid="_x0000_s1030" type="#_x0000_t109" style="position:absolute;left:43997;top:14376;width:12128;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eOcEA&#10;AADcAAAADwAAAGRycy9kb3ducmV2LnhtbERPTWvDMAy9D/ofjAa7LU7TMUZat4zCaHtcFliPIlaT&#10;0Fg2tpdk/34eFHrT431qs5vNIEbyobesYJnlIIgbq3tuFdRfH89vIEJE1jhYJgW/FGC3XTxssNR2&#10;4k8aq9iKFMKhRAVdjK6UMjQdGQyZdcSJu1hvMCboW6k9TincDLLI81dpsOfU0KGjfUfNtfoxClzt&#10;D/n1ZXnE79MUz9PpUlTFqNTT4/y+BhFpjnfxzX3UaX6xgv9n0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3jnBAAAA3AAAAA8AAAAAAAAAAAAAAAAAmAIAAGRycy9kb3du&#10;cmV2LnhtbFBLBQYAAAAABAAEAPUAAACGAwAAAAA=&#10;">
                  <v:textbox inset="2.33172mm,1.1659mm,2.33172mm,1.1659mm">
                    <w:txbxContent>
                      <w:p w14:paraId="134AC316" w14:textId="77777777" w:rsidR="00E556CD" w:rsidRDefault="00E556CD" w:rsidP="001D3075">
                        <w:pPr>
                          <w:jc w:val="center"/>
                          <w:rPr>
                            <w:rFonts w:ascii="Arial" w:hAnsi="Arial" w:cs="Arial"/>
                            <w:sz w:val="18"/>
                            <w:szCs w:val="18"/>
                          </w:rPr>
                        </w:pPr>
                        <w:r>
                          <w:rPr>
                            <w:rFonts w:ascii="Arial" w:hAnsi="Arial" w:cs="Arial"/>
                            <w:sz w:val="18"/>
                            <w:szCs w:val="18"/>
                          </w:rPr>
                          <w:t>Stage 3: Appraisal</w:t>
                        </w:r>
                      </w:p>
                      <w:p w14:paraId="362AD8B7" w14:textId="77777777" w:rsidR="00E556CD" w:rsidRPr="001442AF" w:rsidRDefault="00E556CD" w:rsidP="001D3075">
                        <w:pPr>
                          <w:rPr>
                            <w:rFonts w:ascii="Arial" w:hAnsi="Arial" w:cs="Arial"/>
                            <w:sz w:val="18"/>
                            <w:szCs w:val="18"/>
                            <w:lang w:bidi="ar-KW"/>
                          </w:rPr>
                        </w:pPr>
                        <w:r>
                          <w:rPr>
                            <w:rFonts w:ascii="Arial" w:hAnsi="Arial" w:cs="Arial"/>
                            <w:sz w:val="18"/>
                            <w:szCs w:val="18"/>
                          </w:rPr>
                          <w:t>*</w:t>
                        </w:r>
                        <w:r>
                          <w:rPr>
                            <w:rFonts w:ascii="Arial" w:hAnsi="Arial" w:cs="Arial"/>
                            <w:sz w:val="18"/>
                            <w:szCs w:val="18"/>
                            <w:lang w:bidi="ar-KW"/>
                          </w:rPr>
                          <w:t xml:space="preserve"> Was my coping strategy effective?</w:t>
                        </w:r>
                      </w:p>
                    </w:txbxContent>
                  </v:textbox>
                </v:shape>
                <v:shape id="AutoShape 56" o:spid="_x0000_s1031" type="#_x0000_t109" style="position:absolute;left:14799;top:1663;width:10287;height:1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GTcEA&#10;AADcAAAADwAAAGRycy9kb3ducmV2LnhtbERPTWuDQBC9F/oflgnk1qyKlGKykRAoTY61QnIc3IlK&#10;3FnZ3ar5991Cobd5vM/ZlYsZxETO95YVpJsEBHFjdc+tgvrr/eUNhA/IGgfLpOBBHsr989MOC21n&#10;/qSpCq2IIewLVNCFMBZS+qYjg35jR+LI3awzGCJ0rdQO5xhuBpklyas02HNs6HCkY0fNvfo2Csba&#10;fST3PD3h5TyH63y+ZVU2KbVeLYctiEBL+Bf/uU86zs9y+H0mX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XRk3BAAAA3AAAAA8AAAAAAAAAAAAAAAAAmAIAAGRycy9kb3du&#10;cmV2LnhtbFBLBQYAAAAABAAEAPUAAACGAwAAAAA=&#10;">
                  <v:textbox inset="2.33172mm,1.1659mm,2.33172mm,1.1659mm">
                    <w:txbxContent>
                      <w:p w14:paraId="4595F1D0" w14:textId="77777777" w:rsidR="00E556CD" w:rsidRDefault="00E556CD" w:rsidP="001D3075">
                        <w:pPr>
                          <w:jc w:val="center"/>
                          <w:rPr>
                            <w:rFonts w:ascii="Arial" w:hAnsi="Arial" w:cs="Arial"/>
                            <w:sz w:val="18"/>
                            <w:szCs w:val="18"/>
                          </w:rPr>
                        </w:pPr>
                        <w:r>
                          <w:rPr>
                            <w:rFonts w:ascii="Arial" w:hAnsi="Arial" w:cs="Arial"/>
                            <w:sz w:val="18"/>
                            <w:szCs w:val="18"/>
                          </w:rPr>
                          <w:t>Representation of health threat</w:t>
                        </w:r>
                      </w:p>
                      <w:p w14:paraId="246A9207" w14:textId="77777777" w:rsidR="00E556CD" w:rsidRDefault="00E556CD" w:rsidP="001D3075">
                        <w:pPr>
                          <w:jc w:val="center"/>
                          <w:rPr>
                            <w:rFonts w:ascii="Arial" w:hAnsi="Arial" w:cs="Arial"/>
                            <w:sz w:val="18"/>
                            <w:szCs w:val="18"/>
                          </w:rPr>
                        </w:pPr>
                        <w:r>
                          <w:rPr>
                            <w:rFonts w:ascii="Arial" w:hAnsi="Arial" w:cs="Arial"/>
                            <w:sz w:val="18"/>
                            <w:szCs w:val="18"/>
                          </w:rPr>
                          <w:t>*Identity</w:t>
                        </w:r>
                      </w:p>
                      <w:p w14:paraId="2770EBBD" w14:textId="77777777" w:rsidR="00E556CD" w:rsidRDefault="00E556CD" w:rsidP="001D3075">
                        <w:pPr>
                          <w:jc w:val="center"/>
                          <w:rPr>
                            <w:rFonts w:ascii="Arial" w:hAnsi="Arial" w:cs="Arial"/>
                            <w:sz w:val="18"/>
                            <w:szCs w:val="18"/>
                          </w:rPr>
                        </w:pPr>
                        <w:r>
                          <w:rPr>
                            <w:rFonts w:ascii="Arial" w:hAnsi="Arial" w:cs="Arial"/>
                            <w:sz w:val="18"/>
                            <w:szCs w:val="18"/>
                          </w:rPr>
                          <w:t>*Cause</w:t>
                        </w:r>
                      </w:p>
                      <w:p w14:paraId="3210794B" w14:textId="77777777" w:rsidR="00E556CD" w:rsidRDefault="00E556CD" w:rsidP="001D3075">
                        <w:pPr>
                          <w:jc w:val="center"/>
                          <w:rPr>
                            <w:rFonts w:ascii="Arial" w:hAnsi="Arial" w:cs="Arial"/>
                            <w:sz w:val="18"/>
                            <w:szCs w:val="18"/>
                          </w:rPr>
                        </w:pPr>
                        <w:r>
                          <w:rPr>
                            <w:rFonts w:ascii="Arial" w:hAnsi="Arial" w:cs="Arial"/>
                            <w:sz w:val="18"/>
                            <w:szCs w:val="18"/>
                          </w:rPr>
                          <w:t>*Consequences</w:t>
                        </w:r>
                      </w:p>
                      <w:p w14:paraId="3D09FE99" w14:textId="77777777" w:rsidR="00E556CD" w:rsidRDefault="00E556CD" w:rsidP="001D3075">
                        <w:pPr>
                          <w:jc w:val="center"/>
                          <w:rPr>
                            <w:rFonts w:ascii="Arial" w:hAnsi="Arial" w:cs="Arial"/>
                            <w:sz w:val="18"/>
                            <w:szCs w:val="18"/>
                          </w:rPr>
                        </w:pPr>
                        <w:r>
                          <w:rPr>
                            <w:rFonts w:ascii="Arial" w:hAnsi="Arial" w:cs="Arial"/>
                            <w:sz w:val="18"/>
                            <w:szCs w:val="18"/>
                          </w:rPr>
                          <w:t>*Timeline</w:t>
                        </w:r>
                      </w:p>
                      <w:p w14:paraId="437910F1" w14:textId="77777777" w:rsidR="00E556CD" w:rsidRDefault="00E556CD" w:rsidP="001D3075">
                        <w:pPr>
                          <w:jc w:val="center"/>
                          <w:rPr>
                            <w:rFonts w:ascii="Arial" w:hAnsi="Arial" w:cs="Arial"/>
                            <w:sz w:val="18"/>
                            <w:szCs w:val="18"/>
                          </w:rPr>
                        </w:pPr>
                        <w:r>
                          <w:rPr>
                            <w:rFonts w:ascii="Arial" w:hAnsi="Arial" w:cs="Arial"/>
                            <w:sz w:val="18"/>
                            <w:szCs w:val="18"/>
                          </w:rPr>
                          <w:t>*Cure/control</w:t>
                        </w:r>
                      </w:p>
                      <w:p w14:paraId="168BD3D5" w14:textId="77777777" w:rsidR="00E556CD" w:rsidRPr="006C215F" w:rsidRDefault="00E556CD" w:rsidP="001D3075">
                        <w:pPr>
                          <w:jc w:val="center"/>
                          <w:rPr>
                            <w:rFonts w:ascii="Arial" w:hAnsi="Arial" w:cs="Arial"/>
                            <w:sz w:val="18"/>
                            <w:szCs w:val="18"/>
                          </w:rPr>
                        </w:pPr>
                      </w:p>
                    </w:txbxContent>
                  </v:textbox>
                </v:shape>
                <v:shapetype id="_x0000_t32" coordsize="21600,21600" o:spt="32" o:oned="t" path="m,l21600,21600e" filled="f">
                  <v:path arrowok="t" fillok="f" o:connecttype="none"/>
                  <o:lock v:ext="edit" shapetype="t"/>
                </v:shapetype>
                <v:shape id="AutoShape 57" o:spid="_x0000_s1032" type="#_x0000_t32" style="position:absolute;left:2455;top:19932;width:177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AutoShape 58" o:spid="_x0000_s1033" type="#_x0000_t32" style="position:absolute;left:5649;top:7327;width:8553;height:71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UEsMAAADcAAAADwAAAGRycy9kb3ducmV2LnhtbERPS2vCQBC+F/wPywi91U2FBomuQYqK&#10;vRTqAz2O2TEJyc6G3TWm/75bKPQ2H99zFvlgWtGT87VlBa+TBARxYXXNpYLjYfMyA+EDssbWMin4&#10;Jg/5cvS0wEzbB39Rvw+liCHsM1RQhdBlUvqiIoN+YjviyN2sMxgidKXUDh8x3LRymiSpNFhzbKiw&#10;o/eKimZ/Nwo+tttZL9vP5rx5S9eOrru6OF2Ueh4PqzmIQEP4F/+5dzrOn6b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i1BLDAAAA3AAAAA8AAAAAAAAAAAAA&#10;AAAAoQIAAGRycy9kb3ducmV2LnhtbFBLBQYAAAAABAAEAPkAAACRAwAAAAA=&#10;">
                  <v:stroke startarrow="block" endarrow="block"/>
                </v:shape>
                <v:shape id="AutoShape 59" o:spid="_x0000_s1034" type="#_x0000_t32" style="position:absolute;left:7376;top:22237;width:7487;height:7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l2cMAAADcAAAADwAAAGRycy9kb3ducmV2LnhtbERP22rCQBB9L/gPywh9qxsFbYlZpYjF&#10;QlFpNO9DdnKh2dmQ3SapX+8WCn2bw7lOsh1NI3rqXG1ZwXwWgSDOra65VHC9vD29gHAeWWNjmRT8&#10;kIPtZvKQYKztwJ/Up74UIYRdjAoq79tYSpdXZNDNbEscuMJ2Bn2AXSl1h0MIN41cRNFKGqw5NFTY&#10;0q6i/Cv9NgpuxwNdjljczvs0O30sD/PlKcuUepyOr2sQnkb/L/5zv+swf/EM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B5dnDAAAA3AAAAA8AAAAAAAAAAAAA&#10;AAAAoQIAAGRycy9kb3ducmV2LnhtbFBLBQYAAAAABAAEAPkAAACRAwAAAAA=&#10;">
                  <v:stroke startarrow="block" endarrow="block"/>
                </v:shape>
                <v:shape id="AutoShape 60" o:spid="_x0000_s1035" type="#_x0000_t109" style="position:absolute;left:14863;top:24707;width:10287;height:9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MSMMA&#10;AADcAAAADwAAAGRycy9kb3ducmV2LnhtbESPQWvCQBCF70L/wzJCb7oxlCKpqxShVI9GQY9DdkyC&#10;2dmwu03Sf985CL3N8N68981mN7lODRRi69nAapmBIq68bbk2cDl/LdagYkK22HkmA78UYbd9mW2w&#10;sH7kEw1lqpWEcCzQQJNSX2gdq4YcxqXviUW7++AwyRpqbQOOEu46nWfZu3bYsjQ02NO+oepR/jgD&#10;/SV8Z4+31QGvxzHdxuM9L/PBmNf59PkBKtGU/s3P64MV/Fxo5Rm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pMSMMAAADcAAAADwAAAAAAAAAAAAAAAACYAgAAZHJzL2Rv&#10;d25yZXYueG1sUEsFBgAAAAAEAAQA9QAAAIgDAAAAAA==&#10;">
                  <v:textbox inset="2.33172mm,1.1659mm,2.33172mm,1.1659mm">
                    <w:txbxContent>
                      <w:p w14:paraId="750D983D" w14:textId="77777777" w:rsidR="00E556CD" w:rsidRDefault="00E556CD" w:rsidP="001D3075">
                        <w:pPr>
                          <w:jc w:val="center"/>
                          <w:rPr>
                            <w:rFonts w:ascii="Arial" w:hAnsi="Arial" w:cs="Arial"/>
                            <w:sz w:val="18"/>
                            <w:szCs w:val="18"/>
                          </w:rPr>
                        </w:pPr>
                        <w:r>
                          <w:rPr>
                            <w:rFonts w:ascii="Arial" w:hAnsi="Arial" w:cs="Arial"/>
                            <w:sz w:val="18"/>
                            <w:szCs w:val="18"/>
                          </w:rPr>
                          <w:t>Emotional response to health threat</w:t>
                        </w:r>
                      </w:p>
                      <w:p w14:paraId="25964237" w14:textId="77777777" w:rsidR="00E556CD" w:rsidRDefault="00E556CD" w:rsidP="001D3075">
                        <w:pPr>
                          <w:bidi/>
                          <w:jc w:val="center"/>
                          <w:rPr>
                            <w:rFonts w:ascii="Arial" w:hAnsi="Arial" w:cs="Arial"/>
                            <w:sz w:val="18"/>
                            <w:szCs w:val="18"/>
                          </w:rPr>
                        </w:pPr>
                        <w:r>
                          <w:rPr>
                            <w:rFonts w:ascii="Arial" w:hAnsi="Arial" w:cs="Arial"/>
                            <w:sz w:val="18"/>
                            <w:szCs w:val="18"/>
                          </w:rPr>
                          <w:t>*Fear</w:t>
                        </w:r>
                      </w:p>
                      <w:p w14:paraId="1076FABF" w14:textId="77777777" w:rsidR="00E556CD" w:rsidRDefault="00E556CD" w:rsidP="001D3075">
                        <w:pPr>
                          <w:bidi/>
                          <w:jc w:val="center"/>
                          <w:rPr>
                            <w:rFonts w:ascii="Arial" w:hAnsi="Arial" w:cs="Arial"/>
                            <w:sz w:val="18"/>
                            <w:szCs w:val="18"/>
                          </w:rPr>
                        </w:pPr>
                        <w:r>
                          <w:rPr>
                            <w:rFonts w:ascii="Arial" w:hAnsi="Arial" w:cs="Arial"/>
                            <w:sz w:val="18"/>
                            <w:szCs w:val="18"/>
                          </w:rPr>
                          <w:t>*Anxiety</w:t>
                        </w:r>
                      </w:p>
                      <w:p w14:paraId="3F7E1ECB" w14:textId="77777777" w:rsidR="00E556CD" w:rsidRDefault="00E556CD" w:rsidP="001D3075">
                        <w:pPr>
                          <w:bidi/>
                          <w:jc w:val="center"/>
                          <w:rPr>
                            <w:rFonts w:ascii="Arial" w:hAnsi="Arial" w:cs="Arial"/>
                            <w:sz w:val="18"/>
                            <w:szCs w:val="18"/>
                          </w:rPr>
                        </w:pPr>
                        <w:r>
                          <w:rPr>
                            <w:rFonts w:ascii="Arial" w:hAnsi="Arial" w:cs="Arial"/>
                            <w:sz w:val="18"/>
                            <w:szCs w:val="18"/>
                          </w:rPr>
                          <w:t>*Depression</w:t>
                        </w:r>
                      </w:p>
                      <w:p w14:paraId="64702E6E" w14:textId="77777777" w:rsidR="00E556CD" w:rsidRPr="006C215F" w:rsidRDefault="00E556CD" w:rsidP="001D3075">
                        <w:pPr>
                          <w:jc w:val="center"/>
                          <w:rPr>
                            <w:rFonts w:ascii="Arial" w:hAnsi="Arial" w:cs="Arial"/>
                            <w:sz w:val="18"/>
                            <w:szCs w:val="18"/>
                            <w:rtl/>
                            <w:lang w:bidi="ar-KW"/>
                          </w:rPr>
                        </w:pPr>
                      </w:p>
                    </w:txbxContent>
                  </v:textbox>
                </v:shape>
                <v:shape id="AutoShape 61" o:spid="_x0000_s1036" type="#_x0000_t32" style="position:absolute;left:19943;top:12693;width:63;height:12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UMMMAAADcAAAADwAAAGRycy9kb3ducmV2LnhtbERP22rCQBB9L/gPywh9qxsFpY1ZpYjF&#10;QlFpNO9DdnKh2dmQ3SapX+8WCn2bw7lOsh1NI3rqXG1ZwXwWgSDOra65VHC9vD09g3AeWWNjmRT8&#10;kIPtZvKQYKztwJ/Up74UIYRdjAoq79tYSpdXZNDNbEscuMJ2Bn2AXSl1h0MIN41cRNFKGqw5NFTY&#10;0q6i/Cv9NgpuxwNdjljczvs0O30sD/PlKcuUepyOr2sQnkb/L/5zv+swf/EC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S1DDDAAAA3AAAAA8AAAAAAAAAAAAA&#10;AAAAoQIAAGRycy9kb3ducmV2LnhtbFBLBQYAAAAABAAEAPkAAACRAwAAAAA=&#10;">
                  <v:stroke startarrow="block" endarrow="block"/>
                </v:shape>
                <v:shape id="AutoShape 62" o:spid="_x0000_s1037" type="#_x0000_t32" style="position:absolute;left:25086;top:4000;width:24975;height:10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HrcMUAAADcAAAADwAAAGRycy9kb3ducmV2LnhtbESPQWvCQBCF74X+h2UK3upGi6VEV5FS&#10;URCVRnMfsmMSzM6G7Fajv75zKPQ2w3vz3jezRe8adaUu1J4NjIYJKOLC25pLA6fj6vUDVIjIFhvP&#10;ZOBOARbz56cZptbf+JuuWSyVhHBI0UAVY5tqHYqKHIahb4lFO/vOYZS1K7Xt8CbhrtHjJHnXDmuW&#10;hgpb+qyouGQ/zsBjt6bjDs+Pw1eW77eT9Wiyz3NjBi/9cgoqUh//zX/XGyv4b4Iv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HrcMUAAADcAAAADwAAAAAAAAAA&#10;AAAAAAChAgAAZHJzL2Rvd25yZXYueG1sUEsFBgAAAAAEAAQA+QAAAJMDAAAAAA==&#10;">
                  <v:stroke startarrow="block" endarrow="block"/>
                </v:shape>
                <v:shape id="AutoShape 63" o:spid="_x0000_s1038" type="#_x0000_t32" style="position:absolute;left:25086;top:7181;width:8262;height:7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1O68MAAADcAAAADwAAAGRycy9kb3ducmV2LnhtbERP22rCQBB9L/gPyxR8azapKJK6kSIt&#10;FoqK0bwP2cmFZmdDdqupX98VCn2bw7nOaj2aTlxocK1lBUkUgyAurW65VnA+vT8tQTiPrLGzTAp+&#10;yME6mzysMNX2yke65L4WIYRdigoa7/tUSlc2ZNBFticOXGUHgz7AoZZ6wGsIN518juOFNNhyaGiw&#10;p01D5Vf+bRTcdls67bC6Hd7yYv853ybzfVEoNX0cX19AeBr9v/jP/aHD/FkC92fC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9TuvDAAAA3AAAAA8AAAAAAAAAAAAA&#10;AAAAoQIAAGRycy9kb3ducmV2LnhtbFBLBQYAAAAABAAEAPkAAACRAwAAAAA=&#10;">
                  <v:stroke startarrow="block" endarrow="block"/>
                </v:shape>
                <v:shape id="AutoShape 64" o:spid="_x0000_s1039" type="#_x0000_t32" style="position:absolute;left:25105;top:20389;width:24670;height:128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EzMMAAADcAAAADwAAAGRycy9kb3ducmV2LnhtbERPTWvCQBC9C/0PyxS86aaRSoiuIkXF&#10;Xgq1LXocs2MSkp0Nu2tM/323UOhtHu9zluvBtKIn52vLCp6mCQjiwuqaSwWfH7tJBsIHZI2tZVLw&#10;TR7Wq4fREnNt7/xO/TGUIoawz1FBFUKXS+mLigz6qe2II3e1zmCI0JVSO7zHcNPKNEnm0mDNsaHC&#10;jl4qKprjzSh43e+zXrZvzWn3PN86uhzq4uus1Phx2CxABBrCv/jPfdBx/iyF32fi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ARMzDAAAA3AAAAA8AAAAAAAAAAAAA&#10;AAAAoQIAAGRycy9kb3ducmV2LnhtbFBLBQYAAAAABAAEAPkAAACRAwAAAAA=&#10;">
                  <v:stroke startarrow="block" endarrow="block"/>
                </v:shape>
                <v:shape id="AutoShape 65" o:spid="_x0000_s1040" type="#_x0000_t32" style="position:absolute;left:24959;top:20269;width:8674;height:9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hV8MAAADcAAAADwAAAGRycy9kb3ducmV2LnhtbERPTWvCQBC9C/0PyxR6000VJURXkWJE&#10;L4XaFj2O2TEJyc6G3W1M/323UOhtHu9zVpvBtKIn52vLCp4nCQjiwuqaSwUf7/k4BeEDssbWMin4&#10;Jg+b9cNohZm2d36j/hRKEUPYZ6igCqHLpPRFRQb9xHbEkbtZZzBE6EqpHd5juGnlNEkW0mDNsaHC&#10;jl4qKprTl1Fw3O/TXravzTmfL3aOroe6+Lwo9fQ4bJcgAg3hX/znPug4fzaD32fiB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M4VfDAAAA3AAAAA8AAAAAAAAAAAAA&#10;AAAAoQIAAGRycy9kb3ducmV2LnhtbFBLBQYAAAAABAAEAPkAAACRAwAAAAA=&#10;">
                  <v:stroke startarrow="block" endarrow="block"/>
                </v:shape>
                <v:shape id="AutoShape 66" o:spid="_x0000_s1041" type="#_x0000_t32" style="position:absolute;left:39285;top:17195;width:471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rtc8MAAADcAAAADwAAAGRycy9kb3ducmV2LnhtbERP22rCQBB9F/oPyxT6phutlpJmlSIt&#10;EYqWxuZ9yE4uNDsbsqtGv94tCL7N4VwnWQ2mFUfqXWNZwXQSgSAurG64UvC7/xy/gnAeWWNrmRSc&#10;ycFq+TBKMNb2xD90zHwlQgi7GBXU3nexlK6oyaCb2I44cKXtDfoA+0rqHk8h3LRyFkUv0mDDoaHG&#10;jtY1FX/ZwSi4bFPab7G8fH9k+e5rkU4XuzxX6ulxeH8D4Wnwd/HNvdFh/vMc/p8JF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K7XPDAAAA3AAAAA8AAAAAAAAAAAAA&#10;AAAAoQIAAGRycy9kb3ducmV2LnhtbFBLBQYAAAAABAAEAPkAAACRAwAAAAA=&#10;">
                  <v:stroke startarrow="block" endarrow="block"/>
                </v:shape>
                <w10:wrap type="square" anchorx="margin" anchory="margin"/>
              </v:group>
            </w:pict>
          </mc:Fallback>
        </mc:AlternateContent>
      </w:r>
    </w:p>
    <w:p w14:paraId="0546305E" w14:textId="77777777" w:rsidR="004940FC" w:rsidRPr="00CC717C" w:rsidRDefault="004940FC" w:rsidP="004940FC">
      <w:pPr>
        <w:rPr>
          <w:color w:val="000000" w:themeColor="text1"/>
        </w:rPr>
      </w:pPr>
    </w:p>
    <w:p w14:paraId="70BA46F5" w14:textId="77777777" w:rsidR="00973DBA" w:rsidRPr="00CC717C" w:rsidRDefault="00973DBA" w:rsidP="004940FC">
      <w:pPr>
        <w:rPr>
          <w:color w:val="000000" w:themeColor="text1"/>
        </w:rPr>
      </w:pPr>
      <w:bookmarkStart w:id="83" w:name="_Toc12719411"/>
      <w:r w:rsidRPr="00CC717C">
        <w:rPr>
          <w:rFonts w:eastAsia="Times New Roman"/>
          <w:color w:val="000000" w:themeColor="text1"/>
        </w:rPr>
        <w:t xml:space="preserve">Figure </w:t>
      </w:r>
      <w:r w:rsidRPr="00CC717C">
        <w:rPr>
          <w:rFonts w:eastAsia="Times New Roman"/>
          <w:color w:val="000000" w:themeColor="text1"/>
        </w:rPr>
        <w:fldChar w:fldCharType="begin"/>
      </w:r>
      <w:r w:rsidRPr="00CC717C">
        <w:rPr>
          <w:rFonts w:eastAsia="Times New Roman"/>
          <w:color w:val="000000" w:themeColor="text1"/>
        </w:rPr>
        <w:instrText xml:space="preserve"> SEQ Figure \* ARABIC </w:instrText>
      </w:r>
      <w:r w:rsidRPr="00CC717C">
        <w:rPr>
          <w:rFonts w:eastAsia="Times New Roman"/>
          <w:color w:val="000000" w:themeColor="text1"/>
        </w:rPr>
        <w:fldChar w:fldCharType="separate"/>
      </w:r>
      <w:r w:rsidR="00F53FFE">
        <w:rPr>
          <w:rFonts w:eastAsia="Times New Roman"/>
          <w:noProof/>
          <w:color w:val="000000" w:themeColor="text1"/>
        </w:rPr>
        <w:t>1</w:t>
      </w:r>
      <w:r w:rsidRPr="00CC717C">
        <w:rPr>
          <w:rFonts w:eastAsia="Times New Roman"/>
          <w:color w:val="000000" w:themeColor="text1"/>
        </w:rPr>
        <w:fldChar w:fldCharType="end"/>
      </w:r>
      <w:r w:rsidR="00A11DE7" w:rsidRPr="00CC717C">
        <w:rPr>
          <w:rFonts w:eastAsia="Times New Roman"/>
          <w:color w:val="000000" w:themeColor="text1"/>
        </w:rPr>
        <w:t xml:space="preserve">. </w:t>
      </w:r>
      <w:r w:rsidRPr="00CC717C">
        <w:rPr>
          <w:rFonts w:eastAsia="Times New Roman"/>
          <w:noProof/>
          <w:color w:val="000000" w:themeColor="text1"/>
        </w:rPr>
        <w:t xml:space="preserve"> </w:t>
      </w:r>
      <w:r w:rsidRPr="00CC717C">
        <w:rPr>
          <w:rFonts w:eastAsia="Times New Roman"/>
          <w:iCs/>
          <w:noProof/>
          <w:color w:val="000000" w:themeColor="text1"/>
        </w:rPr>
        <w:t>Leventhal's self-regulation theory of illness representations</w:t>
      </w:r>
      <w:r w:rsidRPr="00CC717C">
        <w:rPr>
          <w:rFonts w:eastAsia="Times New Roman"/>
          <w:color w:val="000000" w:themeColor="text1"/>
        </w:rPr>
        <w:t xml:space="preserve"> </w:t>
      </w:r>
      <w:r w:rsidRPr="00CC717C">
        <w:rPr>
          <w:rFonts w:eastAsia="Times New Roman"/>
          <w:color w:val="000000" w:themeColor="text1"/>
        </w:rPr>
        <w:fldChar w:fldCharType="begin"/>
      </w:r>
      <w:r w:rsidRPr="00CC717C">
        <w:rPr>
          <w:rFonts w:eastAsia="Times New Roman"/>
          <w:color w:val="000000" w:themeColor="text1"/>
        </w:rPr>
        <w:instrText xml:space="preserve"> ADDIN EN.CITE &lt;EndNote&gt;&lt;Cite&gt;&lt;Author&gt;Ogden&lt;/Author&gt;&lt;Year&gt;2012&lt;/Year&gt;&lt;RecNum&gt;1215&lt;/RecNum&gt;&lt;DisplayText&gt;(Ogden, 2012)&lt;/DisplayText&gt;&lt;record&gt;&lt;rec-number&gt;1215&lt;/rec-number&gt;&lt;foreign-keys&gt;&lt;key app="EN" db-id="v9ser5wfuape54epz5gprspz9adzp9t0vdw2" timestamp="1533813465"&gt;1215&lt;/key&gt;&lt;/foreign-keys&gt;&lt;ref-type name="Book"&gt;6&lt;/ref-type&gt;&lt;contributors&gt;&lt;authors&gt;&lt;author&gt;Ogden, J.&lt;/author&gt;&lt;/authors&gt;&lt;/contributors&gt;&lt;titles&gt;&lt;title&gt;Health Psychology&lt;/title&gt;&lt;/titles&gt;&lt;dates&gt;&lt;year&gt;2012&lt;/year&gt;&lt;/dates&gt;&lt;pub-location&gt;England&lt;/pub-location&gt;&lt;publisher&gt;McGraw-Hill Education&lt;/publisher&gt;&lt;isbn&gt;9780335243846&lt;/isbn&gt;&lt;urls&gt;&lt;related-urls&gt;&lt;url&gt;https://books.google.co.uk/books?id=RzVFBgAAQBAJ&lt;/url&gt;&lt;/related-urls&gt;&lt;/urls&gt;&lt;/record&gt;&lt;/Cite&gt;&lt;/EndNote&gt;</w:instrText>
      </w:r>
      <w:r w:rsidRPr="00CC717C">
        <w:rPr>
          <w:rFonts w:eastAsia="Times New Roman"/>
          <w:color w:val="000000" w:themeColor="text1"/>
        </w:rPr>
        <w:fldChar w:fldCharType="separate"/>
      </w:r>
      <w:r w:rsidRPr="00CC717C">
        <w:rPr>
          <w:rFonts w:eastAsia="Times New Roman"/>
          <w:noProof/>
          <w:color w:val="000000" w:themeColor="text1"/>
        </w:rPr>
        <w:t>(Ogden, 2012)</w:t>
      </w:r>
      <w:bookmarkEnd w:id="83"/>
      <w:r w:rsidRPr="00CC717C">
        <w:rPr>
          <w:rFonts w:eastAsia="Times New Roman"/>
          <w:color w:val="000000" w:themeColor="text1"/>
        </w:rPr>
        <w:fldChar w:fldCharType="end"/>
      </w:r>
    </w:p>
    <w:p w14:paraId="354129C7" w14:textId="77777777" w:rsidR="00973DBA" w:rsidRPr="00CC717C" w:rsidRDefault="00973DBA" w:rsidP="00973DBA">
      <w:pPr>
        <w:spacing w:line="480" w:lineRule="auto"/>
        <w:jc w:val="right"/>
        <w:rPr>
          <w:rFonts w:eastAsia="Calibri"/>
          <w:color w:val="000000" w:themeColor="text1"/>
          <w:lang w:val="en-GB" w:bidi="ar-KW"/>
        </w:rPr>
      </w:pPr>
    </w:p>
    <w:p w14:paraId="1FEC8C0A" w14:textId="77777777" w:rsidR="00973DBA" w:rsidRPr="00CC717C" w:rsidRDefault="00973DBA" w:rsidP="00257DDD">
      <w:pPr>
        <w:spacing w:line="480" w:lineRule="auto"/>
        <w:ind w:firstLine="720"/>
        <w:rPr>
          <w:color w:val="000000" w:themeColor="text1"/>
          <w:rtl/>
          <w:lang w:val="en-GB" w:bidi="ar-KW"/>
        </w:rPr>
      </w:pPr>
      <w:r w:rsidRPr="00CC717C">
        <w:rPr>
          <w:color w:val="000000" w:themeColor="text1"/>
          <w:lang w:val="en-GB" w:bidi="ar-KW"/>
        </w:rPr>
        <w:t xml:space="preserve">The CSM was built upon previous research which utilised models such as the medical model </w:t>
      </w:r>
      <w:r w:rsidRPr="00CC717C">
        <w:rPr>
          <w:color w:val="000000" w:themeColor="text1"/>
          <w:lang w:val="en-GB" w:bidi="ar-KW"/>
        </w:rPr>
        <w:fldChar w:fldCharType="begin"/>
      </w:r>
      <w:r w:rsidRPr="00CC717C">
        <w:rPr>
          <w:color w:val="000000" w:themeColor="text1"/>
          <w:lang w:val="en-GB" w:bidi="ar-KW"/>
        </w:rPr>
        <w:instrText xml:space="preserve"> ADDIN EN.CITE &lt;EndNote&gt;&lt;Cite&gt;&lt;Author&gt;Engel&lt;/Author&gt;&lt;Year&gt;2012&lt;/Year&gt;&lt;RecNum&gt;1431&lt;/RecNum&gt;&lt;DisplayText&gt;(Engel, 2012)&lt;/DisplayText&gt;&lt;record&gt;&lt;rec-number&gt;1431&lt;/rec-number&gt;&lt;foreign-keys&gt;&lt;key app="EN" db-id="v9ser5wfuape54epz5gprspz9adzp9t0vdw2" timestamp="1557998642"&gt;1431&lt;/key&gt;&lt;/foreign-keys&gt;&lt;ref-type name="Journal Article"&gt;17&lt;/ref-type&gt;&lt;contributors&gt;&lt;authors&gt;&lt;author&gt;Engel, George L.&lt;/author&gt;&lt;/authors&gt;&lt;/contributors&gt;&lt;auth-address&gt;University of Rochester School of Medicine, Rochester, New York 14642, USA.&lt;/auth-address&gt;&lt;titles&gt;&lt;title&gt;The need for a new medical model: a challenge for biomedicine&lt;/title&gt;&lt;secondary-title&gt;Psychodynamic psychiatry&lt;/secondary-title&gt;&lt;/titles&gt;&lt;periodical&gt;&lt;full-title&gt;Psychodynamic psychiatry&lt;/full-title&gt;&lt;/periodical&gt;&lt;pages&gt;377-96&lt;/pages&gt;&lt;volume&gt;40&lt;/volume&gt;&lt;number&gt;3&lt;/number&gt;&lt;keywords&gt;&lt;keyword&gt;Brain Diseases / diagnosis&lt;/keyword&gt;&lt;keyword&gt;*history. Diagnosis, Differential. Grief. History, 20th Century. Humans. Mental Disorders / diagnosis&lt;/keyword&gt;&lt;keyword&gt;*history. *Models, Biological. *Models, Psychological. Philosophy, Medical / *history. Psychiatry / *history. Sociology / history&lt;/keyword&gt;&lt;keyword&gt;Index Medicus&lt;/keyword&gt;&lt;keyword&gt;Neurosciences &amp;amp; Neurology&lt;/keyword&gt;&lt;keyword&gt;History&lt;/keyword&gt;&lt;keyword&gt;Psychology&lt;/keyword&gt;&lt;keyword&gt;Behavioral Sciences&lt;/keyword&gt;&lt;keyword&gt;Psychiatry&lt;/keyword&gt;&lt;keyword&gt;Life Sciences &amp;amp; Biomedicine - Other Topics&lt;/keyword&gt;&lt;keyword&gt;Philosophy&lt;/keyword&gt;&lt;keyword&gt;Sociology (provided by Clarivate Analytics)&lt;/keyword&gt;&lt;/keywords&gt;&lt;dates&gt;&lt;year&gt;2012&lt;/year&gt;&lt;pub-dates&gt;&lt;date&gt;2012&lt;/date&gt;&lt;/pub-dates&gt;&lt;/dates&gt;&lt;isbn&gt;2162-2604&lt;/isbn&gt;&lt;accession-num&gt;MEDLINE:23002701&lt;/accession-num&gt;&lt;work-type&gt;Biography; Classical Article; Historical Article;&lt;/work-type&gt;&lt;urls&gt;&lt;related-urls&gt;&lt;url&gt;&amp;lt;Go to ISI&amp;gt;://MEDLINE:23002701&lt;/url&gt;&lt;/related-urls&gt;&lt;/urls&gt;&lt;electronic-resource-num&gt;10.1037/h0089260&lt;/electronic-resource-num&gt;&lt;language&gt;English&lt;/language&gt;&lt;/record&gt;&lt;/Cite&gt;&lt;/EndNote&gt;</w:instrText>
      </w:r>
      <w:r w:rsidRPr="00CC717C">
        <w:rPr>
          <w:color w:val="000000" w:themeColor="text1"/>
          <w:lang w:val="en-GB" w:bidi="ar-KW"/>
        </w:rPr>
        <w:fldChar w:fldCharType="separate"/>
      </w:r>
      <w:r w:rsidRPr="00CC717C">
        <w:rPr>
          <w:noProof/>
          <w:color w:val="000000" w:themeColor="text1"/>
          <w:lang w:val="en-GB" w:bidi="ar-KW"/>
        </w:rPr>
        <w:t>(Engel, 2012)</w:t>
      </w:r>
      <w:r w:rsidRPr="00CC717C">
        <w:rPr>
          <w:color w:val="000000" w:themeColor="text1"/>
          <w:lang w:val="en-GB" w:bidi="ar-KW"/>
        </w:rPr>
        <w:fldChar w:fldCharType="end"/>
      </w:r>
      <w:r w:rsidRPr="00CC717C">
        <w:rPr>
          <w:color w:val="000000" w:themeColor="text1"/>
          <w:lang w:val="en-GB" w:bidi="ar-KW"/>
        </w:rPr>
        <w:t xml:space="preserve">, the health belief model </w:t>
      </w:r>
      <w:r w:rsidRPr="00CC717C">
        <w:rPr>
          <w:color w:val="000000" w:themeColor="text1"/>
          <w:lang w:val="en-GB" w:bidi="ar-KW"/>
        </w:rPr>
        <w:fldChar w:fldCharType="begin"/>
      </w:r>
      <w:r w:rsidRPr="00CC717C">
        <w:rPr>
          <w:color w:val="000000" w:themeColor="text1"/>
          <w:lang w:val="en-GB" w:bidi="ar-KW"/>
        </w:rPr>
        <w:instrText xml:space="preserve"> ADDIN EN.CITE &lt;EndNote&gt;&lt;Cite&gt;&lt;Author&gt;Rosenstock&lt;/Author&gt;&lt;Year&gt;1974&lt;/Year&gt;&lt;RecNum&gt;1432&lt;/RecNum&gt;&lt;DisplayText&gt;(Rosenstock, 1974)&lt;/DisplayText&gt;&lt;record&gt;&lt;rec-number&gt;1432&lt;/rec-number&gt;&lt;foreign-keys&gt;&lt;key app="EN" db-id="v9ser5wfuape54epz5gprspz9adzp9t0vdw2" timestamp="1557998755"&gt;1432&lt;/key&gt;&lt;/foreign-keys&gt;&lt;ref-type name="Journal Article"&gt;17&lt;/ref-type&gt;&lt;contributors&gt;&lt;authors&gt;&lt;author&gt;Rosenstock, I. M.&lt;/author&gt;&lt;/authors&gt;&lt;/contributors&gt;&lt;auth-address&gt;UNIV MICHIGAN, SCH PUBL HLTH, ANN ARBOR, MI 48104 USA.&lt;/auth-address&gt;&lt;titles&gt;&lt;title&gt;Health belief model and preventive health behavior&lt;/title&gt;&lt;secondary-title&gt;Health Education Monographs&lt;/secondary-title&gt;&lt;/titles&gt;&lt;periodical&gt;&lt;full-title&gt;Health Education Monographs&lt;/full-title&gt;&lt;/periodical&gt;&lt;pages&gt;354-386&lt;/pages&gt;&lt;volume&gt;2&lt;/volume&gt;&lt;number&gt;4&lt;/number&gt;&lt;keywords&gt;&lt;keyword&gt;Education &amp;amp; Educational Research&lt;/keyword&gt;&lt;keyword&gt;Public, Environmental &amp;amp; Occupational&lt;/keyword&gt;&lt;keyword&gt;Health&lt;/keyword&gt;&lt;/keywords&gt;&lt;dates&gt;&lt;year&gt;1974&lt;/year&gt;&lt;/dates&gt;&lt;isbn&gt;0073-1455&lt;/isbn&gt;&lt;accession-num&gt;WOS:A1974V233700004&lt;/accession-num&gt;&lt;work-type&gt;Article&lt;/work-type&gt;&lt;urls&gt;&lt;related-urls&gt;&lt;url&gt;&amp;lt;Go to ISI&amp;gt;://WOS:A1974V233700004&lt;/url&gt;&lt;/related-urls&gt;&lt;/urls&gt;&lt;electronic-resource-num&gt;10.1177/109019817400200405&lt;/electronic-resource-num&gt;&lt;language&gt;English&lt;/language&gt;&lt;/record&gt;&lt;/Cite&gt;&lt;/EndNote&gt;</w:instrText>
      </w:r>
      <w:r w:rsidRPr="00CC717C">
        <w:rPr>
          <w:color w:val="000000" w:themeColor="text1"/>
          <w:lang w:val="en-GB" w:bidi="ar-KW"/>
        </w:rPr>
        <w:fldChar w:fldCharType="separate"/>
      </w:r>
      <w:r w:rsidRPr="00CC717C">
        <w:rPr>
          <w:noProof/>
          <w:color w:val="000000" w:themeColor="text1"/>
          <w:lang w:val="en-GB" w:bidi="ar-KW"/>
        </w:rPr>
        <w:t>(Rosenstock, 1974)</w:t>
      </w:r>
      <w:r w:rsidRPr="00CC717C">
        <w:rPr>
          <w:color w:val="000000" w:themeColor="text1"/>
          <w:lang w:val="en-GB" w:bidi="ar-KW"/>
        </w:rPr>
        <w:fldChar w:fldCharType="end"/>
      </w:r>
      <w:r w:rsidRPr="00CC717C">
        <w:rPr>
          <w:color w:val="000000" w:themeColor="text1"/>
          <w:lang w:val="en-GB" w:bidi="ar-KW"/>
        </w:rPr>
        <w:t xml:space="preserve"> and the theory of reasoned action </w:t>
      </w:r>
      <w:r w:rsidRPr="00CC717C">
        <w:rPr>
          <w:color w:val="000000" w:themeColor="text1"/>
          <w:lang w:val="en-GB" w:bidi="ar-KW"/>
        </w:rPr>
        <w:fldChar w:fldCharType="begin"/>
      </w:r>
      <w:r w:rsidRPr="00CC717C">
        <w:rPr>
          <w:color w:val="000000" w:themeColor="text1"/>
          <w:lang w:val="en-GB" w:bidi="ar-KW"/>
        </w:rPr>
        <w:instrText xml:space="preserve"> ADDIN EN.CITE &lt;EndNote&gt;&lt;Cite&gt;&lt;Author&gt;Ajzen&lt;/Author&gt;&lt;Year&gt;1980&lt;/Year&gt;&lt;RecNum&gt;1433&lt;/RecNum&gt;&lt;DisplayText&gt;(Ajzen &amp;amp; Fishbein, 1980)&lt;/DisplayText&gt;&lt;record&gt;&lt;rec-number&gt;1433&lt;/rec-number&gt;&lt;foreign-keys&gt;&lt;key app="EN" db-id="v9ser5wfuape54epz5gprspz9adzp9t0vdw2" timestamp="1557998853"&gt;1433&lt;/key&gt;&lt;/foreign-keys&gt;&lt;ref-type name="Book"&gt;6&lt;/ref-type&gt;&lt;contributors&gt;&lt;authors&gt;&lt;author&gt;Ajzen, I.&lt;/author&gt;&lt;author&gt;Fishbein, M.&lt;/author&gt;&lt;/authors&gt;&lt;/contributors&gt;&lt;titles&gt;&lt;title&gt;Understanding attitudes and predicting social behavior&lt;/title&gt;&lt;/titles&gt;&lt;dates&gt;&lt;year&gt;1980&lt;/year&gt;&lt;/dates&gt;&lt;publisher&gt;Prentice-Hall&lt;/publisher&gt;&lt;isbn&gt;9780139364433&lt;/isbn&gt;&lt;urls&gt;&lt;related-urls&gt;&lt;url&gt;https://books.google.com.kw/books?id=AnNqAAAAMAAJ&lt;/url&gt;&lt;/related-urls&gt;&lt;/urls&gt;&lt;/record&gt;&lt;/Cite&gt;&lt;/EndNote&gt;</w:instrText>
      </w:r>
      <w:r w:rsidRPr="00CC717C">
        <w:rPr>
          <w:color w:val="000000" w:themeColor="text1"/>
          <w:lang w:val="en-GB" w:bidi="ar-KW"/>
        </w:rPr>
        <w:fldChar w:fldCharType="separate"/>
      </w:r>
      <w:r w:rsidRPr="00CC717C">
        <w:rPr>
          <w:noProof/>
          <w:color w:val="000000" w:themeColor="text1"/>
          <w:lang w:val="en-GB" w:bidi="ar-KW"/>
        </w:rPr>
        <w:t>(Ajzen &amp; Fishbein, 1980)</w:t>
      </w:r>
      <w:r w:rsidRPr="00CC717C">
        <w:rPr>
          <w:color w:val="000000" w:themeColor="text1"/>
          <w:lang w:val="en-GB" w:bidi="ar-KW"/>
        </w:rPr>
        <w:fldChar w:fldCharType="end"/>
      </w:r>
      <w:r w:rsidRPr="00CC717C">
        <w:rPr>
          <w:color w:val="000000" w:themeColor="text1"/>
          <w:lang w:val="en-GB" w:bidi="ar-KW"/>
        </w:rPr>
        <w:t xml:space="preserve">, and advocated that people’s common sense representations and beliefs about illness and health are major determinants of subsequent health behaviours. Moreover, the CSM considers multiple levels, i.e., cognitive and emotional, where the patient is perceived as an active problem solver </w:t>
      </w:r>
      <w:r w:rsidRPr="00CC717C">
        <w:rPr>
          <w:color w:val="000000" w:themeColor="text1"/>
          <w:lang w:val="en-GB" w:bidi="ar-KW"/>
        </w:rPr>
        <w:fldChar w:fldCharType="begin">
          <w:fldData xml:space="preserve">PEVuZE5vdGU+PENpdGU+PEF1dGhvcj5MZXZlbnRoYWw8L0F1dGhvcj48WWVhcj4yMDE2PC9ZZWFy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</w:fldData>
        </w:fldChar>
      </w:r>
      <w:r w:rsidRPr="00CC717C">
        <w:rPr>
          <w:color w:val="000000" w:themeColor="text1"/>
          <w:lang w:val="en-GB" w:bidi="ar-KW"/>
        </w:rPr>
        <w:instrText xml:space="preserve"> ADDIN EN.CITE </w:instrText>
      </w:r>
      <w:r w:rsidRPr="00CC717C">
        <w:rPr>
          <w:color w:val="000000" w:themeColor="text1"/>
          <w:lang w:val="en-GB" w:bidi="ar-KW"/>
        </w:rPr>
        <w:fldChar w:fldCharType="begin">
          <w:fldData xml:space="preserve">PEVuZE5vdGU+PENpdGU+PEF1dGhvcj5MZXZlbnRoYWw8L0F1dGhvcj48WWVhcj4yMDE2PC9ZZWFy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</w:fldData>
        </w:fldChar>
      </w:r>
      <w:r w:rsidRPr="00CC717C">
        <w:rPr>
          <w:color w:val="000000" w:themeColor="text1"/>
          <w:lang w:val="en-GB" w:bidi="ar-KW"/>
        </w:rPr>
        <w:instrText xml:space="preserve"> ADDIN EN.CITE.DATA </w:instrText>
      </w:r>
      <w:r w:rsidRPr="00CC717C">
        <w:rPr>
          <w:color w:val="000000" w:themeColor="text1"/>
          <w:lang w:val="en-GB" w:bidi="ar-KW"/>
        </w:rPr>
      </w:r>
      <w:r w:rsidRPr="00CC717C">
        <w:rPr>
          <w:color w:val="000000" w:themeColor="text1"/>
          <w:lang w:val="en-GB" w:bidi="ar-KW"/>
        </w:rPr>
        <w:fldChar w:fldCharType="end"/>
      </w:r>
      <w:r w:rsidRPr="00CC717C">
        <w:rPr>
          <w:color w:val="000000" w:themeColor="text1"/>
          <w:lang w:val="en-GB" w:bidi="ar-KW"/>
        </w:rPr>
      </w:r>
      <w:r w:rsidRPr="00CC717C">
        <w:rPr>
          <w:color w:val="000000" w:themeColor="text1"/>
          <w:lang w:val="en-GB" w:bidi="ar-KW"/>
        </w:rPr>
        <w:fldChar w:fldCharType="separate"/>
      </w:r>
      <w:r w:rsidRPr="00CC717C">
        <w:rPr>
          <w:noProof/>
          <w:color w:val="000000" w:themeColor="text1"/>
          <w:lang w:val="en-GB" w:bidi="ar-KW"/>
        </w:rPr>
        <w:t>(Leventhal, Phillips, &amp; Burns, 2016)</w:t>
      </w:r>
      <w:r w:rsidRPr="00CC717C">
        <w:rPr>
          <w:color w:val="000000" w:themeColor="text1"/>
          <w:lang w:val="en-GB" w:bidi="ar-KW"/>
        </w:rPr>
        <w:fldChar w:fldCharType="end"/>
      </w:r>
      <w:r w:rsidRPr="00CC717C">
        <w:rPr>
          <w:color w:val="000000" w:themeColor="text1"/>
          <w:lang w:val="en-GB" w:bidi="ar-KW"/>
        </w:rPr>
        <w:t>.</w:t>
      </w:r>
      <w:r w:rsidR="00257DDD" w:rsidRPr="00CC717C">
        <w:rPr>
          <w:color w:val="000000" w:themeColor="text1"/>
          <w:lang w:val="en-GB" w:bidi="ar-KW"/>
        </w:rPr>
        <w:t xml:space="preserve"> </w:t>
      </w:r>
    </w:p>
    <w:p w14:paraId="09338A4B" w14:textId="77777777" w:rsidR="00AB6D94" w:rsidRPr="00CC717C" w:rsidRDefault="00AB6D94" w:rsidP="00AB6D94">
      <w:pPr>
        <w:spacing w:line="480" w:lineRule="auto"/>
        <w:ind w:firstLine="720"/>
        <w:rPr>
          <w:color w:val="000000" w:themeColor="text1"/>
        </w:rPr>
      </w:pPr>
      <w:r w:rsidRPr="00CC717C">
        <w:rPr>
          <w:color w:val="000000" w:themeColor="text1"/>
        </w:rPr>
        <w:t xml:space="preserve">The stages outlined in Leventhal’s CSM depict the cognitive and emotional processes that a person is likely to experience when faced with symptoms of illness or a diagnosis. Each stage (stage one - interpretation, stage two - coping and stage three - appraisal) interacts with the representations of health threats and the emotional responses to health threats. In stage one, a person perceives and interprets their symptoms drawing on various sources on information including an individual history </w:t>
      </w:r>
      <w:r w:rsidRPr="00CC717C">
        <w:rPr>
          <w:color w:val="000000" w:themeColor="text1"/>
        </w:rPr>
        <w:lastRenderedPageBreak/>
        <w:t xml:space="preserve">with the illness and treatment, social comparison and communication (i.e., doctors, relatives, and friends), and cultural contexts </w:t>
      </w:r>
      <w:r w:rsidRPr="00CC717C">
        <w:rPr>
          <w:color w:val="000000" w:themeColor="text1"/>
        </w:rPr>
        <w:fldChar w:fldCharType="begin">
          <w:fldData xml:space="preserve">PEVuZE5vdGU+PENpdGU+PEF1dGhvcj5MZXZlbnRoYWw8L0F1dGhvcj48WWVhcj4yMDE2PC9ZZWFy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=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PEVuZE5vdGU+PENpdGU+PEF1dGhvcj5MZXZlbnRoYWw8L0F1dGhvcj48WWVhcj4yMDE2PC9ZZWFy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=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color w:val="000000" w:themeColor="text1"/>
        </w:rPr>
        <w:t>(Leventhal et al., 2016)</w:t>
      </w:r>
      <w:r w:rsidRPr="00CC717C">
        <w:rPr>
          <w:color w:val="000000" w:themeColor="text1"/>
        </w:rPr>
        <w:fldChar w:fldCharType="end"/>
      </w:r>
      <w:r w:rsidRPr="00CC717C">
        <w:rPr>
          <w:color w:val="000000" w:themeColor="text1"/>
        </w:rPr>
        <w:t xml:space="preserve">. This may then trigger an emotional response if the symptoms are perceived as a health threat. The emotional responses to the perceived health threat may include distress, fear, anxiety and depression.  </w:t>
      </w:r>
    </w:p>
    <w:p w14:paraId="50C51FD1" w14:textId="194D1D37" w:rsidR="00973DBA" w:rsidRPr="00CC717C" w:rsidRDefault="00973DBA" w:rsidP="00973DBA">
      <w:pPr>
        <w:spacing w:line="480" w:lineRule="auto"/>
        <w:ind w:firstLine="720"/>
        <w:rPr>
          <w:rFonts w:eastAsia="DengXian"/>
          <w:color w:val="000000" w:themeColor="text1"/>
          <w:lang w:val="en-GB" w:eastAsia="zh-CN"/>
        </w:rPr>
      </w:pPr>
      <w:r w:rsidRPr="00CC717C">
        <w:rPr>
          <w:color w:val="000000" w:themeColor="text1"/>
        </w:rPr>
        <w:t xml:space="preserve"> </w:t>
      </w:r>
      <w:r w:rsidRPr="00CC717C">
        <w:rPr>
          <w:color w:val="000000" w:themeColor="text1"/>
        </w:rPr>
        <w:fldChar w:fldCharType="begin"/>
      </w:r>
      <w:r w:rsidRPr="00CC717C">
        <w:rPr>
          <w:color w:val="000000" w:themeColor="text1"/>
        </w:rPr>
        <w:instrText xml:space="preserve"> ADDIN EN.CITE &lt;EndNote&gt;&lt;Cite AuthorYear="1"&gt;&lt;Author&gt;Diefenbach&lt;/Author&gt;&lt;Year&gt;1996&lt;/Year&gt;&lt;RecNum&gt;1214&lt;/RecNum&gt;&lt;DisplayText&gt;Diefenbach and Leventhal (1996)&lt;/DisplayText&gt;&lt;record&gt;&lt;rec-number&gt;1214&lt;/rec-number&gt;&lt;foreign-keys&gt;&lt;key app="EN" db-id="v9ser5wfuape54epz5gprspz9adzp9t0vdw2" timestamp="1533810850"&gt;1214&lt;/key&gt;&lt;/foreign-keys&gt;&lt;ref-type name="Journal Article"&gt;17&lt;/ref-type&gt;&lt;contributors&gt;&lt;authors&gt;&lt;author&gt;Diefenbach, Michael A&lt;/author&gt;&lt;author&gt;Leventhal, Howard&lt;/author&gt;&lt;/authors&gt;&lt;/contributors&gt;&lt;titles&gt;&lt;title&gt;The common-sense model of illness representation: Theoretical and practical considerations&lt;/title&gt;&lt;secondary-title&gt;Journal of social distress and the homeless&lt;/secondary-title&gt;&lt;/titles&gt;&lt;periodical&gt;&lt;full-title&gt;Journal of Social Distress and the Homeless&lt;/full-title&gt;&lt;/periodical&gt;&lt;pages&gt;11-38&lt;/pages&gt;&lt;volume&gt;5&lt;/volume&gt;&lt;number&gt;1&lt;/number&gt;&lt;dates&gt;&lt;year&gt;1996&lt;/year&gt;&lt;/dates&gt;&lt;isbn&gt;1053-0789&lt;/isbn&gt;&lt;urls&gt;&lt;/urls&gt;&lt;electronic-resource-num&gt;10.1007/BF02090456&lt;/electronic-resource-num&gt;&lt;/record&gt;&lt;/Cite&gt;&lt;/EndNote&gt;</w:instrText>
      </w:r>
      <w:r w:rsidRPr="00CC717C">
        <w:rPr>
          <w:color w:val="000000" w:themeColor="text1"/>
        </w:rPr>
        <w:fldChar w:fldCharType="separate"/>
      </w:r>
      <w:r w:rsidRPr="00CC717C">
        <w:rPr>
          <w:color w:val="000000" w:themeColor="text1"/>
        </w:rPr>
        <w:t>Diefenbach and Leventhal (1996)</w:t>
      </w:r>
      <w:r w:rsidRPr="00CC717C">
        <w:rPr>
          <w:color w:val="000000" w:themeColor="text1"/>
        </w:rPr>
        <w:fldChar w:fldCharType="end"/>
      </w:r>
      <w:r w:rsidRPr="00CC717C">
        <w:rPr>
          <w:color w:val="000000" w:themeColor="text1"/>
        </w:rPr>
        <w:t xml:space="preserve"> highlight five components of illness representations of health threats which consist of identity, cause, time-line, consequences and curability/controllability. Identity refers to the name that a person give</w:t>
      </w:r>
      <w:r w:rsidR="00AB6D94" w:rsidRPr="00CC717C">
        <w:rPr>
          <w:color w:val="000000" w:themeColor="text1"/>
        </w:rPr>
        <w:t>s</w:t>
      </w:r>
      <w:r w:rsidRPr="00CC717C">
        <w:rPr>
          <w:color w:val="000000" w:themeColor="text1"/>
        </w:rPr>
        <w:t xml:space="preserve"> to their symptoms. Cause refers to a person’s beliefs about the likely causes of their symptoms. Time-line refers to a person’s beliefs about how</w:t>
      </w:r>
      <w:r w:rsidRPr="00CC717C">
        <w:rPr>
          <w:rFonts w:eastAsia="Calibri"/>
          <w:color w:val="000000" w:themeColor="text1"/>
          <w:lang w:val="en-GB" w:bidi="ar-KW"/>
        </w:rPr>
        <w:t xml:space="preserve"> long they think the symptoms/illness may last. Consequences refer to person’s beliefs about the social and physical consequences of their illness. Curability/controllability refers to a person’s beliefs with respect to whether their condition can be cured and/or kept under control. </w:t>
      </w:r>
      <w:r w:rsidRPr="00CC717C">
        <w:rPr>
          <w:rFonts w:eastAsia="DengXian"/>
          <w:color w:val="000000" w:themeColor="text1"/>
          <w:lang w:val="en-GB" w:eastAsia="zh-CN"/>
        </w:rPr>
        <w:t xml:space="preserve">The five dimensions of illness representations are measured by the Illness Perceptions Questionnaire (IPQ), </w:t>
      </w:r>
      <w:r w:rsidRPr="00CC717C">
        <w:rPr>
          <w:rFonts w:eastAsia="DengXian"/>
          <w:color w:val="000000" w:themeColor="text1"/>
          <w:lang w:val="en-GB" w:eastAsia="zh-CN"/>
        </w:rPr>
        <w:fldChar w:fldCharType="begin"/>
      </w:r>
      <w:r w:rsidRPr="00CC717C">
        <w:rPr>
          <w:rFonts w:eastAsia="DengXian"/>
          <w:color w:val="000000" w:themeColor="text1"/>
          <w:lang w:val="en-GB" w:eastAsia="zh-CN"/>
        </w:rPr>
        <w:instrText xml:space="preserve"> ADDIN EN.CITE &lt;EndNote&gt;&lt;Cite&gt;&lt;Author&gt;Weinman&lt;/Author&gt;&lt;Year&gt;1996&lt;/Year&gt;&lt;RecNum&gt;1362&lt;/RecNum&gt;&lt;DisplayText&gt;(Weinman, Petrie, MossMorris, &amp;amp; Horne, 1996)&lt;/DisplayText&gt;&lt;record&gt;&lt;rec-number&gt;1362&lt;/rec-number&gt;&lt;foreign-keys&gt;&lt;key app="EN" db-id="v9ser5wfuape54epz5gprspz9adzp9t0vdw2" timestamp="1545655124"&gt;1362&lt;/key&gt;&lt;/foreign-keys&gt;&lt;ref-type name="Journal Article"&gt;17&lt;/ref-type&gt;&lt;contributors&gt;&lt;authors&gt;&lt;author&gt;Weinman, J.&lt;/author&gt;&lt;author&gt;Petrie, K. J.&lt;/author&gt;&lt;author&gt;MossMorris, R.&lt;/author&gt;&lt;author&gt;Horne, R.&lt;/author&gt;&lt;/authors&gt;&lt;/contributors&gt;&lt;auth-address&gt;UNIV AUCKLAND,SCH MED,DEPT PSYCHIAT &amp;amp; BEHAV SCI,AUCKLAND,NEW ZEALAND. UNIV BRIGHTON,JOHN HARRIS CLIN PHARM UNIT,BRIGHTON,E SUSSEX,ENGLAND.&amp;#xD;Weinman, J (reprint author), UNITED MED &amp;amp; DENT SCH,GUYS &amp;amp; ST THOMAS HOSP,UNIT PSYCHOL,LONDON BRIDGE,LONDON SE1 9RT,ENGLAND.&lt;/auth-address&gt;&lt;titles&gt;&lt;title&gt;The illness perception questionnaire: A new method for assessing the cognitive representation of illness&lt;/title&gt;&lt;secondary-title&gt;Psychology &amp;amp; Health&lt;/secondary-title&gt;&lt;alt-title&gt;Psychol. Health&lt;/alt-title&gt;&lt;/titles&gt;&lt;periodical&gt;&lt;full-title&gt;Psychology &amp;amp; Health&lt;/full-title&gt;&lt;/periodical&gt;&lt;pages&gt;431-445&lt;/pages&gt;&lt;volume&gt;11&lt;/volume&gt;&lt;number&gt;3&lt;/number&gt;&lt;keywords&gt;&lt;keyword&gt;illness perceptions&lt;/keyword&gt;&lt;keyword&gt;questionnaire&lt;/keyword&gt;&lt;keyword&gt;reliability&lt;/keyword&gt;&lt;keyword&gt;validity&lt;/keyword&gt;&lt;keyword&gt;chronic&lt;/keyword&gt;&lt;keyword&gt;illness&lt;/keyword&gt;&lt;keyword&gt;personal models&lt;/keyword&gt;&lt;keyword&gt;fatigue&lt;/keyword&gt;&lt;keyword&gt;Public, Environmental &amp;amp; Occupational Health&lt;/keyword&gt;&lt;keyword&gt;Psychology&lt;/keyword&gt;&lt;/keywords&gt;&lt;dates&gt;&lt;year&gt;1996&lt;/year&gt;&lt;/dates&gt;&lt;isbn&gt;0887-0446&lt;/isbn&gt;&lt;accession-num&gt;WOS:A1996UD24900010&lt;/accession-num&gt;&lt;work-type&gt;Article&lt;/work-type&gt;&lt;urls&gt;&lt;related-urls&gt;&lt;url&gt;&amp;lt;Go to ISI&amp;gt;://WOS:A1996UD24900010&lt;/url&gt;&lt;/related-urls&gt;&lt;/urls&gt;&lt;electronic-resource-num&gt;10.1080/08870449608400270&lt;/electronic-resource-num&gt;&lt;language&gt;English&lt;/language&gt;&lt;/record&gt;&lt;/Cite&gt;&lt;/EndNote&gt;</w:instrText>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(Weinman, Petrie, MossMorris, &amp; Horne, 1996)</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w:t>
      </w:r>
    </w:p>
    <w:p w14:paraId="4DFA69D9" w14:textId="1ABB9475" w:rsidR="007B7C57" w:rsidRPr="00CC717C" w:rsidRDefault="007B7C57" w:rsidP="007B7C57">
      <w:pPr>
        <w:spacing w:line="480" w:lineRule="auto"/>
        <w:ind w:firstLine="720"/>
        <w:rPr>
          <w:rFonts w:eastAsia="Calibri"/>
          <w:color w:val="000000" w:themeColor="text1"/>
          <w:u w:val="single"/>
          <w:lang w:val="en-GB" w:bidi="ar-KW"/>
        </w:rPr>
      </w:pPr>
      <w:r w:rsidRPr="00CC717C">
        <w:rPr>
          <w:color w:val="000000" w:themeColor="text1"/>
          <w:lang w:val="en-GB" w:eastAsia="zh-CN"/>
        </w:rPr>
        <w:t xml:space="preserve">More recently, additional illness representations dimensions have </w:t>
      </w:r>
      <w:r w:rsidRPr="00CC717C">
        <w:rPr>
          <w:noProof/>
          <w:color w:val="000000" w:themeColor="text1"/>
          <w:lang w:val="en-GB" w:eastAsia="zh-CN"/>
        </w:rPr>
        <w:t>been considered</w:t>
      </w:r>
      <w:r w:rsidRPr="00CC717C">
        <w:rPr>
          <w:color w:val="000000" w:themeColor="text1"/>
          <w:lang w:val="en-GB" w:eastAsia="zh-CN"/>
        </w:rPr>
        <w:t xml:space="preserve"> including emotional representations (specifically, concerns and emotions) which refer to beliefs about emotional reactions to illness such as fear and </w:t>
      </w:r>
      <w:r w:rsidRPr="00CC717C">
        <w:rPr>
          <w:noProof/>
          <w:color w:val="000000" w:themeColor="text1"/>
          <w:lang w:val="en-GB" w:eastAsia="zh-CN"/>
        </w:rPr>
        <w:t xml:space="preserve">distress, and </w:t>
      </w:r>
      <w:r w:rsidRPr="00CC717C">
        <w:rPr>
          <w:color w:val="000000" w:themeColor="text1"/>
          <w:lang w:val="en-GB" w:eastAsia="zh-CN"/>
        </w:rPr>
        <w:t xml:space="preserve">coherence which refers to the extent to which patients or caregivers understand the illness. In addition, within the control dimension, a distinction has </w:t>
      </w:r>
      <w:r w:rsidRPr="00CC717C">
        <w:rPr>
          <w:noProof/>
          <w:color w:val="000000" w:themeColor="text1"/>
          <w:lang w:val="en-GB" w:eastAsia="zh-CN"/>
        </w:rPr>
        <w:t>been made</w:t>
      </w:r>
      <w:r w:rsidRPr="00CC717C">
        <w:rPr>
          <w:color w:val="000000" w:themeColor="text1"/>
          <w:lang w:val="en-GB" w:eastAsia="zh-CN"/>
        </w:rPr>
        <w:t xml:space="preserve"> between personal control which refers to beliefs about whether the illness that can be self-controlled, and treatment control which refers to beliefs about whether the illness can </w:t>
      </w:r>
      <w:r w:rsidRPr="00CC717C">
        <w:rPr>
          <w:noProof/>
          <w:color w:val="000000" w:themeColor="text1"/>
          <w:lang w:val="en-GB" w:eastAsia="zh-CN"/>
        </w:rPr>
        <w:t>be controlled</w:t>
      </w:r>
      <w:r w:rsidRPr="00CC717C">
        <w:rPr>
          <w:color w:val="000000" w:themeColor="text1"/>
          <w:lang w:val="en-GB" w:eastAsia="zh-CN"/>
        </w:rPr>
        <w:t xml:space="preserve"> through treatment. Moreover, a distinction has been made between timeline (acute/chronic) which refers to the duration of illness and timeline (cyclical) </w:t>
      </w:r>
      <w:r w:rsidRPr="00CC717C">
        <w:rPr>
          <w:color w:val="000000" w:themeColor="text1"/>
          <w:lang w:val="en-GB" w:eastAsia="zh-CN"/>
        </w:rPr>
        <w:lastRenderedPageBreak/>
        <w:t xml:space="preserve">which refers to beliefs of symptoms unpredictable </w:t>
      </w:r>
      <w:r w:rsidRPr="00CC717C">
        <w:rPr>
          <w:color w:val="000000" w:themeColor="text1"/>
          <w:lang w:val="en-GB" w:eastAsia="zh-CN"/>
        </w:rPr>
        <w:fldChar w:fldCharType="begin">
          <w:fldData xml:space="preserve">PEVuZE5vdGU+PENpdGU+PEF1dGhvcj5CYXNzaTwvQXV0aG9yPjxZZWFyPjIwMTY8L1llYXI+PFJl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</w:fldData>
        </w:fldChar>
      </w:r>
      <w:r w:rsidRPr="00CC717C">
        <w:rPr>
          <w:color w:val="000000" w:themeColor="text1"/>
          <w:lang w:val="en-GB" w:eastAsia="zh-CN"/>
        </w:rPr>
        <w:instrText xml:space="preserve"> ADDIN EN.CITE </w:instrText>
      </w:r>
      <w:r w:rsidRPr="00CC717C">
        <w:rPr>
          <w:color w:val="000000" w:themeColor="text1"/>
          <w:lang w:val="en-GB" w:eastAsia="zh-CN"/>
        </w:rPr>
        <w:fldChar w:fldCharType="begin">
          <w:fldData xml:space="preserve">PEVuZE5vdGU+PENpdGU+PEF1dGhvcj5CYXNzaTwvQXV0aG9yPjxZZWFyPjIwMTY8L1llYXI+PFJl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</w:fldData>
        </w:fldChar>
      </w:r>
      <w:r w:rsidRPr="00CC717C">
        <w:rPr>
          <w:color w:val="000000" w:themeColor="text1"/>
          <w:lang w:val="en-GB" w:eastAsia="zh-CN"/>
        </w:rPr>
        <w:instrText xml:space="preserve"> ADDIN EN.CITE.DATA </w:instrText>
      </w:r>
      <w:r w:rsidRPr="00CC717C">
        <w:rPr>
          <w:color w:val="000000" w:themeColor="text1"/>
          <w:lang w:val="en-GB" w:eastAsia="zh-CN"/>
        </w:rPr>
      </w:r>
      <w:r w:rsidRPr="00CC717C">
        <w:rPr>
          <w:color w:val="000000" w:themeColor="text1"/>
          <w:lang w:val="en-GB" w:eastAsia="zh-CN"/>
        </w:rPr>
        <w:fldChar w:fldCharType="end"/>
      </w:r>
      <w:r w:rsidRPr="00CC717C">
        <w:rPr>
          <w:color w:val="000000" w:themeColor="text1"/>
          <w:lang w:val="en-GB" w:eastAsia="zh-CN"/>
        </w:rPr>
      </w:r>
      <w:r w:rsidRPr="00CC717C">
        <w:rPr>
          <w:color w:val="000000" w:themeColor="text1"/>
          <w:lang w:val="en-GB" w:eastAsia="zh-CN"/>
        </w:rPr>
        <w:fldChar w:fldCharType="separate"/>
      </w:r>
      <w:r w:rsidRPr="00CC717C">
        <w:rPr>
          <w:noProof/>
          <w:color w:val="000000" w:themeColor="text1"/>
          <w:lang w:val="en-GB" w:eastAsia="zh-CN"/>
        </w:rPr>
        <w:t>(Bassi et al., 2016; Bridges &amp; Smith, 2016; Broadbent, Petrie, Main, &amp; Weinman, 2006; Moss-Morris et al., 2002)</w:t>
      </w:r>
      <w:r w:rsidRPr="00CC717C">
        <w:rPr>
          <w:color w:val="000000" w:themeColor="text1"/>
          <w:lang w:val="en-GB" w:eastAsia="zh-CN"/>
        </w:rPr>
        <w:fldChar w:fldCharType="end"/>
      </w:r>
      <w:r w:rsidRPr="00CC717C">
        <w:rPr>
          <w:color w:val="000000" w:themeColor="text1"/>
          <w:lang w:val="en-GB" w:eastAsia="zh-CN"/>
        </w:rPr>
        <w:t>.</w:t>
      </w:r>
    </w:p>
    <w:p w14:paraId="21F10A95" w14:textId="77777777" w:rsidR="007B7C57" w:rsidRPr="00CC717C" w:rsidRDefault="007B7C57" w:rsidP="007B7C57">
      <w:pPr>
        <w:spacing w:line="480" w:lineRule="auto"/>
        <w:ind w:firstLine="630"/>
        <w:rPr>
          <w:rFonts w:eastAsia="Cambria"/>
          <w:color w:val="000000" w:themeColor="text1"/>
          <w:lang w:bidi="ar-KW"/>
        </w:rPr>
      </w:pPr>
      <w:r w:rsidRPr="00CC717C">
        <w:rPr>
          <w:color w:val="000000" w:themeColor="text1"/>
          <w:lang w:val="en-GB" w:bidi="ar-KW"/>
        </w:rPr>
        <w:t xml:space="preserve">In stage two, a person draws on their illness representation and their emotional reaction to determine how they are going to cope. Coping is categorised as approach coping or avoidance coping, where approach coping relates to a person actively engaging in behaviours which reduce negative emotions (e.g., stress/worry) and solve the problem (i.e., how to cure the illness). In contrast, avoidance coping relates to a person engaging in behaviours which also reduce negative emotions, but for the purpose of distraction. </w:t>
      </w:r>
      <w:r w:rsidRPr="00CC717C">
        <w:rPr>
          <w:rFonts w:eastAsia="Cambria"/>
          <w:color w:val="000000" w:themeColor="text1"/>
          <w:lang w:bidi="ar-KW"/>
        </w:rPr>
        <w:t xml:space="preserve">Hagger and Orbell conducted a meta-analytic review of the CSM and suggested that the core illness representations are linked to coping behaviours such as avoidance and medication adherence, as well as illness outcomes such as depression </w:t>
      </w:r>
      <w:r w:rsidRPr="00CC717C">
        <w:rPr>
          <w:rFonts w:eastAsia="Cambria"/>
          <w:color w:val="000000" w:themeColor="text1"/>
          <w:lang w:bidi="ar-KW"/>
        </w:rPr>
        <w:fldChar w:fldCharType="begin"/>
      </w:r>
      <w:r w:rsidRPr="00CC717C">
        <w:rPr>
          <w:rFonts w:eastAsia="Cambria"/>
          <w:color w:val="000000" w:themeColor="text1"/>
          <w:lang w:bidi="ar-KW"/>
        </w:rPr>
        <w:instrText xml:space="preserve"> ADDIN EN.CITE &lt;EndNote&gt;&lt;Cite&gt;&lt;Author&gt;Hagger&lt;/Author&gt;&lt;Year&gt;2003&lt;/Year&gt;&lt;RecNum&gt;1294&lt;/RecNum&gt;&lt;DisplayText&gt;(Hagger &amp;amp; Orbell, 2003)&lt;/DisplayText&gt;&lt;record&gt;&lt;rec-number&gt;1294&lt;/rec-number&gt;&lt;foreign-keys&gt;&lt;key app="EN" db-id="v9ser5wfuape54epz5gprspz9adzp9t0vdw2" timestamp="1539104214"&gt;1294&lt;/key&gt;&lt;/foreign-keys&gt;&lt;ref-type name="Journal Article"&gt;17&lt;/ref-type&gt;&lt;contributors&gt;&lt;authors&gt;&lt;author&gt;Hagger, M. S.&lt;/author&gt;&lt;author&gt;Orbell, S.&lt;/author&gt;&lt;/authors&gt;&lt;/contributors&gt;&lt;auth-address&gt;Univ Essex, Dept Psychol, Colchester CO4 3SQ, Essex, England.&amp;#xD;Hagger, MS (reprint author), Univ Essex, Dept Psychol, Wivenhoe Pk, Colchester CO4 3SQ, Essex, England.&lt;/auth-address&gt;&lt;titles&gt;&lt;title&gt;A meta-analytic review of the common-sense model of illness representations&lt;/title&gt;&lt;secondary-title&gt;Psychology &amp;amp; Health&lt;/secondary-title&gt;&lt;alt-title&gt;Psychol. Health&lt;/alt-title&gt;&lt;/titles&gt;&lt;periodical&gt;&lt;full-title&gt;Psychology &amp;amp; Health&lt;/full-title&gt;&lt;/periodical&gt;&lt;pages&gt;141-184&lt;/pages&gt;&lt;volume&gt;18&lt;/volume&gt;&lt;number&gt;2&lt;/number&gt;&lt;keywords&gt;&lt;keyword&gt;illness cognitions&lt;/keyword&gt;&lt;keyword&gt;self-regulation model&lt;/keyword&gt;&lt;keyword&gt;research synthesis&lt;/keyword&gt;&lt;keyword&gt;classification of coping&lt;/keyword&gt;&lt;keyword&gt;quality-of-life&lt;/keyword&gt;&lt;keyword&gt;chronic-fatigue-syndrome&lt;/keyword&gt;&lt;keyword&gt;personal models&lt;/keyword&gt;&lt;keyword&gt;self-management&lt;/keyword&gt;&lt;keyword&gt;cognitive representations&lt;/keyword&gt;&lt;keyword&gt;perception questionnaire&lt;/keyword&gt;&lt;keyword&gt;theoretical perspective&lt;/keyword&gt;&lt;keyword&gt;coping strategies&lt;/keyword&gt;&lt;keyword&gt;diabetes-mellitus&lt;/keyword&gt;&lt;keyword&gt;severe&lt;/keyword&gt;&lt;keyword&gt;psoriasis&lt;/keyword&gt;&lt;keyword&gt;Public, Environmental &amp;amp; Occupational Health&lt;/keyword&gt;&lt;keyword&gt;Psychology&lt;/keyword&gt;&lt;/keywords&gt;&lt;dates&gt;&lt;year&gt;2003&lt;/year&gt;&lt;pub-dates&gt;&lt;date&gt;Apr&lt;/date&gt;&lt;/pub-dates&gt;&lt;/dates&gt;&lt;isbn&gt;0887-0446&lt;/isbn&gt;&lt;accession-num&gt;WOS:000181925800001&lt;/accession-num&gt;&lt;work-type&gt;Article&lt;/work-type&gt;&lt;urls&gt;&lt;related-urls&gt;&lt;url&gt;&amp;lt;Go to ISI&amp;gt;://WOS:000181925800001&lt;/url&gt;&lt;/related-urls&gt;&lt;/urls&gt;&lt;electronic-resource-num&gt;10.1080/088704403100081321&lt;/electronic-resource-num&gt;&lt;language&gt;English&lt;/language&gt;&lt;/record&gt;&lt;/Cite&gt;&lt;/EndNote&gt;</w:instrText>
      </w:r>
      <w:r w:rsidRPr="00CC717C">
        <w:rPr>
          <w:rFonts w:eastAsia="Cambria"/>
          <w:color w:val="000000" w:themeColor="text1"/>
          <w:lang w:bidi="ar-KW"/>
        </w:rPr>
        <w:fldChar w:fldCharType="separate"/>
      </w:r>
      <w:r w:rsidRPr="00CC717C">
        <w:rPr>
          <w:rFonts w:eastAsia="Cambria"/>
          <w:noProof/>
          <w:color w:val="000000" w:themeColor="text1"/>
          <w:lang w:bidi="ar-KW"/>
        </w:rPr>
        <w:t>(Hagger &amp; Orbell, 2003)</w:t>
      </w:r>
      <w:r w:rsidRPr="00CC717C">
        <w:rPr>
          <w:rFonts w:eastAsia="Cambria"/>
          <w:color w:val="000000" w:themeColor="text1"/>
          <w:lang w:bidi="ar-KW"/>
        </w:rPr>
        <w:fldChar w:fldCharType="end"/>
      </w:r>
      <w:r w:rsidRPr="00CC717C">
        <w:rPr>
          <w:rFonts w:eastAsia="Cambria"/>
          <w:color w:val="000000" w:themeColor="text1"/>
          <w:lang w:bidi="ar-KW"/>
        </w:rPr>
        <w:t xml:space="preserve">. The common sense model aims outlines how illness representations are associated with coping behavior and illness outcomes in patients with long-term conditions; however, this thesis will focus on relationships between illness representations and psychological (i.e., emotional) outcomes only as the focus is on identifying possible mechanisms through which mindfulness has an effect on anxiety and depression. </w:t>
      </w:r>
    </w:p>
    <w:p w14:paraId="02DC055C" w14:textId="7D5CBD32" w:rsidR="0077302B" w:rsidRPr="00CC717C" w:rsidRDefault="00895CAE" w:rsidP="0077302B">
      <w:pPr>
        <w:spacing w:line="480" w:lineRule="auto"/>
        <w:ind w:firstLine="720"/>
        <w:rPr>
          <w:strike/>
          <w:color w:val="000000" w:themeColor="text1"/>
          <w:rtl/>
          <w:lang w:bidi="ar-KW"/>
        </w:rPr>
      </w:pPr>
      <w:r w:rsidRPr="00CC717C">
        <w:rPr>
          <w:color w:val="000000" w:themeColor="text1"/>
          <w:lang w:val="en-GB" w:bidi="ar-KW"/>
        </w:rPr>
        <w:t xml:space="preserve"> </w:t>
      </w:r>
      <w:r w:rsidR="0077302B" w:rsidRPr="00CC717C">
        <w:rPr>
          <w:color w:val="000000" w:themeColor="text1"/>
          <w:lang w:val="en-GB" w:bidi="ar-KW"/>
        </w:rPr>
        <w:t xml:space="preserve">The third stage of the model concerns appraisal, where the person assesses their chosen coping strategy and decides whether it was effective or not. The appraisal stage relates back to emotional responses and the success of the coping strategy adopted. Emotional responses are key elements in the motivational process of behaviour as emotional appraisal responses direct ideals or goals which influence self-regulation, cognitions and subsequent behaviours </w:t>
      </w:r>
      <w:r w:rsidR="0077302B" w:rsidRPr="00CC717C">
        <w:rPr>
          <w:color w:val="000000" w:themeColor="text1"/>
          <w:lang w:val="en-GB" w:bidi="ar-KW"/>
        </w:rPr>
        <w:fldChar w:fldCharType="begin"/>
      </w:r>
      <w:r w:rsidR="0077302B" w:rsidRPr="00CC717C">
        <w:rPr>
          <w:color w:val="000000" w:themeColor="text1"/>
          <w:lang w:val="en-GB" w:bidi="ar-KW"/>
        </w:rPr>
        <w:instrText xml:space="preserve"> ADDIN EN.CITE &lt;EndNote&gt;&lt;Cite&gt;&lt;Author&gt;Cameron&lt;/Author&gt;&lt;Year&gt;2003&lt;/Year&gt;&lt;RecNum&gt;1436&lt;/RecNum&gt;&lt;DisplayText&gt;(Cameron &amp;amp; Leventhal, 2003)&lt;/DisplayText&gt;&lt;record&gt;&lt;rec-number&gt;1436&lt;/rec-number&gt;&lt;foreign-keys&gt;&lt;key app="EN" db-id="v9ser5wfuape54epz5gprspz9adzp9t0vdw2" timestamp="1558000231"&gt;1436&lt;/key&gt;&lt;/foreign-keys&gt;&lt;ref-type name="Book"&gt;6&lt;/ref-type&gt;&lt;contributors&gt;&lt;authors&gt;&lt;author&gt;Cameron, L.D.&lt;/author&gt;&lt;author&gt;Leventhal, H.&lt;/author&gt;&lt;/authors&gt;&lt;/contributors&gt;&lt;titles&gt;&lt;title&gt;The Self-regulation of Health and Illness Behaviour&lt;/title&gt;&lt;/titles&gt;&lt;dates&gt;&lt;year&gt;2003&lt;/year&gt;&lt;/dates&gt;&lt;publisher&gt;Routledge&lt;/publisher&gt;&lt;isbn&gt;9780415297011&lt;/isbn&gt;&lt;urls&gt;&lt;related-urls&gt;&lt;url&gt;https://books.google.com.kw/books?id=P3UoIuANmrIC&lt;/url&gt;&lt;/related-urls&gt;&lt;/urls&gt;&lt;/record&gt;&lt;/Cite&gt;&lt;/EndNote&gt;</w:instrText>
      </w:r>
      <w:r w:rsidR="0077302B" w:rsidRPr="00CC717C">
        <w:rPr>
          <w:color w:val="000000" w:themeColor="text1"/>
          <w:lang w:val="en-GB" w:bidi="ar-KW"/>
        </w:rPr>
        <w:fldChar w:fldCharType="separate"/>
      </w:r>
      <w:r w:rsidR="0077302B" w:rsidRPr="00CC717C">
        <w:rPr>
          <w:noProof/>
          <w:color w:val="000000" w:themeColor="text1"/>
          <w:lang w:val="en-GB" w:bidi="ar-KW"/>
        </w:rPr>
        <w:t>(Cameron &amp; Leventhal, 2003)</w:t>
      </w:r>
      <w:r w:rsidR="0077302B" w:rsidRPr="00CC717C">
        <w:rPr>
          <w:color w:val="000000" w:themeColor="text1"/>
          <w:lang w:val="en-GB" w:bidi="ar-KW"/>
        </w:rPr>
        <w:fldChar w:fldCharType="end"/>
      </w:r>
      <w:r w:rsidR="0077302B" w:rsidRPr="00CC717C">
        <w:rPr>
          <w:color w:val="000000" w:themeColor="text1"/>
          <w:lang w:val="en-GB" w:bidi="ar-KW"/>
        </w:rPr>
        <w:t xml:space="preserve">. Therefore, illness representations and emotional responses are the core features of the CSM. In more recent years, the CSM model has been adapted to incorporate </w:t>
      </w:r>
      <w:r w:rsidR="0077302B" w:rsidRPr="00CC717C">
        <w:rPr>
          <w:color w:val="000000" w:themeColor="text1"/>
          <w:lang w:val="en-GB" w:bidi="ar-KW"/>
        </w:rPr>
        <w:lastRenderedPageBreak/>
        <w:t xml:space="preserve">additional factors as mentioned above, which influence the self-regulation of illness representations, including the socio-cultural context and psychological inputs </w:t>
      </w:r>
      <w:r w:rsidR="0077302B" w:rsidRPr="00CC717C">
        <w:rPr>
          <w:color w:val="000000" w:themeColor="text1"/>
          <w:lang w:val="en-GB" w:bidi="ar-KW"/>
        </w:rPr>
        <w:fldChar w:fldCharType="begin">
          <w:fldData xml:space="preserve">PEVuZE5vdGU+PENpdGU+PEF1dGhvcj5SaWNoYXJkc29uPC9BdXRob3I+PFllYXI+MjAxNzwvWWVh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</w:fldData>
        </w:fldChar>
      </w:r>
      <w:r w:rsidR="0077302B" w:rsidRPr="00CC717C">
        <w:rPr>
          <w:color w:val="000000" w:themeColor="text1"/>
          <w:lang w:val="en-GB" w:bidi="ar-KW"/>
        </w:rPr>
        <w:instrText xml:space="preserve"> ADDIN EN.CITE </w:instrText>
      </w:r>
      <w:r w:rsidR="0077302B" w:rsidRPr="00CC717C">
        <w:rPr>
          <w:color w:val="000000" w:themeColor="text1"/>
          <w:lang w:val="en-GB" w:bidi="ar-KW"/>
        </w:rPr>
        <w:fldChar w:fldCharType="begin">
          <w:fldData xml:space="preserve">PEVuZE5vdGU+PENpdGU+PEF1dGhvcj5SaWNoYXJkc29uPC9BdXRob3I+PFllYXI+MjAxNzwvWWVh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</w:fldData>
        </w:fldChar>
      </w:r>
      <w:r w:rsidR="0077302B" w:rsidRPr="00CC717C">
        <w:rPr>
          <w:color w:val="000000" w:themeColor="text1"/>
          <w:lang w:val="en-GB" w:bidi="ar-KW"/>
        </w:rPr>
        <w:instrText xml:space="preserve"> ADDIN EN.CITE.DATA </w:instrText>
      </w:r>
      <w:r w:rsidR="0077302B" w:rsidRPr="00CC717C">
        <w:rPr>
          <w:color w:val="000000" w:themeColor="text1"/>
          <w:lang w:val="en-GB" w:bidi="ar-KW"/>
        </w:rPr>
      </w:r>
      <w:r w:rsidR="0077302B" w:rsidRPr="00CC717C">
        <w:rPr>
          <w:color w:val="000000" w:themeColor="text1"/>
          <w:lang w:val="en-GB" w:bidi="ar-KW"/>
        </w:rPr>
        <w:fldChar w:fldCharType="end"/>
      </w:r>
      <w:r w:rsidR="0077302B" w:rsidRPr="00CC717C">
        <w:rPr>
          <w:color w:val="000000" w:themeColor="text1"/>
          <w:lang w:val="en-GB" w:bidi="ar-KW"/>
        </w:rPr>
      </w:r>
      <w:r w:rsidR="0077302B" w:rsidRPr="00CC717C">
        <w:rPr>
          <w:color w:val="000000" w:themeColor="text1"/>
          <w:lang w:val="en-GB" w:bidi="ar-KW"/>
        </w:rPr>
        <w:fldChar w:fldCharType="separate"/>
      </w:r>
      <w:r w:rsidR="0077302B" w:rsidRPr="00CC717C">
        <w:rPr>
          <w:noProof/>
          <w:color w:val="000000" w:themeColor="text1"/>
          <w:lang w:val="en-GB" w:bidi="ar-KW"/>
        </w:rPr>
        <w:t>(Richardson, Schuz, Sanderson, Scott, &amp; Schuz, 2017)</w:t>
      </w:r>
      <w:r w:rsidR="0077302B" w:rsidRPr="00CC717C">
        <w:rPr>
          <w:color w:val="000000" w:themeColor="text1"/>
          <w:lang w:val="en-GB" w:bidi="ar-KW"/>
        </w:rPr>
        <w:fldChar w:fldCharType="end"/>
      </w:r>
      <w:r w:rsidR="0077302B" w:rsidRPr="00CC717C">
        <w:rPr>
          <w:color w:val="000000" w:themeColor="text1"/>
          <w:lang w:val="en-GB" w:bidi="ar-KW"/>
        </w:rPr>
        <w:t xml:space="preserve">. For instance, the cultural context may </w:t>
      </w:r>
      <w:r w:rsidR="000F2FBC" w:rsidRPr="00CC717C">
        <w:rPr>
          <w:color w:val="000000" w:themeColor="text1"/>
          <w:lang w:val="en-GB" w:bidi="ar-KW"/>
        </w:rPr>
        <w:t>determine</w:t>
      </w:r>
      <w:r w:rsidR="0077302B" w:rsidRPr="00CC717C">
        <w:rPr>
          <w:color w:val="000000" w:themeColor="text1"/>
          <w:lang w:val="en-GB" w:bidi="ar-KW"/>
        </w:rPr>
        <w:t xml:space="preserve"> which of many symptoms that are associated with a certain illness</w:t>
      </w:r>
      <w:r w:rsidR="0077302B" w:rsidRPr="00CC717C">
        <w:rPr>
          <w:color w:val="000000" w:themeColor="text1"/>
          <w:lang w:bidi="ar-KW"/>
        </w:rPr>
        <w:t xml:space="preserve"> are reported </w:t>
      </w:r>
      <w:r w:rsidR="0077302B" w:rsidRPr="00CC717C">
        <w:rPr>
          <w:color w:val="000000" w:themeColor="text1"/>
          <w:lang w:bidi="ar-KW"/>
        </w:rPr>
        <w:fldChar w:fldCharType="begin"/>
      </w:r>
      <w:r w:rsidR="0077302B" w:rsidRPr="00CC717C">
        <w:rPr>
          <w:color w:val="000000" w:themeColor="text1"/>
          <w:lang w:bidi="ar-KW"/>
        </w:rPr>
        <w:instrText xml:space="preserve"> ADDIN EN.CITE &lt;EndNote&gt;&lt;Cite&gt;&lt;Author&gt;Diefenbach&lt;/Author&gt;&lt;Year&gt;1996&lt;/Year&gt;&lt;RecNum&gt;1214&lt;/RecNum&gt;&lt;DisplayText&gt;(Diefenbach &amp;amp; Leventhal, 1996)&lt;/DisplayText&gt;&lt;record&gt;&lt;rec-number&gt;1214&lt;/rec-number&gt;&lt;foreign-keys&gt;&lt;key app="EN" db-id="v9ser5wfuape54epz5gprspz9adzp9t0vdw2" timestamp="1533810850"&gt;1214&lt;/key&gt;&lt;/foreign-keys&gt;&lt;ref-type name="Journal Article"&gt;17&lt;/ref-type&gt;&lt;contributors&gt;&lt;authors&gt;&lt;author&gt;Diefenbach, Michael A&lt;/author&gt;&lt;author&gt;Leventhal, Howard&lt;/author&gt;&lt;/authors&gt;&lt;/contributors&gt;&lt;titles&gt;&lt;title&gt;The common-sense model of illness representation: Theoretical and practical considerations&lt;/title&gt;&lt;secondary-title&gt;Journal of social distress and the homeless&lt;/secondary-title&gt;&lt;/titles&gt;&lt;periodical&gt;&lt;full-title&gt;Journal of Social Distress and the Homeless&lt;/full-title&gt;&lt;/periodical&gt;&lt;pages&gt;11-38&lt;/pages&gt;&lt;volume&gt;5&lt;/volume&gt;&lt;number&gt;1&lt;/number&gt;&lt;dates&gt;&lt;year&gt;1996&lt;/year&gt;&lt;/dates&gt;&lt;isbn&gt;1053-0789&lt;/isbn&gt;&lt;urls&gt;&lt;/urls&gt;&lt;electronic-resource-num&gt;10.1007/BF02090456&lt;/electronic-resource-num&gt;&lt;/record&gt;&lt;/Cite&gt;&lt;/EndNote&gt;</w:instrText>
      </w:r>
      <w:r w:rsidR="0077302B" w:rsidRPr="00CC717C">
        <w:rPr>
          <w:color w:val="000000" w:themeColor="text1"/>
          <w:lang w:bidi="ar-KW"/>
        </w:rPr>
        <w:fldChar w:fldCharType="separate"/>
      </w:r>
      <w:r w:rsidR="0077302B" w:rsidRPr="00CC717C">
        <w:rPr>
          <w:noProof/>
          <w:color w:val="000000" w:themeColor="text1"/>
          <w:lang w:bidi="ar-KW"/>
        </w:rPr>
        <w:t>(Diefenbach &amp; Leventhal, 1996)</w:t>
      </w:r>
      <w:r w:rsidR="0077302B" w:rsidRPr="00CC717C">
        <w:rPr>
          <w:color w:val="000000" w:themeColor="text1"/>
          <w:lang w:bidi="ar-KW"/>
        </w:rPr>
        <w:fldChar w:fldCharType="end"/>
      </w:r>
      <w:r w:rsidR="0077302B" w:rsidRPr="00CC717C">
        <w:rPr>
          <w:color w:val="000000" w:themeColor="text1"/>
          <w:lang w:val="en-GB" w:bidi="ar-KW"/>
        </w:rPr>
        <w:t>.</w:t>
      </w:r>
    </w:p>
    <w:p w14:paraId="31E583D8" w14:textId="7D92C6A8" w:rsidR="00D30362" w:rsidRPr="00CC717C" w:rsidRDefault="00D30362" w:rsidP="0077302B">
      <w:pPr>
        <w:spacing w:line="480" w:lineRule="auto"/>
        <w:ind w:firstLine="720"/>
        <w:rPr>
          <w:rFonts w:eastAsia="DengXian"/>
          <w:color w:val="000000" w:themeColor="text1"/>
          <w:lang w:val="en-GB" w:eastAsia="zh-CN"/>
        </w:rPr>
      </w:pPr>
      <w:r w:rsidRPr="00CC717C">
        <w:rPr>
          <w:rFonts w:eastAsia="DengXian"/>
          <w:color w:val="000000" w:themeColor="text1"/>
          <w:lang w:eastAsia="zh-CN"/>
        </w:rPr>
        <w:t>A meta-analysis of 45 studies</w:t>
      </w:r>
      <w:r w:rsidRPr="00CC717C">
        <w:rPr>
          <w:rFonts w:eastAsia="DengXian"/>
          <w:noProof/>
          <w:color w:val="000000" w:themeColor="text1"/>
          <w:lang w:eastAsia="zh-CN"/>
        </w:rPr>
        <w:t xml:space="preserve"> reported</w:t>
      </w:r>
      <w:r w:rsidRPr="00CC717C">
        <w:rPr>
          <w:rFonts w:eastAsia="DengXian"/>
          <w:color w:val="000000" w:themeColor="text1"/>
          <w:lang w:eastAsia="zh-CN"/>
        </w:rPr>
        <w:t xml:space="preserve"> that three dimensions of illness representations (consequences, identity, and chronic </w:t>
      </w:r>
      <w:r w:rsidRPr="00CC717C">
        <w:rPr>
          <w:rFonts w:eastAsia="DengXian"/>
          <w:noProof/>
          <w:color w:val="000000" w:themeColor="text1"/>
          <w:lang w:eastAsia="zh-CN"/>
        </w:rPr>
        <w:t>timeline</w:t>
      </w:r>
      <w:r w:rsidRPr="00CC717C">
        <w:rPr>
          <w:rFonts w:eastAsia="DengXian"/>
          <w:color w:val="000000" w:themeColor="text1"/>
          <w:lang w:eastAsia="zh-CN"/>
        </w:rPr>
        <w:t xml:space="preserve">) were associated negatively with psychological well-being and positively with psychological distress (e.g., depression, worry, and stress); </w:t>
      </w:r>
      <w:r w:rsidR="00F00ACC" w:rsidRPr="00CC717C">
        <w:rPr>
          <w:rFonts w:eastAsia="DengXian"/>
          <w:color w:val="000000" w:themeColor="text1"/>
          <w:lang w:eastAsia="zh-CN"/>
        </w:rPr>
        <w:t>in addition</w:t>
      </w:r>
      <w:r w:rsidRPr="00CC717C">
        <w:rPr>
          <w:rFonts w:eastAsia="DengXian"/>
          <w:color w:val="000000" w:themeColor="text1"/>
          <w:lang w:eastAsia="zh-CN"/>
        </w:rPr>
        <w:t xml:space="preserve">, perceived control </w:t>
      </w:r>
      <w:r w:rsidRPr="00CC717C">
        <w:rPr>
          <w:rFonts w:eastAsia="DengXian"/>
          <w:noProof/>
          <w:color w:val="000000" w:themeColor="text1"/>
          <w:lang w:eastAsia="zh-CN"/>
        </w:rPr>
        <w:t>was also found to</w:t>
      </w:r>
      <w:r w:rsidRPr="00CC717C">
        <w:rPr>
          <w:rFonts w:eastAsia="DengXian"/>
          <w:color w:val="000000" w:themeColor="text1"/>
          <w:lang w:eastAsia="zh-CN"/>
        </w:rPr>
        <w:t xml:space="preserve"> </w:t>
      </w:r>
      <w:r w:rsidRPr="00CC717C">
        <w:rPr>
          <w:rFonts w:eastAsia="DengXian"/>
          <w:noProof/>
          <w:color w:val="000000" w:themeColor="text1"/>
          <w:lang w:eastAsia="zh-CN"/>
        </w:rPr>
        <w:t>enhance</w:t>
      </w:r>
      <w:r w:rsidRPr="00CC717C">
        <w:rPr>
          <w:rFonts w:eastAsia="DengXian"/>
          <w:color w:val="000000" w:themeColor="text1"/>
          <w:lang w:eastAsia="zh-CN"/>
        </w:rPr>
        <w:t xml:space="preserve"> psychological well-being in patients with long-term conditions such as patients with psoriasis </w:t>
      </w:r>
      <w:r w:rsidRPr="00CC717C">
        <w:rPr>
          <w:rFonts w:eastAsia="DengXian"/>
          <w:color w:val="000000" w:themeColor="text1"/>
          <w:lang w:val="en-GB" w:eastAsia="zh-CN"/>
        </w:rPr>
        <w:fldChar w:fldCharType="begin"/>
      </w:r>
      <w:r w:rsidRPr="00CC717C">
        <w:rPr>
          <w:rFonts w:eastAsia="DengXian"/>
          <w:color w:val="000000" w:themeColor="text1"/>
          <w:lang w:val="en-GB" w:eastAsia="zh-CN"/>
        </w:rPr>
        <w:instrText xml:space="preserve"> ADDIN EN.CITE &lt;EndNote&gt;&lt;Cite&gt;&lt;Author&gt;Hagger&lt;/Author&gt;&lt;Year&gt;2003&lt;/Year&gt;&lt;RecNum&gt;1294&lt;/RecNum&gt;&lt;DisplayText&gt;(Hagger &amp;amp; Orbell, 2003)&lt;/DisplayText&gt;&lt;record&gt;&lt;rec-number&gt;1294&lt;/rec-number&gt;&lt;foreign-keys&gt;&lt;key app="EN" db-id="v9ser5wfuape54epz5gprspz9adzp9t0vdw2" timestamp="1539104214"&gt;1294&lt;/key&gt;&lt;/foreign-keys&gt;&lt;ref-type name="Journal Article"&gt;17&lt;/ref-type&gt;&lt;contributors&gt;&lt;authors&gt;&lt;author&gt;Hagger, M. S.&lt;/author&gt;&lt;author&gt;Orbell, S.&lt;/author&gt;&lt;/authors&gt;&lt;/contributors&gt;&lt;auth-address&gt;Univ Essex, Dept Psychol, Colchester CO4 3SQ, Essex, England.&amp;#xD;Hagger, MS (reprint author), Univ Essex, Dept Psychol, Wivenhoe Pk, Colchester CO4 3SQ, Essex, England.&lt;/auth-address&gt;&lt;titles&gt;&lt;title&gt;A meta-analytic review of the common-sense model of illness representations&lt;/title&gt;&lt;secondary-title&gt;Psychology &amp;amp; Health&lt;/secondary-title&gt;&lt;alt-title&gt;Psychol. Health&lt;/alt-title&gt;&lt;/titles&gt;&lt;periodical&gt;&lt;full-title&gt;Psychology &amp;amp; Health&lt;/full-title&gt;&lt;/periodical&gt;&lt;pages&gt;141-184&lt;/pages&gt;&lt;volume&gt;18&lt;/volume&gt;&lt;number&gt;2&lt;/number&gt;&lt;keywords&gt;&lt;keyword&gt;illness cognitions&lt;/keyword&gt;&lt;keyword&gt;self-regulation model&lt;/keyword&gt;&lt;keyword&gt;research synthesis&lt;/keyword&gt;&lt;keyword&gt;classification of coping&lt;/keyword&gt;&lt;keyword&gt;quality-of-life&lt;/keyword&gt;&lt;keyword&gt;chronic-fatigue-syndrome&lt;/keyword&gt;&lt;keyword&gt;personal models&lt;/keyword&gt;&lt;keyword&gt;self-management&lt;/keyword&gt;&lt;keyword&gt;cognitive representations&lt;/keyword&gt;&lt;keyword&gt;perception questionnaire&lt;/keyword&gt;&lt;keyword&gt;theoretical perspective&lt;/keyword&gt;&lt;keyword&gt;coping strategies&lt;/keyword&gt;&lt;keyword&gt;diabetes-mellitus&lt;/keyword&gt;&lt;keyword&gt;severe&lt;/keyword&gt;&lt;keyword&gt;psoriasis&lt;/keyword&gt;&lt;keyword&gt;Public, Environmental &amp;amp; Occupational Health&lt;/keyword&gt;&lt;keyword&gt;Psychology&lt;/keyword&gt;&lt;/keywords&gt;&lt;dates&gt;&lt;year&gt;2003&lt;/year&gt;&lt;pub-dates&gt;&lt;date&gt;Apr&lt;/date&gt;&lt;/pub-dates&gt;&lt;/dates&gt;&lt;isbn&gt;0887-0446&lt;/isbn&gt;&lt;accession-num&gt;WOS:000181925800001&lt;/accession-num&gt;&lt;work-type&gt;Article&lt;/work-type&gt;&lt;urls&gt;&lt;related-urls&gt;&lt;url&gt;&amp;lt;Go to ISI&amp;gt;://WOS:000181925800001&lt;/url&gt;&lt;/related-urls&gt;&lt;/urls&gt;&lt;electronic-resource-num&gt;10.1080/088704403100081321&lt;/electronic-resource-num&gt;&lt;language&gt;English&lt;/language&gt;&lt;/record&gt;&lt;/Cite&gt;&lt;/EndNote&gt;</w:instrText>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(Hagger &amp; Orbell, 2003)</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w:t>
      </w:r>
      <w:r w:rsidRPr="00CC717C">
        <w:rPr>
          <w:rFonts w:eastAsia="DengXian"/>
          <w:color w:val="000000" w:themeColor="text1"/>
          <w:lang w:eastAsia="zh-CN"/>
        </w:rPr>
        <w:t>A</w:t>
      </w:r>
      <w:r w:rsidR="00F00ACC" w:rsidRPr="00CC717C">
        <w:rPr>
          <w:rFonts w:eastAsia="DengXian"/>
          <w:color w:val="000000" w:themeColor="text1"/>
          <w:lang w:eastAsia="zh-CN"/>
        </w:rPr>
        <w:t xml:space="preserve"> more</w:t>
      </w:r>
      <w:r w:rsidRPr="00CC717C">
        <w:rPr>
          <w:rFonts w:eastAsia="DengXian"/>
          <w:color w:val="000000" w:themeColor="text1"/>
          <w:lang w:eastAsia="zh-CN"/>
        </w:rPr>
        <w:t xml:space="preserve"> recent </w:t>
      </w:r>
      <w:r w:rsidRPr="00CC717C">
        <w:rPr>
          <w:rFonts w:eastAsia="DengXian"/>
          <w:noProof/>
          <w:color w:val="000000" w:themeColor="text1"/>
          <w:lang w:eastAsia="zh-CN"/>
        </w:rPr>
        <w:t>meta-analysis</w:t>
      </w:r>
      <w:r w:rsidRPr="00CC717C">
        <w:rPr>
          <w:rFonts w:eastAsia="DengXian"/>
          <w:color w:val="000000" w:themeColor="text1"/>
          <w:lang w:eastAsia="zh-CN"/>
        </w:rPr>
        <w:t xml:space="preserve"> (</w:t>
      </w:r>
      <w:r w:rsidRPr="00CC717C">
        <w:rPr>
          <w:rFonts w:eastAsia="DengXian"/>
          <w:i/>
          <w:iCs/>
          <w:color w:val="000000" w:themeColor="text1"/>
          <w:lang w:eastAsia="zh-CN"/>
        </w:rPr>
        <w:t>k</w:t>
      </w:r>
      <w:r w:rsidRPr="00CC717C">
        <w:rPr>
          <w:rFonts w:eastAsia="DengXian"/>
          <w:color w:val="000000" w:themeColor="text1"/>
          <w:lang w:eastAsia="zh-CN"/>
        </w:rPr>
        <w:t xml:space="preserve"> = 254) conducted by </w:t>
      </w:r>
      <w:r w:rsidRPr="00CC717C">
        <w:rPr>
          <w:rFonts w:eastAsia="DengXian"/>
          <w:color w:val="000000" w:themeColor="text1"/>
          <w:lang w:val="en-GB" w:eastAsia="zh-CN"/>
        </w:rPr>
        <w:fldChar w:fldCharType="begin"/>
      </w:r>
      <w:r w:rsidRPr="00CC717C">
        <w:rPr>
          <w:rFonts w:eastAsia="DengXian"/>
          <w:color w:val="000000" w:themeColor="text1"/>
          <w:lang w:val="en-GB" w:eastAsia="zh-CN"/>
        </w:rPr>
        <w:instrText xml:space="preserve"> ADDIN EN.CITE &lt;EndNote&gt;&lt;Cite AuthorYear="1"&gt;&lt;Author&gt;Hagger&lt;/Author&gt;&lt;Year&gt;2017&lt;/Year&gt;&lt;RecNum&gt;1295&lt;/RecNum&gt;&lt;DisplayText&gt;Hagger, Koch, Chatzisarantis, and Orbell (2017)&lt;/DisplayText&gt;&lt;record&gt;&lt;rec-number&gt;1295&lt;/rec-number&gt;&lt;foreign-keys&gt;&lt;key app="EN" db-id="v9ser5wfuape54epz5gprspz9adzp9t0vdw2" timestamp="1539104883"&gt;1295&lt;/key&gt;&lt;/foreign-keys&gt;&lt;ref-type name="Journal Article"&gt;17&lt;/ref-type&gt;&lt;contributors&gt;&lt;authors&gt;&lt;author&gt;Hagger, Martin S.&lt;/author&gt;&lt;author&gt;Koch, Severine&lt;/author&gt;&lt;author&gt;Chatzisarantis, Nikos L. D.&lt;/author&gt;&lt;author&gt;Orbell, Sheina&lt;/author&gt;&lt;/authors&gt;&lt;/contributors&gt;&lt;titles&gt;&lt;title&gt;The common sense model of self-regulation: Meta-analysis and test of a process model&lt;/title&gt;&lt;secondary-title&gt;Psychological Bulletin&lt;/secondary-title&gt;&lt;/titles&gt;&lt;periodical&gt;&lt;full-title&gt;Psychological Bulletin&lt;/full-title&gt;&lt;/periodical&gt;&lt;pages&gt;1117-1154&lt;/pages&gt;&lt;volume&gt;143&lt;/volume&gt;&lt;number&gt;11&lt;/number&gt;&lt;dates&gt;&lt;year&gt;2017&lt;/year&gt;&lt;pub-dates&gt;&lt;date&gt;Nov&lt;/date&gt;&lt;/pub-dates&gt;&lt;/dates&gt;&lt;isbn&gt;0033-2909&lt;/isbn&gt;&lt;accession-num&gt;WOS:000413292200001&lt;/accession-num&gt;&lt;urls&gt;&lt;related-urls&gt;&lt;url&gt;&amp;lt;Go to ISI&amp;gt;://WOS:000413292200001&lt;/url&gt;&lt;/related-urls&gt;&lt;/urls&gt;&lt;electronic-resource-num&gt;10.1037/bul0000118&lt;/electronic-resource-num&gt;&lt;/record&gt;&lt;/Cite&gt;&lt;/EndNote&gt;</w:instrText>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Hagger, Koch, Chatzisarantis, and Orbell (2017)</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w:t>
      </w:r>
      <w:r w:rsidRPr="00CC717C">
        <w:rPr>
          <w:rFonts w:eastAsia="DengXian"/>
          <w:color w:val="000000" w:themeColor="text1"/>
          <w:lang w:eastAsia="zh-CN"/>
        </w:rPr>
        <w:t xml:space="preserve">in patients with </w:t>
      </w:r>
      <w:r w:rsidRPr="00CC717C">
        <w:rPr>
          <w:rFonts w:eastAsia="DengXian"/>
          <w:noProof/>
          <w:color w:val="000000" w:themeColor="text1"/>
          <w:lang w:eastAsia="zh-CN"/>
        </w:rPr>
        <w:t>long-term</w:t>
      </w:r>
      <w:r w:rsidRPr="00CC717C">
        <w:rPr>
          <w:rFonts w:eastAsia="DengXian"/>
          <w:color w:val="000000" w:themeColor="text1"/>
          <w:lang w:eastAsia="zh-CN"/>
        </w:rPr>
        <w:t xml:space="preserve"> conditions indicated that patients who interpret their illness as having little impact on their life, </w:t>
      </w:r>
      <w:r w:rsidRPr="00CC717C">
        <w:rPr>
          <w:rFonts w:eastAsia="DengXian"/>
          <w:noProof/>
          <w:color w:val="000000" w:themeColor="text1"/>
          <w:lang w:eastAsia="zh-CN"/>
        </w:rPr>
        <w:t>fewer</w:t>
      </w:r>
      <w:r w:rsidRPr="00CC717C">
        <w:rPr>
          <w:rFonts w:eastAsia="DengXian"/>
          <w:color w:val="000000" w:themeColor="text1"/>
          <w:lang w:eastAsia="zh-CN"/>
        </w:rPr>
        <w:t xml:space="preserve"> symptoms, and believe that the illness </w:t>
      </w:r>
      <w:r w:rsidRPr="00CC717C">
        <w:rPr>
          <w:rFonts w:eastAsia="DengXian"/>
          <w:noProof/>
          <w:color w:val="000000" w:themeColor="text1"/>
          <w:lang w:eastAsia="zh-CN"/>
        </w:rPr>
        <w:t>is under their control experienced</w:t>
      </w:r>
      <w:r w:rsidRPr="00CC717C">
        <w:rPr>
          <w:rFonts w:eastAsia="DengXian"/>
          <w:color w:val="000000" w:themeColor="text1"/>
          <w:lang w:eastAsia="zh-CN"/>
        </w:rPr>
        <w:t xml:space="preserve"> less psychological distress and better well-being. </w:t>
      </w:r>
      <w:r w:rsidRPr="00CC717C">
        <w:rPr>
          <w:rFonts w:eastAsia="DengXian"/>
          <w:noProof/>
          <w:color w:val="000000" w:themeColor="text1"/>
          <w:lang w:eastAsia="zh-CN"/>
        </w:rPr>
        <w:t>Also</w:t>
      </w:r>
      <w:r w:rsidRPr="00CC717C">
        <w:rPr>
          <w:rFonts w:eastAsia="DengXian"/>
          <w:color w:val="000000" w:themeColor="text1"/>
          <w:lang w:eastAsia="zh-CN"/>
        </w:rPr>
        <w:t>, patients who</w:t>
      </w:r>
      <w:r w:rsidR="008440BB" w:rsidRPr="00CC717C">
        <w:rPr>
          <w:rFonts w:eastAsia="DengXian"/>
          <w:color w:val="000000" w:themeColor="text1"/>
          <w:lang w:eastAsia="zh-CN"/>
        </w:rPr>
        <w:t xml:space="preserve"> </w:t>
      </w:r>
      <w:r w:rsidRPr="00CC717C">
        <w:rPr>
          <w:rFonts w:eastAsia="DengXian"/>
          <w:color w:val="000000" w:themeColor="text1"/>
          <w:lang w:eastAsia="zh-CN"/>
        </w:rPr>
        <w:t>managed to regulate their emotional response toward their illness experienced less psychological distress. A systematic literature review of studies (</w:t>
      </w:r>
      <w:r w:rsidRPr="00CC717C">
        <w:rPr>
          <w:rFonts w:eastAsia="DengXian"/>
          <w:i/>
          <w:iCs/>
          <w:color w:val="000000" w:themeColor="text1"/>
          <w:lang w:eastAsia="zh-CN"/>
        </w:rPr>
        <w:t>k</w:t>
      </w:r>
      <w:r w:rsidRPr="00CC717C">
        <w:rPr>
          <w:rFonts w:eastAsia="DengXian"/>
          <w:color w:val="000000" w:themeColor="text1"/>
          <w:lang w:eastAsia="zh-CN"/>
        </w:rPr>
        <w:t xml:space="preserve"> = 21) examining the association between illness representations and mood and quality of life outcomes in coronary heart disease patients revealed that illness representations (control, coherence, and timeline) </w:t>
      </w:r>
      <w:r w:rsidRPr="00CC717C">
        <w:rPr>
          <w:rFonts w:eastAsia="DengXian"/>
          <w:noProof/>
          <w:color w:val="000000" w:themeColor="text1"/>
          <w:lang w:eastAsia="zh-CN"/>
        </w:rPr>
        <w:t>were associated</w:t>
      </w:r>
      <w:r w:rsidRPr="00CC717C">
        <w:rPr>
          <w:rFonts w:eastAsia="DengXian"/>
          <w:color w:val="000000" w:themeColor="text1"/>
          <w:lang w:eastAsia="zh-CN"/>
        </w:rPr>
        <w:t xml:space="preserve"> with mood and quality of life </w:t>
      </w:r>
      <w:r w:rsidRPr="00CC717C">
        <w:rPr>
          <w:rFonts w:eastAsia="DengXian"/>
          <w:color w:val="000000" w:themeColor="text1"/>
          <w:lang w:eastAsia="zh-CN"/>
        </w:rPr>
        <w:fldChar w:fldCharType="begin">
          <w:fldData xml:space="preserve">PEVuZE5vdGU+PENpdGU+PEF1dGhvcj5Gb3h3ZWxsPC9BdXRob3I+PFllYXI+MjAxMzwvWWVhcj48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</w:fldData>
        </w:fldChar>
      </w:r>
      <w:r w:rsidR="00170549" w:rsidRPr="00CC717C">
        <w:rPr>
          <w:rFonts w:eastAsia="DengXian"/>
          <w:color w:val="000000" w:themeColor="text1"/>
          <w:lang w:eastAsia="zh-CN"/>
        </w:rPr>
        <w:instrText xml:space="preserve"> ADDIN EN.CITE </w:instrText>
      </w:r>
      <w:r w:rsidR="00170549" w:rsidRPr="00CC717C">
        <w:rPr>
          <w:rFonts w:eastAsia="DengXian"/>
          <w:color w:val="000000" w:themeColor="text1"/>
          <w:lang w:eastAsia="zh-CN"/>
        </w:rPr>
        <w:fldChar w:fldCharType="begin">
          <w:fldData xml:space="preserve">PEVuZE5vdGU+PENpdGU+PEF1dGhvcj5Gb3h3ZWxsPC9BdXRob3I+PFllYXI+MjAxMzwvWWVhcj48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</w:fldData>
        </w:fldChar>
      </w:r>
      <w:r w:rsidR="00170549" w:rsidRPr="00CC717C">
        <w:rPr>
          <w:rFonts w:eastAsia="DengXian"/>
          <w:color w:val="000000" w:themeColor="text1"/>
          <w:lang w:eastAsia="zh-CN"/>
        </w:rPr>
        <w:instrText xml:space="preserve"> ADDIN EN.CITE.DATA </w:instrText>
      </w:r>
      <w:r w:rsidR="00170549" w:rsidRPr="00CC717C">
        <w:rPr>
          <w:rFonts w:eastAsia="DengXian"/>
          <w:color w:val="000000" w:themeColor="text1"/>
          <w:lang w:eastAsia="zh-CN"/>
        </w:rPr>
      </w:r>
      <w:r w:rsidR="00170549" w:rsidRPr="00CC717C">
        <w:rPr>
          <w:rFonts w:eastAsia="DengXian"/>
          <w:color w:val="000000" w:themeColor="text1"/>
          <w:lang w:eastAsia="zh-CN"/>
        </w:rPr>
        <w:fldChar w:fldCharType="end"/>
      </w:r>
      <w:r w:rsidRPr="00CC717C">
        <w:rPr>
          <w:rFonts w:eastAsia="DengXian"/>
          <w:color w:val="000000" w:themeColor="text1"/>
          <w:lang w:eastAsia="zh-CN"/>
        </w:rPr>
      </w:r>
      <w:r w:rsidRPr="00CC717C">
        <w:rPr>
          <w:rFonts w:eastAsia="DengXian"/>
          <w:color w:val="000000" w:themeColor="text1"/>
          <w:lang w:eastAsia="zh-CN"/>
        </w:rPr>
        <w:fldChar w:fldCharType="separate"/>
      </w:r>
      <w:r w:rsidR="00170549" w:rsidRPr="00CC717C">
        <w:rPr>
          <w:rFonts w:eastAsia="DengXian"/>
          <w:noProof/>
          <w:color w:val="000000" w:themeColor="text1"/>
          <w:lang w:eastAsia="zh-CN"/>
        </w:rPr>
        <w:t>(Foxwell et al., 2013)</w:t>
      </w:r>
      <w:r w:rsidRPr="00CC717C">
        <w:rPr>
          <w:rFonts w:eastAsia="DengXian"/>
          <w:color w:val="000000" w:themeColor="text1"/>
          <w:lang w:eastAsia="zh-CN"/>
        </w:rPr>
        <w:fldChar w:fldCharType="end"/>
      </w:r>
      <w:r w:rsidRPr="00CC717C">
        <w:rPr>
          <w:rFonts w:eastAsia="DengXian"/>
          <w:color w:val="000000" w:themeColor="text1"/>
          <w:lang w:eastAsia="zh-CN"/>
        </w:rPr>
        <w:t>.</w:t>
      </w:r>
    </w:p>
    <w:p w14:paraId="4CFFCA10" w14:textId="77777777" w:rsidR="00D30362" w:rsidRPr="00CC717C" w:rsidRDefault="00D30362" w:rsidP="00D60389">
      <w:pPr>
        <w:spacing w:line="480" w:lineRule="auto"/>
        <w:ind w:firstLine="720"/>
        <w:rPr>
          <w:rFonts w:eastAsia="DengXian"/>
          <w:color w:val="000000" w:themeColor="text1"/>
          <w:lang w:val="en-GB" w:eastAsia="zh-CN"/>
        </w:rPr>
      </w:pPr>
      <w:r w:rsidRPr="00CC717C">
        <w:rPr>
          <w:rFonts w:eastAsia="DengXian"/>
          <w:color w:val="000000" w:themeColor="text1"/>
          <w:lang w:eastAsia="zh-CN"/>
        </w:rPr>
        <w:t xml:space="preserve">There have </w:t>
      </w:r>
      <w:r w:rsidRPr="00CC717C">
        <w:rPr>
          <w:rFonts w:eastAsia="DengXian"/>
          <w:color w:val="000000" w:themeColor="text1"/>
          <w:lang w:val="en-GB" w:eastAsia="zh-CN"/>
        </w:rPr>
        <w:t xml:space="preserve">been a number of studies investigating the association between parental illness representations and treatment choices, medication adherence, and psychological distress, </w:t>
      </w:r>
      <w:r w:rsidRPr="00CC717C">
        <w:rPr>
          <w:rFonts w:eastAsia="DengXian"/>
          <w:noProof/>
          <w:color w:val="000000" w:themeColor="text1"/>
          <w:lang w:val="en-GB" w:eastAsia="zh-CN"/>
        </w:rPr>
        <w:t>in different</w:t>
      </w:r>
      <w:r w:rsidRPr="00CC717C">
        <w:rPr>
          <w:rFonts w:eastAsia="DengXian"/>
          <w:color w:val="000000" w:themeColor="text1"/>
          <w:lang w:val="en-GB" w:eastAsia="zh-CN"/>
        </w:rPr>
        <w:t xml:space="preserve"> long-term conditions such as autism spectrum disorder, asthma, and cystic fibrosis </w:t>
      </w:r>
      <w:r w:rsidRPr="00CC717C">
        <w:rPr>
          <w:rFonts w:eastAsia="DengXian"/>
          <w:color w:val="000000" w:themeColor="text1"/>
          <w:lang w:val="en-GB" w:eastAsia="zh-CN"/>
        </w:rPr>
        <w:fldChar w:fldCharType="begin">
          <w:fldData xml:space="preserve">PEVuZE5vdGU+PENpdGU+PEF1dGhvcj5BbCBBbmJhcjwvQXV0aG9yPjxZZWFyPjIwMTA8L1llYXI+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</w:fldData>
        </w:fldChar>
      </w:r>
      <w:r w:rsidR="00D60389" w:rsidRPr="00CC717C">
        <w:rPr>
          <w:rFonts w:eastAsia="DengXian"/>
          <w:color w:val="000000" w:themeColor="text1"/>
          <w:lang w:val="en-GB" w:eastAsia="zh-CN"/>
        </w:rPr>
        <w:instrText xml:space="preserve"> ADDIN EN.CITE </w:instrText>
      </w:r>
      <w:r w:rsidR="00D60389" w:rsidRPr="00CC717C">
        <w:rPr>
          <w:rFonts w:eastAsia="DengXian"/>
          <w:color w:val="000000" w:themeColor="text1"/>
          <w:lang w:val="en-GB" w:eastAsia="zh-CN"/>
        </w:rPr>
        <w:fldChar w:fldCharType="begin">
          <w:fldData xml:space="preserve">PEVuZE5vdGU+PENpdGU+PEF1dGhvcj5BbCBBbmJhcjwvQXV0aG9yPjxZZWFyPjIwMTA8L1llYXI+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</w:fldData>
        </w:fldChar>
      </w:r>
      <w:r w:rsidR="00D60389" w:rsidRPr="00CC717C">
        <w:rPr>
          <w:rFonts w:eastAsia="DengXian"/>
          <w:color w:val="000000" w:themeColor="text1"/>
          <w:lang w:val="en-GB" w:eastAsia="zh-CN"/>
        </w:rPr>
        <w:instrText xml:space="preserve"> ADDIN EN.CITE.DATA </w:instrText>
      </w:r>
      <w:r w:rsidR="00D60389" w:rsidRPr="00CC717C">
        <w:rPr>
          <w:rFonts w:eastAsia="DengXian"/>
          <w:color w:val="000000" w:themeColor="text1"/>
          <w:lang w:val="en-GB" w:eastAsia="zh-CN"/>
        </w:rPr>
      </w:r>
      <w:r w:rsidR="00D60389" w:rsidRPr="00CC717C">
        <w:rPr>
          <w:rFonts w:eastAsia="DengXian"/>
          <w:color w:val="000000" w:themeColor="text1"/>
          <w:lang w:val="en-GB" w:eastAsia="zh-CN"/>
        </w:rPr>
        <w:fldChar w:fldCharType="end"/>
      </w:r>
      <w:r w:rsidRPr="00CC717C">
        <w:rPr>
          <w:rFonts w:eastAsia="DengXian"/>
          <w:color w:val="000000" w:themeColor="text1"/>
          <w:lang w:val="en-GB" w:eastAsia="zh-CN"/>
        </w:rPr>
      </w:r>
      <w:r w:rsidRPr="00CC717C">
        <w:rPr>
          <w:rFonts w:eastAsia="DengXian"/>
          <w:color w:val="000000" w:themeColor="text1"/>
          <w:lang w:val="en-GB" w:eastAsia="zh-CN"/>
        </w:rPr>
        <w:fldChar w:fldCharType="separate"/>
      </w:r>
      <w:r w:rsidR="00D60389" w:rsidRPr="00CC717C">
        <w:rPr>
          <w:rFonts w:eastAsia="DengXian"/>
          <w:noProof/>
          <w:color w:val="000000" w:themeColor="text1"/>
          <w:lang w:val="en-GB" w:eastAsia="zh-CN"/>
        </w:rPr>
        <w:t xml:space="preserve">(Al Anbar, Dardennes, Prado-Netto, Kaye, &amp; </w:t>
      </w:r>
      <w:r w:rsidR="00D60389" w:rsidRPr="00CC717C">
        <w:rPr>
          <w:rFonts w:eastAsia="DengXian"/>
          <w:noProof/>
          <w:color w:val="000000" w:themeColor="text1"/>
          <w:lang w:val="en-GB" w:eastAsia="zh-CN"/>
        </w:rPr>
        <w:lastRenderedPageBreak/>
        <w:t>Contejean, 2010; Beinke, O'Callaghan, &amp; Morrissey, 2016; Sonney, Insel, Segrin, Gerald, &amp; Moore, 2017)</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For instance, a study conducted by </w:t>
      </w:r>
      <w:r w:rsidRPr="00CC717C">
        <w:rPr>
          <w:rFonts w:eastAsia="DengXian"/>
          <w:color w:val="000000" w:themeColor="text1"/>
          <w:lang w:val="en-GB" w:eastAsia="zh-CN"/>
        </w:rPr>
        <w:fldChar w:fldCharType="begin">
          <w:fldData xml:space="preserve">PEVuZE5vdGU+PENpdGUgQXV0aG9yWWVhcj0iMSI+PEF1dGhvcj5CZWlua2U8L0F1dGhvcj48WWVh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</w:fldData>
        </w:fldChar>
      </w:r>
      <w:r w:rsidRPr="00CC717C">
        <w:rPr>
          <w:rFonts w:eastAsia="DengXian"/>
          <w:color w:val="000000" w:themeColor="text1"/>
          <w:lang w:val="en-GB" w:eastAsia="zh-CN"/>
        </w:rPr>
        <w:instrText xml:space="preserve"> ADDIN EN.CITE </w:instrText>
      </w:r>
      <w:r w:rsidRPr="00CC717C">
        <w:rPr>
          <w:rFonts w:eastAsia="DengXian"/>
          <w:color w:val="000000" w:themeColor="text1"/>
          <w:lang w:val="en-GB" w:eastAsia="zh-CN"/>
        </w:rPr>
        <w:fldChar w:fldCharType="begin">
          <w:fldData xml:space="preserve">PEVuZE5vdGU+PENpdGUgQXV0aG9yWWVhcj0iMSI+PEF1dGhvcj5CZWlua2U8L0F1dGhvcj48WWVh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</w:fldData>
        </w:fldChar>
      </w:r>
      <w:r w:rsidRPr="00CC717C">
        <w:rPr>
          <w:rFonts w:eastAsia="DengXian"/>
          <w:color w:val="000000" w:themeColor="text1"/>
          <w:lang w:val="en-GB" w:eastAsia="zh-CN"/>
        </w:rPr>
        <w:instrText xml:space="preserve"> ADDIN EN.CITE.DATA </w:instrText>
      </w:r>
      <w:r w:rsidRPr="00CC717C">
        <w:rPr>
          <w:rFonts w:eastAsia="DengXian"/>
          <w:color w:val="000000" w:themeColor="text1"/>
          <w:lang w:val="en-GB" w:eastAsia="zh-CN"/>
        </w:rPr>
      </w:r>
      <w:r w:rsidRPr="00CC717C">
        <w:rPr>
          <w:rFonts w:eastAsia="DengXian"/>
          <w:color w:val="000000" w:themeColor="text1"/>
          <w:lang w:val="en-GB" w:eastAsia="zh-CN"/>
        </w:rPr>
        <w:fldChar w:fldCharType="end"/>
      </w:r>
      <w:r w:rsidRPr="00CC717C">
        <w:rPr>
          <w:rFonts w:eastAsia="DengXian"/>
          <w:color w:val="000000" w:themeColor="text1"/>
          <w:lang w:val="en-GB" w:eastAsia="zh-CN"/>
        </w:rPr>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Beinke et al. (2016)</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w:t>
      </w:r>
      <w:r w:rsidRPr="00CC717C">
        <w:rPr>
          <w:rFonts w:eastAsia="DengXian"/>
          <w:noProof/>
          <w:color w:val="000000" w:themeColor="text1"/>
          <w:lang w:val="en-GB" w:eastAsia="zh-CN"/>
        </w:rPr>
        <w:t>showed</w:t>
      </w:r>
      <w:r w:rsidRPr="00CC717C">
        <w:rPr>
          <w:rFonts w:eastAsia="DengXian"/>
          <w:color w:val="000000" w:themeColor="text1"/>
          <w:lang w:val="en-GB" w:eastAsia="zh-CN"/>
        </w:rPr>
        <w:t xml:space="preserve"> that illness perceptions (timeline and emotional representations) </w:t>
      </w:r>
      <w:r w:rsidRPr="00CC717C">
        <w:rPr>
          <w:rFonts w:eastAsia="DengXian"/>
          <w:noProof/>
          <w:color w:val="000000" w:themeColor="text1"/>
          <w:lang w:val="en-GB" w:eastAsia="zh-CN"/>
        </w:rPr>
        <w:t>were associated</w:t>
      </w:r>
      <w:r w:rsidRPr="00CC717C">
        <w:rPr>
          <w:rFonts w:eastAsia="DengXian"/>
          <w:color w:val="000000" w:themeColor="text1"/>
          <w:lang w:val="en-GB" w:eastAsia="zh-CN"/>
        </w:rPr>
        <w:t xml:space="preserve"> with maternal psychological distress in mother</w:t>
      </w:r>
      <w:r w:rsidR="00D904D7" w:rsidRPr="00CC717C">
        <w:rPr>
          <w:rFonts w:eastAsia="DengXian"/>
          <w:color w:val="000000" w:themeColor="text1"/>
          <w:lang w:val="en-GB" w:eastAsia="zh-CN"/>
        </w:rPr>
        <w:t>s</w:t>
      </w:r>
      <w:r w:rsidRPr="00CC717C">
        <w:rPr>
          <w:rFonts w:eastAsia="DengXian"/>
          <w:color w:val="000000" w:themeColor="text1"/>
          <w:lang w:val="en-GB" w:eastAsia="zh-CN"/>
        </w:rPr>
        <w:t xml:space="preserve"> of </w:t>
      </w:r>
      <w:r w:rsidRPr="00CC717C">
        <w:rPr>
          <w:rFonts w:eastAsia="DengXian"/>
          <w:noProof/>
          <w:color w:val="000000" w:themeColor="text1"/>
          <w:lang w:val="en-GB" w:eastAsia="zh-CN"/>
        </w:rPr>
        <w:t>adolescents</w:t>
      </w:r>
      <w:r w:rsidRPr="00CC717C">
        <w:rPr>
          <w:rFonts w:eastAsia="DengXian"/>
          <w:color w:val="000000" w:themeColor="text1"/>
          <w:lang w:val="en-GB" w:eastAsia="zh-CN"/>
        </w:rPr>
        <w:t xml:space="preserve"> with cystic fibrosis.</w:t>
      </w:r>
    </w:p>
    <w:p w14:paraId="0BF7AFEE" w14:textId="77777777" w:rsidR="00CB1C26" w:rsidRPr="00CC717C" w:rsidRDefault="0062302E" w:rsidP="001E5617">
      <w:pPr>
        <w:spacing w:line="480" w:lineRule="auto"/>
        <w:ind w:firstLine="720"/>
        <w:rPr>
          <w:rFonts w:eastAsia="DengXian"/>
          <w:color w:val="000000" w:themeColor="text1"/>
          <w:lang w:val="en-GB" w:eastAsia="zh-CN"/>
        </w:rPr>
      </w:pPr>
      <w:r w:rsidRPr="00CC717C">
        <w:rPr>
          <w:rFonts w:eastAsia="DengXian"/>
          <w:color w:val="000000" w:themeColor="text1"/>
          <w:lang w:val="en-GB" w:eastAsia="zh-CN"/>
        </w:rPr>
        <w:t xml:space="preserve">To date, few studies have examined associations between parental illness representations and psychological well-being in parents of children with type 1 diabetes. </w:t>
      </w:r>
      <w:r w:rsidRPr="00CC717C">
        <w:rPr>
          <w:rFonts w:eastAsia="DengXian"/>
          <w:noProof/>
          <w:color w:val="000000" w:themeColor="text1"/>
          <w:lang w:val="en-GB" w:eastAsia="zh-CN"/>
        </w:rPr>
        <w:t xml:space="preserve">For example, </w:t>
      </w:r>
      <w:r w:rsidR="00373425" w:rsidRPr="00CC717C">
        <w:rPr>
          <w:rFonts w:eastAsia="DengXian"/>
          <w:noProof/>
          <w:color w:val="000000" w:themeColor="text1"/>
          <w:lang w:val="en-GB" w:eastAsia="zh-CN"/>
        </w:rPr>
        <w:fldChar w:fldCharType="begin"/>
      </w:r>
      <w:r w:rsidR="001124D2" w:rsidRPr="00CC717C">
        <w:rPr>
          <w:rFonts w:eastAsia="DengXian"/>
          <w:noProof/>
          <w:color w:val="000000" w:themeColor="text1"/>
          <w:lang w:val="en-GB" w:eastAsia="zh-CN"/>
        </w:rPr>
        <w:instrText xml:space="preserve"> ADDIN EN.CITE &lt;EndNote&gt;&lt;Cite AuthorYear="1"&gt;&lt;Author&gt;Gaston&lt;/Author&gt;&lt;Year&gt;2012&lt;/Year&gt;&lt;RecNum&gt;1298&lt;/RecNum&gt;&lt;DisplayText&gt;Gaston, Cottrell, and Fullen (2012)&lt;/DisplayText&gt;&lt;record&gt;&lt;rec-number&gt;1298&lt;/rec-number&gt;&lt;foreign-keys&gt;&lt;key app="EN" db-id="v9ser5wfuape54epz5gprspz9adzp9t0vdw2" timestamp="1539107017"&gt;1298&lt;/key&gt;&lt;/foreign-keys&gt;&lt;ref-type name="Journal Article"&gt;17&lt;/ref-type&gt;&lt;contributors&gt;&lt;authors&gt;&lt;author&gt;Gaston, A. M.&lt;/author&gt;&lt;author&gt;Cottrell, D. J.&lt;/author&gt;&lt;author&gt;Fullen, T.&lt;/author&gt;&lt;/authors&gt;&lt;/contributors&gt;&lt;titles&gt;&lt;title&gt;An examination of how adolescent-caregiver dyad illness representations relate to adolescents&amp;apos; reported diabetes self-management&lt;/title&gt;&lt;secondary-title&gt;Child Care Health and Development&lt;/secondary-title&gt;&lt;/titles&gt;&lt;periodical&gt;&lt;full-title&gt;Child Care Health and Development&lt;/full-title&gt;&lt;abbr-1&gt;Child Care Health Dev.&lt;/abbr-1&gt;&lt;/periodical&gt;&lt;pages&gt;513-519&lt;/pages&gt;&lt;volume&gt;38&lt;/volume&gt;&lt;number&gt;4&lt;/number&gt;&lt;dates&gt;&lt;year&gt;2012&lt;/year&gt;&lt;pub-dates&gt;&lt;date&gt;Jul&lt;/date&gt;&lt;/pub-dates&gt;&lt;/dates&gt;&lt;isbn&gt;0305-1862&lt;/isbn&gt;&lt;accession-num&gt;WOS:000304753900009&lt;/accession-num&gt;&lt;urls&gt;&lt;related-urls&gt;&lt;url&gt;&amp;lt;Go to ISI&amp;gt;://WOS:000304753900009&lt;/url&gt;&lt;/related-urls&gt;&lt;/urls&gt;&lt;electronic-resource-num&gt;10.1111/j.1365-2214.2011.01269.x&lt;/electronic-resource-num&gt;&lt;/record&gt;&lt;/Cite&gt;&lt;/EndNote&gt;</w:instrText>
      </w:r>
      <w:r w:rsidR="00373425" w:rsidRPr="00CC717C">
        <w:rPr>
          <w:rFonts w:eastAsia="DengXian"/>
          <w:noProof/>
          <w:color w:val="000000" w:themeColor="text1"/>
          <w:lang w:val="en-GB" w:eastAsia="zh-CN"/>
        </w:rPr>
        <w:fldChar w:fldCharType="separate"/>
      </w:r>
      <w:r w:rsidR="00373425" w:rsidRPr="00CC717C">
        <w:rPr>
          <w:rFonts w:eastAsia="DengXian"/>
          <w:noProof/>
          <w:color w:val="000000" w:themeColor="text1"/>
          <w:lang w:val="en-GB" w:eastAsia="zh-CN"/>
        </w:rPr>
        <w:t>Gaston, Cottrell, and Fullen (2012)</w:t>
      </w:r>
      <w:r w:rsidR="00373425" w:rsidRPr="00CC717C">
        <w:rPr>
          <w:rFonts w:eastAsia="DengXian"/>
          <w:noProof/>
          <w:color w:val="000000" w:themeColor="text1"/>
          <w:lang w:val="en-GB" w:eastAsia="zh-CN"/>
        </w:rPr>
        <w:fldChar w:fldCharType="end"/>
      </w:r>
      <w:r w:rsidRPr="00CC717C">
        <w:rPr>
          <w:rFonts w:eastAsia="DengXian"/>
          <w:noProof/>
          <w:color w:val="000000" w:themeColor="text1"/>
          <w:lang w:val="en-GB" w:eastAsia="zh-CN"/>
        </w:rPr>
        <w:t xml:space="preserve"> examined the association between parents’ illness representations and diabetes self-management in parents of adolescent</w:t>
      </w:r>
      <w:r w:rsidR="00326BA8" w:rsidRPr="00CC717C">
        <w:rPr>
          <w:rFonts w:eastAsia="DengXian"/>
          <w:noProof/>
          <w:color w:val="000000" w:themeColor="text1"/>
          <w:lang w:val="en-GB" w:eastAsia="zh-CN"/>
        </w:rPr>
        <w:t>s</w:t>
      </w:r>
      <w:r w:rsidRPr="00CC717C">
        <w:rPr>
          <w:rFonts w:eastAsia="DengXian"/>
          <w:noProof/>
          <w:color w:val="000000" w:themeColor="text1"/>
          <w:lang w:val="en-GB" w:eastAsia="zh-CN"/>
        </w:rPr>
        <w:t xml:space="preserve"> (</w:t>
      </w:r>
      <w:r w:rsidRPr="00CC717C">
        <w:rPr>
          <w:rFonts w:eastAsia="DengXian"/>
          <w:i/>
          <w:iCs/>
          <w:noProof/>
          <w:color w:val="000000" w:themeColor="text1"/>
          <w:lang w:val="en-GB" w:eastAsia="zh-CN"/>
        </w:rPr>
        <w:t>N</w:t>
      </w:r>
      <w:r w:rsidRPr="00CC717C">
        <w:rPr>
          <w:rFonts w:eastAsia="DengXian"/>
          <w:noProof/>
          <w:color w:val="000000" w:themeColor="text1"/>
          <w:lang w:val="en-GB" w:eastAsia="zh-CN"/>
        </w:rPr>
        <w:t xml:space="preserve"> = 54) aged between 12 to 16 year old with type 1 diabetes and found that parents perceived type 1 diabetes </w:t>
      </w:r>
      <w:r w:rsidR="008C6319" w:rsidRPr="00CC717C">
        <w:rPr>
          <w:rFonts w:eastAsia="DengXian"/>
          <w:noProof/>
          <w:color w:val="000000" w:themeColor="text1"/>
          <w:lang w:val="en-GB" w:eastAsia="zh-CN"/>
        </w:rPr>
        <w:t>to be more threat</w:t>
      </w:r>
      <w:r w:rsidR="00326BA8" w:rsidRPr="00CC717C">
        <w:rPr>
          <w:rFonts w:eastAsia="DengXian"/>
          <w:noProof/>
          <w:color w:val="000000" w:themeColor="text1"/>
          <w:lang w:val="en-GB" w:eastAsia="zh-CN"/>
        </w:rPr>
        <w:t>ening</w:t>
      </w:r>
      <w:r w:rsidR="008C6319" w:rsidRPr="00CC717C">
        <w:rPr>
          <w:rFonts w:eastAsia="DengXian"/>
          <w:noProof/>
          <w:color w:val="000000" w:themeColor="text1"/>
          <w:lang w:val="en-GB" w:eastAsia="zh-CN"/>
        </w:rPr>
        <w:t xml:space="preserve">, chronic, </w:t>
      </w:r>
      <w:r w:rsidR="00326BA8" w:rsidRPr="00CC717C">
        <w:rPr>
          <w:rFonts w:eastAsia="DengXian"/>
          <w:noProof/>
          <w:color w:val="000000" w:themeColor="text1"/>
          <w:lang w:val="en-GB" w:eastAsia="zh-CN"/>
        </w:rPr>
        <w:t>to have</w:t>
      </w:r>
      <w:r w:rsidRPr="00CC717C">
        <w:rPr>
          <w:rFonts w:eastAsia="DengXian"/>
          <w:noProof/>
          <w:color w:val="000000" w:themeColor="text1"/>
          <w:lang w:val="en-GB" w:eastAsia="zh-CN"/>
        </w:rPr>
        <w:t xml:space="preserve"> a negative impact on their</w:t>
      </w:r>
      <w:r w:rsidR="00326BA8" w:rsidRPr="00CC717C">
        <w:rPr>
          <w:rFonts w:eastAsia="DengXian"/>
          <w:noProof/>
          <w:color w:val="000000" w:themeColor="text1"/>
          <w:lang w:val="en-GB" w:eastAsia="zh-CN"/>
        </w:rPr>
        <w:t xml:space="preserve"> child</w:t>
      </w:r>
      <w:r w:rsidRPr="00CC717C">
        <w:rPr>
          <w:rFonts w:eastAsia="DengXian"/>
          <w:noProof/>
          <w:color w:val="000000" w:themeColor="text1"/>
          <w:lang w:val="en-GB" w:eastAsia="zh-CN"/>
        </w:rPr>
        <w:t xml:space="preserve"> life, and </w:t>
      </w:r>
      <w:r w:rsidR="00326BA8" w:rsidRPr="00CC717C">
        <w:rPr>
          <w:rFonts w:eastAsia="DengXian"/>
          <w:noProof/>
          <w:color w:val="000000" w:themeColor="text1"/>
          <w:lang w:val="en-GB" w:eastAsia="zh-CN"/>
        </w:rPr>
        <w:t xml:space="preserve">for </w:t>
      </w:r>
      <w:r w:rsidRPr="00CC717C">
        <w:rPr>
          <w:rFonts w:eastAsia="DengXian"/>
          <w:noProof/>
          <w:color w:val="000000" w:themeColor="text1"/>
          <w:lang w:val="en-GB" w:eastAsia="zh-CN"/>
        </w:rPr>
        <w:t>the treatment</w:t>
      </w:r>
      <w:r w:rsidR="00326BA8" w:rsidRPr="00CC717C">
        <w:rPr>
          <w:rFonts w:eastAsia="DengXian"/>
          <w:noProof/>
          <w:color w:val="000000" w:themeColor="text1"/>
          <w:lang w:val="en-GB" w:eastAsia="zh-CN"/>
        </w:rPr>
        <w:t xml:space="preserve"> to be </w:t>
      </w:r>
      <w:r w:rsidRPr="00CC717C">
        <w:rPr>
          <w:rFonts w:eastAsia="DengXian"/>
          <w:noProof/>
          <w:color w:val="000000" w:themeColor="text1"/>
          <w:lang w:val="en-GB" w:eastAsia="zh-CN"/>
        </w:rPr>
        <w:t xml:space="preserve">effective </w:t>
      </w:r>
      <w:r w:rsidR="00326BA8" w:rsidRPr="00CC717C">
        <w:rPr>
          <w:rFonts w:eastAsia="DengXian"/>
          <w:noProof/>
          <w:color w:val="000000" w:themeColor="text1"/>
          <w:lang w:val="en-GB" w:eastAsia="zh-CN"/>
        </w:rPr>
        <w:t>than</w:t>
      </w:r>
      <w:r w:rsidR="008C6319" w:rsidRPr="00CC717C">
        <w:rPr>
          <w:rFonts w:eastAsia="DengXian"/>
          <w:noProof/>
          <w:color w:val="000000" w:themeColor="text1"/>
          <w:lang w:val="en-GB" w:eastAsia="zh-CN"/>
        </w:rPr>
        <w:t xml:space="preserve"> their </w:t>
      </w:r>
      <w:r w:rsidR="00326BA8" w:rsidRPr="00CC717C">
        <w:rPr>
          <w:rFonts w:eastAsia="DengXian"/>
          <w:noProof/>
          <w:color w:val="000000" w:themeColor="text1"/>
          <w:lang w:val="en-GB" w:eastAsia="zh-CN"/>
        </w:rPr>
        <w:t>children did</w:t>
      </w:r>
      <w:r w:rsidRPr="00CC717C">
        <w:rPr>
          <w:rFonts w:eastAsia="DengXian"/>
          <w:noProof/>
          <w:color w:val="000000" w:themeColor="text1"/>
          <w:lang w:val="en-GB" w:eastAsia="zh-CN"/>
        </w:rPr>
        <w:t>.</w:t>
      </w:r>
      <w:r w:rsidRPr="00CC717C">
        <w:rPr>
          <w:rFonts w:eastAsia="DengXian"/>
          <w:color w:val="000000" w:themeColor="text1"/>
          <w:lang w:val="en-GB" w:eastAsia="zh-CN"/>
        </w:rPr>
        <w:t xml:space="preserve"> In a similar vein, </w:t>
      </w:r>
      <w:r w:rsidR="00373425" w:rsidRPr="00CC717C">
        <w:rPr>
          <w:rFonts w:eastAsia="DengXian"/>
          <w:color w:val="000000" w:themeColor="text1"/>
          <w:lang w:val="en-GB" w:eastAsia="zh-CN"/>
        </w:rPr>
        <w:fldChar w:fldCharType="begin">
          <w:fldData xml:space="preserve">PEVuZE5vdGU+PENpdGUgQXV0aG9yWWVhcj0iMSI+PEF1dGhvcj5PbHNlbjwvQXV0aG9yPjxZZWFy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</w:fldData>
        </w:fldChar>
      </w:r>
      <w:r w:rsidR="007217B2" w:rsidRPr="00CC717C">
        <w:rPr>
          <w:rFonts w:eastAsia="DengXian"/>
          <w:color w:val="000000" w:themeColor="text1"/>
          <w:lang w:val="en-GB" w:eastAsia="zh-CN"/>
        </w:rPr>
        <w:instrText xml:space="preserve"> ADDIN EN.CITE </w:instrText>
      </w:r>
      <w:r w:rsidR="007217B2" w:rsidRPr="00CC717C">
        <w:rPr>
          <w:rFonts w:eastAsia="DengXian"/>
          <w:color w:val="000000" w:themeColor="text1"/>
          <w:lang w:val="en-GB" w:eastAsia="zh-CN"/>
        </w:rPr>
        <w:fldChar w:fldCharType="begin">
          <w:fldData xml:space="preserve">PEVuZE5vdGU+PENpdGUgQXV0aG9yWWVhcj0iMSI+PEF1dGhvcj5PbHNlbjwvQXV0aG9yPjxZZWFy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</w:fldData>
        </w:fldChar>
      </w:r>
      <w:r w:rsidR="007217B2" w:rsidRPr="00CC717C">
        <w:rPr>
          <w:rFonts w:eastAsia="DengXian"/>
          <w:color w:val="000000" w:themeColor="text1"/>
          <w:lang w:val="en-GB" w:eastAsia="zh-CN"/>
        </w:rPr>
        <w:instrText xml:space="preserve"> ADDIN EN.CITE.DATA </w:instrText>
      </w:r>
      <w:r w:rsidR="007217B2" w:rsidRPr="00CC717C">
        <w:rPr>
          <w:rFonts w:eastAsia="DengXian"/>
          <w:color w:val="000000" w:themeColor="text1"/>
          <w:lang w:val="en-GB" w:eastAsia="zh-CN"/>
        </w:rPr>
      </w:r>
      <w:r w:rsidR="007217B2" w:rsidRPr="00CC717C">
        <w:rPr>
          <w:rFonts w:eastAsia="DengXian"/>
          <w:color w:val="000000" w:themeColor="text1"/>
          <w:lang w:val="en-GB" w:eastAsia="zh-CN"/>
        </w:rPr>
        <w:fldChar w:fldCharType="end"/>
      </w:r>
      <w:r w:rsidR="00373425" w:rsidRPr="00CC717C">
        <w:rPr>
          <w:rFonts w:eastAsia="DengXian"/>
          <w:color w:val="000000" w:themeColor="text1"/>
          <w:lang w:val="en-GB" w:eastAsia="zh-CN"/>
        </w:rPr>
      </w:r>
      <w:r w:rsidR="00373425" w:rsidRPr="00CC717C">
        <w:rPr>
          <w:rFonts w:eastAsia="DengXian"/>
          <w:color w:val="000000" w:themeColor="text1"/>
          <w:lang w:val="en-GB" w:eastAsia="zh-CN"/>
        </w:rPr>
        <w:fldChar w:fldCharType="separate"/>
      </w:r>
      <w:r w:rsidR="00373425" w:rsidRPr="00CC717C">
        <w:rPr>
          <w:rFonts w:eastAsia="DengXian"/>
          <w:noProof/>
          <w:color w:val="000000" w:themeColor="text1"/>
          <w:lang w:val="en-GB" w:eastAsia="zh-CN"/>
        </w:rPr>
        <w:t>Olsen, Berg, and Wiebe (2008)</w:t>
      </w:r>
      <w:r w:rsidR="00373425"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examined the association between illness representations and negative emotional adjustment in mothers of adolescent</w:t>
      </w:r>
      <w:r w:rsidR="00326BA8" w:rsidRPr="00CC717C">
        <w:rPr>
          <w:rFonts w:eastAsia="DengXian"/>
          <w:color w:val="000000" w:themeColor="text1"/>
          <w:lang w:val="en-GB" w:eastAsia="zh-CN"/>
        </w:rPr>
        <w:t>s</w:t>
      </w:r>
      <w:r w:rsidRPr="00CC717C">
        <w:rPr>
          <w:rFonts w:eastAsia="DengXian"/>
          <w:color w:val="000000" w:themeColor="text1"/>
          <w:lang w:val="en-GB" w:eastAsia="zh-CN"/>
        </w:rPr>
        <w:t xml:space="preserve"> (11.5 to 17.5 years old) with type 1 diabet</w:t>
      </w:r>
      <w:r w:rsidR="008C6319" w:rsidRPr="00CC717C">
        <w:rPr>
          <w:rFonts w:eastAsia="DengXian"/>
          <w:color w:val="000000" w:themeColor="text1"/>
          <w:lang w:val="en-GB" w:eastAsia="zh-CN"/>
        </w:rPr>
        <w:t xml:space="preserve">es, finding that less coherence, </w:t>
      </w:r>
      <w:r w:rsidRPr="00CC717C">
        <w:rPr>
          <w:rFonts w:eastAsia="DengXian"/>
          <w:color w:val="000000" w:themeColor="text1"/>
          <w:lang w:val="en-GB" w:eastAsia="zh-CN"/>
        </w:rPr>
        <w:t xml:space="preserve">greater emotional representations and timeline illness (cyclical) </w:t>
      </w:r>
      <w:r w:rsidRPr="00CC717C">
        <w:rPr>
          <w:rFonts w:eastAsia="DengXian"/>
          <w:noProof/>
          <w:color w:val="000000" w:themeColor="text1"/>
          <w:lang w:val="en-GB" w:eastAsia="zh-CN"/>
        </w:rPr>
        <w:t>were associated</w:t>
      </w:r>
      <w:r w:rsidRPr="00CC717C">
        <w:rPr>
          <w:rFonts w:eastAsia="DengXian"/>
          <w:color w:val="000000" w:themeColor="text1"/>
          <w:lang w:val="en-GB" w:eastAsia="zh-CN"/>
        </w:rPr>
        <w:t xml:space="preserve"> with mothers’ negative adjustment to their child’s illness. To date, no studies have applied the common sense model of illness representations to parents of children with type 1 diabetes to examine the relationships between parents’ illness perceptions and their psychological well-being (i.e., anxiety, depression, and quality of life).</w:t>
      </w:r>
    </w:p>
    <w:p w14:paraId="3824ECAB" w14:textId="77777777" w:rsidR="00F34DD2" w:rsidRPr="00CC717C" w:rsidRDefault="00844959" w:rsidP="00957DB5">
      <w:pPr>
        <w:pStyle w:val="Heading1"/>
        <w:spacing w:line="360" w:lineRule="auto"/>
        <w:rPr>
          <w:color w:val="000000" w:themeColor="text1"/>
        </w:rPr>
      </w:pPr>
      <w:bookmarkStart w:id="84" w:name="_Toc14312243"/>
      <w:r w:rsidRPr="00CC717C">
        <w:rPr>
          <w:color w:val="000000" w:themeColor="text1"/>
        </w:rPr>
        <w:t>5.</w:t>
      </w:r>
      <w:r w:rsidR="002D4F85" w:rsidRPr="00CC717C">
        <w:rPr>
          <w:color w:val="000000" w:themeColor="text1"/>
        </w:rPr>
        <w:t xml:space="preserve"> The </w:t>
      </w:r>
      <w:r w:rsidR="00B74F2F" w:rsidRPr="00CC717C">
        <w:rPr>
          <w:color w:val="000000" w:themeColor="text1"/>
        </w:rPr>
        <w:t>Effect</w:t>
      </w:r>
      <w:r w:rsidR="002D4F85" w:rsidRPr="00CC717C">
        <w:rPr>
          <w:color w:val="000000" w:themeColor="text1"/>
        </w:rPr>
        <w:t xml:space="preserve"> of </w:t>
      </w:r>
      <w:r w:rsidR="00B74F2F" w:rsidRPr="00CC717C">
        <w:rPr>
          <w:color w:val="000000" w:themeColor="text1"/>
        </w:rPr>
        <w:t>M</w:t>
      </w:r>
      <w:r w:rsidR="002D4F85" w:rsidRPr="00CC717C">
        <w:rPr>
          <w:color w:val="000000" w:themeColor="text1"/>
        </w:rPr>
        <w:t xml:space="preserve">indfulness </w:t>
      </w:r>
      <w:r w:rsidR="00B74F2F" w:rsidRPr="00CC717C">
        <w:rPr>
          <w:color w:val="000000" w:themeColor="text1"/>
        </w:rPr>
        <w:t>o</w:t>
      </w:r>
      <w:r w:rsidR="002D4F85" w:rsidRPr="00CC717C">
        <w:rPr>
          <w:color w:val="000000" w:themeColor="text1"/>
        </w:rPr>
        <w:t xml:space="preserve">n </w:t>
      </w:r>
      <w:r w:rsidR="000371BD" w:rsidRPr="00CC717C">
        <w:rPr>
          <w:color w:val="000000" w:themeColor="text1"/>
        </w:rPr>
        <w:t xml:space="preserve">Psychological </w:t>
      </w:r>
      <w:r w:rsidR="00F16B64" w:rsidRPr="00CC717C">
        <w:rPr>
          <w:color w:val="000000" w:themeColor="text1"/>
        </w:rPr>
        <w:t>W</w:t>
      </w:r>
      <w:r w:rsidR="000371BD" w:rsidRPr="00CC717C">
        <w:rPr>
          <w:color w:val="000000" w:themeColor="text1"/>
        </w:rPr>
        <w:t>ell-being</w:t>
      </w:r>
      <w:r w:rsidR="002D4F85" w:rsidRPr="00CC717C">
        <w:rPr>
          <w:color w:val="000000" w:themeColor="text1"/>
        </w:rPr>
        <w:t xml:space="preserve"> (</w:t>
      </w:r>
      <w:r w:rsidR="00B74F2F" w:rsidRPr="00CC717C">
        <w:rPr>
          <w:color w:val="000000" w:themeColor="text1"/>
        </w:rPr>
        <w:t>E</w:t>
      </w:r>
      <w:r w:rsidR="002D4F85" w:rsidRPr="00CC717C">
        <w:rPr>
          <w:color w:val="000000" w:themeColor="text1"/>
        </w:rPr>
        <w:t xml:space="preserve">xperimental </w:t>
      </w:r>
      <w:r w:rsidR="00B74F2F" w:rsidRPr="00CC717C">
        <w:rPr>
          <w:color w:val="000000" w:themeColor="text1"/>
        </w:rPr>
        <w:t>Research</w:t>
      </w:r>
      <w:r w:rsidR="002D4F85" w:rsidRPr="00CC717C">
        <w:rPr>
          <w:color w:val="000000" w:themeColor="text1"/>
        </w:rPr>
        <w:t>)</w:t>
      </w:r>
      <w:bookmarkEnd w:id="84"/>
    </w:p>
    <w:p w14:paraId="7B98203A" w14:textId="77777777" w:rsidR="007D7715" w:rsidRPr="00CC717C" w:rsidRDefault="00117926" w:rsidP="004E4C92">
      <w:pPr>
        <w:spacing w:line="480" w:lineRule="auto"/>
        <w:ind w:firstLine="720"/>
        <w:rPr>
          <w:color w:val="000000" w:themeColor="text1"/>
        </w:rPr>
      </w:pPr>
      <w:r w:rsidRPr="00CC717C">
        <w:rPr>
          <w:color w:val="000000" w:themeColor="text1"/>
        </w:rPr>
        <w:t xml:space="preserve">Given the high levels of psychological distress among students, patients, and parents of children with </w:t>
      </w:r>
      <w:r w:rsidR="00E63008" w:rsidRPr="00CC717C">
        <w:rPr>
          <w:color w:val="000000" w:themeColor="text1"/>
        </w:rPr>
        <w:t>long-term conditions</w:t>
      </w:r>
      <w:r w:rsidRPr="00CC717C">
        <w:rPr>
          <w:color w:val="000000" w:themeColor="text1"/>
        </w:rPr>
        <w:t xml:space="preserve">, it is important to provide supportive </w:t>
      </w:r>
      <w:r w:rsidRPr="00CC717C">
        <w:rPr>
          <w:color w:val="000000" w:themeColor="text1"/>
        </w:rPr>
        <w:lastRenderedPageBreak/>
        <w:t>psychological interventions</w:t>
      </w:r>
      <w:r w:rsidR="001913F9" w:rsidRPr="00CC717C">
        <w:rPr>
          <w:color w:val="000000" w:themeColor="text1"/>
        </w:rPr>
        <w:t xml:space="preserve"> such as</w:t>
      </w:r>
      <w:r w:rsidRPr="00CC717C">
        <w:rPr>
          <w:color w:val="000000" w:themeColor="text1"/>
        </w:rPr>
        <w:t xml:space="preserve"> mindfulness-based interventions</w:t>
      </w:r>
      <w:r w:rsidR="001C1712" w:rsidRPr="00CC717C">
        <w:rPr>
          <w:color w:val="000000" w:themeColor="text1"/>
        </w:rPr>
        <w:t xml:space="preserve"> </w:t>
      </w:r>
      <w:r w:rsidR="001C1712" w:rsidRPr="00CC717C">
        <w:rPr>
          <w:color w:val="000000" w:themeColor="text1"/>
        </w:rPr>
        <w:fldChar w:fldCharType="begin">
          <w:fldData xml:space="preserve">PEVuZE5vdGU+PENpdGU+PEF1dGhvcj5CaWNlPC9BdXRob3I+PFllYXI+MjAxNDwvWWVhcj48UmVj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</w:fldData>
        </w:fldChar>
      </w:r>
      <w:r w:rsidR="004E4C92" w:rsidRPr="00CC717C">
        <w:rPr>
          <w:color w:val="000000" w:themeColor="text1"/>
        </w:rPr>
        <w:instrText xml:space="preserve"> ADDIN EN.CITE </w:instrText>
      </w:r>
      <w:r w:rsidR="004E4C92" w:rsidRPr="00CC717C">
        <w:rPr>
          <w:color w:val="000000" w:themeColor="text1"/>
        </w:rPr>
        <w:fldChar w:fldCharType="begin">
          <w:fldData xml:space="preserve">PEVuZE5vdGU+PENpdGU+PEF1dGhvcj5CaWNlPC9BdXRob3I+PFllYXI+MjAxNDwvWWVhcj48UmVj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</w:fldData>
        </w:fldChar>
      </w:r>
      <w:r w:rsidR="004E4C92" w:rsidRPr="00CC717C">
        <w:rPr>
          <w:color w:val="000000" w:themeColor="text1"/>
        </w:rPr>
        <w:instrText xml:space="preserve"> ADDIN EN.CITE.DATA </w:instrText>
      </w:r>
      <w:r w:rsidR="004E4C92" w:rsidRPr="00CC717C">
        <w:rPr>
          <w:color w:val="000000" w:themeColor="text1"/>
        </w:rPr>
      </w:r>
      <w:r w:rsidR="004E4C92" w:rsidRPr="00CC717C">
        <w:rPr>
          <w:color w:val="000000" w:themeColor="text1"/>
        </w:rPr>
        <w:fldChar w:fldCharType="end"/>
      </w:r>
      <w:r w:rsidR="001C1712" w:rsidRPr="00CC717C">
        <w:rPr>
          <w:color w:val="000000" w:themeColor="text1"/>
        </w:rPr>
      </w:r>
      <w:r w:rsidR="001C1712" w:rsidRPr="00CC717C">
        <w:rPr>
          <w:color w:val="000000" w:themeColor="text1"/>
        </w:rPr>
        <w:fldChar w:fldCharType="separate"/>
      </w:r>
      <w:r w:rsidR="00D6197C" w:rsidRPr="00CC717C">
        <w:rPr>
          <w:noProof/>
          <w:color w:val="000000" w:themeColor="text1"/>
        </w:rPr>
        <w:t>(Bice et al., 2014; Conner &amp; White, 2014; Zimmermann, Burrell, &amp; Jordan, 2018)</w:t>
      </w:r>
      <w:r w:rsidR="001C1712" w:rsidRPr="00CC717C">
        <w:rPr>
          <w:color w:val="000000" w:themeColor="text1"/>
        </w:rPr>
        <w:fldChar w:fldCharType="end"/>
      </w:r>
      <w:r w:rsidRPr="00CC717C">
        <w:rPr>
          <w:color w:val="000000" w:themeColor="text1"/>
        </w:rPr>
        <w:t xml:space="preserve">. </w:t>
      </w:r>
      <w:r w:rsidR="004023E3" w:rsidRPr="00CC717C">
        <w:rPr>
          <w:color w:val="000000" w:themeColor="text1"/>
        </w:rPr>
        <w:t xml:space="preserve">Two common types of mindfulness interventions are available, </w:t>
      </w:r>
      <w:r w:rsidR="00097242" w:rsidRPr="00CC717C">
        <w:rPr>
          <w:color w:val="000000" w:themeColor="text1"/>
        </w:rPr>
        <w:t xml:space="preserve">MBSR </w:t>
      </w:r>
      <w:r w:rsidR="00AE3101" w:rsidRPr="00CC717C">
        <w:rPr>
          <w:color w:val="000000" w:themeColor="text1"/>
        </w:rPr>
        <w:t xml:space="preserve">and </w:t>
      </w:r>
      <w:r w:rsidR="00097242" w:rsidRPr="00CC717C">
        <w:rPr>
          <w:color w:val="000000" w:themeColor="text1"/>
        </w:rPr>
        <w:t>MCBT</w:t>
      </w:r>
      <w:r w:rsidR="004023E3" w:rsidRPr="00CC717C">
        <w:rPr>
          <w:color w:val="000000" w:themeColor="text1"/>
        </w:rPr>
        <w:t xml:space="preserve">. Both interventions are delivered face-to-face over eight weeks in two to two and </w:t>
      </w:r>
      <w:r w:rsidR="004023E3" w:rsidRPr="00CC717C">
        <w:rPr>
          <w:noProof/>
          <w:color w:val="000000" w:themeColor="text1"/>
        </w:rPr>
        <w:t>half</w:t>
      </w:r>
      <w:r w:rsidR="004023E3" w:rsidRPr="00CC717C">
        <w:rPr>
          <w:color w:val="000000" w:themeColor="text1"/>
        </w:rPr>
        <w:t xml:space="preserve"> hour sessions. </w:t>
      </w:r>
    </w:p>
    <w:p w14:paraId="1619558C" w14:textId="77777777" w:rsidR="004023E3" w:rsidRPr="00CC717C" w:rsidRDefault="004023E3" w:rsidP="007D7715">
      <w:pPr>
        <w:spacing w:line="480" w:lineRule="auto"/>
        <w:ind w:firstLine="720"/>
        <w:rPr>
          <w:color w:val="000000" w:themeColor="text1"/>
        </w:rPr>
      </w:pPr>
      <w:r w:rsidRPr="00CC717C">
        <w:rPr>
          <w:color w:val="000000" w:themeColor="text1"/>
        </w:rPr>
        <w:t xml:space="preserve">Although the content to some extent </w:t>
      </w:r>
      <w:r w:rsidRPr="00CC717C">
        <w:rPr>
          <w:noProof/>
          <w:color w:val="000000" w:themeColor="text1"/>
        </w:rPr>
        <w:t>is</w:t>
      </w:r>
      <w:r w:rsidRPr="00CC717C">
        <w:rPr>
          <w:color w:val="000000" w:themeColor="text1"/>
        </w:rPr>
        <w:t xml:space="preserve"> the same in both interventions, MCBT interventions target depression and automatic thoughts while MBSR focuses on stress in general </w:t>
      </w:r>
      <w:r w:rsidRPr="00CC717C">
        <w:rPr>
          <w:color w:val="000000" w:themeColor="text1"/>
        </w:rPr>
        <w:fldChar w:fldCharType="begin">
          <w:fldData xml:space="preserve">PEVuZE5vdGU+PENpdGU+PEF1dGhvcj5DYXZhbmFnaDwvQXV0aG9yPjxZZWFyPjIwMTQ8L1llYXI+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PEVuZE5vdGU+PENpdGU+PEF1dGhvcj5DYXZhbmFnaDwvQXV0aG9yPjxZZWFyPjIwMTQ8L1llYXI+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(Cavanagh, Strauss, Forder, &amp; Jones, 2014; Keng et al., 2011)</w:t>
      </w:r>
      <w:r w:rsidRPr="00CC717C">
        <w:rPr>
          <w:color w:val="000000" w:themeColor="text1"/>
        </w:rPr>
        <w:fldChar w:fldCharType="end"/>
      </w:r>
      <w:r w:rsidRPr="00CC717C">
        <w:rPr>
          <w:color w:val="000000" w:themeColor="text1"/>
        </w:rPr>
        <w:t>. Therefore, mindfulness helps individuals to recognize the attention enemies, which may help people control the negative automatic thoughts and reactions that occur as a result of a loss of connection to the current moment.</w:t>
      </w:r>
    </w:p>
    <w:p w14:paraId="64F394BA" w14:textId="77777777" w:rsidR="0053223D" w:rsidRPr="00CC717C" w:rsidRDefault="0053223D" w:rsidP="0053223D">
      <w:pPr>
        <w:spacing w:line="480" w:lineRule="auto"/>
        <w:ind w:firstLine="720"/>
        <w:rPr>
          <w:strike/>
          <w:color w:val="000000" w:themeColor="text1"/>
        </w:rPr>
      </w:pPr>
      <w:r w:rsidRPr="00CC717C">
        <w:rPr>
          <w:color w:val="000000" w:themeColor="text1"/>
        </w:rPr>
        <w:t xml:space="preserve">While there are psychological interventions available for parents such as cognitive </w:t>
      </w:r>
      <w:r w:rsidRPr="00CC717C">
        <w:rPr>
          <w:noProof/>
          <w:color w:val="000000" w:themeColor="text1"/>
        </w:rPr>
        <w:t>behavioural</w:t>
      </w:r>
      <w:r w:rsidRPr="00CC717C">
        <w:rPr>
          <w:color w:val="000000" w:themeColor="text1"/>
        </w:rPr>
        <w:t xml:space="preserve"> therapy, family therapy, and </w:t>
      </w:r>
      <w:r w:rsidRPr="00CC717C">
        <w:rPr>
          <w:noProof/>
          <w:color w:val="000000" w:themeColor="text1"/>
        </w:rPr>
        <w:t>problem-solving</w:t>
      </w:r>
      <w:r w:rsidRPr="00CC717C">
        <w:rPr>
          <w:color w:val="000000" w:themeColor="text1"/>
        </w:rPr>
        <w:t xml:space="preserve"> therapy, there is still a need to developed </w:t>
      </w:r>
      <w:r w:rsidRPr="00CC717C">
        <w:rPr>
          <w:noProof/>
          <w:color w:val="000000" w:themeColor="text1"/>
        </w:rPr>
        <w:t>flexible,</w:t>
      </w:r>
      <w:r w:rsidRPr="00CC717C">
        <w:rPr>
          <w:color w:val="000000" w:themeColor="text1"/>
        </w:rPr>
        <w:t xml:space="preserve"> tailored psychological interventions for parents caring for ill children </w:t>
      </w:r>
      <w:r w:rsidRPr="00CC717C">
        <w:rPr>
          <w:color w:val="000000" w:themeColor="text1"/>
          <w:lang w:val="en-GB"/>
        </w:rPr>
        <w:fldChar w:fldCharType="begin">
          <w:fldData xml:space="preserve">PEVuZE5vdGU+PENpdGU+PEF1dGhvcj5FY2NsZXN0b248L0F1dGhvcj48WWVhcj4yMDEyPC9ZZWFy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PEVuZE5vdGU+PENpdGU+PEF1dGhvcj5FY2NsZXN0b248L0F1dGhvcj48WWVhcj4yMDEyPC9ZZWFy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(Eccleston, Palermo, Fisher, &amp; Law, 2012; Morgenstern et al., 2017)</w:t>
      </w:r>
      <w:r w:rsidRPr="00CC717C">
        <w:rPr>
          <w:color w:val="000000" w:themeColor="text1"/>
        </w:rPr>
        <w:fldChar w:fldCharType="end"/>
      </w:r>
      <w:r w:rsidRPr="00CC717C">
        <w:rPr>
          <w:color w:val="000000" w:themeColor="text1"/>
        </w:rPr>
        <w:t xml:space="preserve">. According to the Cochrane database of systematic reviews, there are relatively very few studies that have focused on psychological interventions and parental outcomes. Given the limited evidence available, it is difficult for parents to choose an appropriate intervention to alleviate </w:t>
      </w:r>
      <w:r w:rsidRPr="00CC717C">
        <w:rPr>
          <w:noProof/>
          <w:color w:val="000000" w:themeColor="text1"/>
        </w:rPr>
        <w:t>the psychological</w:t>
      </w:r>
      <w:r w:rsidRPr="00CC717C">
        <w:rPr>
          <w:color w:val="000000" w:themeColor="text1"/>
        </w:rPr>
        <w:t xml:space="preserve"> distress </w:t>
      </w:r>
      <w:r w:rsidRPr="00CC717C">
        <w:rPr>
          <w:color w:val="000000" w:themeColor="text1"/>
        </w:rPr>
        <w:fldChar w:fldCharType="begin">
          <w:fldData xml:space="preserve">PEVuZE5vdGU+PENpdGU+PEF1dGhvcj5FY2NsZXN0b248L0F1dGhvcj48WWVhcj4yMDE1PC9ZZWFy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PEVuZE5vdGU+PENpdGU+PEF1dGhvcj5FY2NsZXN0b248L0F1dGhvcj48WWVhcj4yMDE1PC9ZZWFy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(Eccleston, Fisher, Law, Bartlett, &amp; Palermo, 2015)</w:t>
      </w:r>
      <w:r w:rsidRPr="00CC717C">
        <w:rPr>
          <w:color w:val="000000" w:themeColor="text1"/>
        </w:rPr>
        <w:fldChar w:fldCharType="end"/>
      </w:r>
      <w:r w:rsidRPr="00CC717C">
        <w:rPr>
          <w:color w:val="000000" w:themeColor="text1"/>
        </w:rPr>
        <w:t>.</w:t>
      </w:r>
    </w:p>
    <w:p w14:paraId="6F9D9E9A" w14:textId="77777777" w:rsidR="002C0603" w:rsidRPr="00CC717C" w:rsidRDefault="005C6134" w:rsidP="008A5142">
      <w:pPr>
        <w:spacing w:line="480" w:lineRule="auto"/>
        <w:ind w:firstLine="720"/>
        <w:rPr>
          <w:color w:val="000000" w:themeColor="text1"/>
        </w:rPr>
      </w:pPr>
      <w:r w:rsidRPr="00CC717C">
        <w:rPr>
          <w:noProof/>
          <w:color w:val="000000" w:themeColor="text1"/>
        </w:rPr>
        <w:t>In order to</w:t>
      </w:r>
      <w:r w:rsidRPr="00CC717C">
        <w:rPr>
          <w:color w:val="000000" w:themeColor="text1"/>
        </w:rPr>
        <w:t xml:space="preserve"> review the effect of mindfulness interventions on psychological </w:t>
      </w:r>
      <w:r w:rsidR="00545E0E" w:rsidRPr="00CC717C">
        <w:rPr>
          <w:color w:val="000000" w:themeColor="text1"/>
        </w:rPr>
        <w:t>well-being</w:t>
      </w:r>
      <w:r w:rsidRPr="00CC717C">
        <w:rPr>
          <w:color w:val="000000" w:themeColor="text1"/>
        </w:rPr>
        <w:t>, t</w:t>
      </w:r>
      <w:r w:rsidR="00117A3E" w:rsidRPr="00CC717C">
        <w:rPr>
          <w:color w:val="000000" w:themeColor="text1"/>
        </w:rPr>
        <w:t>his section will</w:t>
      </w:r>
      <w:r w:rsidR="00BF4CAE" w:rsidRPr="00CC717C">
        <w:rPr>
          <w:color w:val="000000" w:themeColor="text1"/>
        </w:rPr>
        <w:t xml:space="preserve"> </w:t>
      </w:r>
      <w:r w:rsidR="00B460C2" w:rsidRPr="00CC717C">
        <w:rPr>
          <w:noProof/>
          <w:color w:val="000000" w:themeColor="text1"/>
        </w:rPr>
        <w:t xml:space="preserve">be </w:t>
      </w:r>
      <w:r w:rsidR="00D71D2E" w:rsidRPr="00CC717C">
        <w:rPr>
          <w:noProof/>
          <w:color w:val="000000" w:themeColor="text1"/>
        </w:rPr>
        <w:t>divided</w:t>
      </w:r>
      <w:r w:rsidR="00D71D2E" w:rsidRPr="00CC717C">
        <w:rPr>
          <w:color w:val="000000" w:themeColor="text1"/>
        </w:rPr>
        <w:t xml:space="preserve"> into four parts</w:t>
      </w:r>
      <w:r w:rsidR="002C0603" w:rsidRPr="00CC717C">
        <w:rPr>
          <w:color w:val="000000" w:themeColor="text1"/>
        </w:rPr>
        <w:t>. The</w:t>
      </w:r>
      <w:r w:rsidR="00117A3E" w:rsidRPr="00CC717C">
        <w:rPr>
          <w:color w:val="000000" w:themeColor="text1"/>
        </w:rPr>
        <w:t xml:space="preserve"> first</w:t>
      </w:r>
      <w:r w:rsidR="002C0603" w:rsidRPr="00CC717C">
        <w:rPr>
          <w:color w:val="000000" w:themeColor="text1"/>
        </w:rPr>
        <w:t xml:space="preserve"> part will</w:t>
      </w:r>
      <w:r w:rsidR="00117A3E" w:rsidRPr="00CC717C">
        <w:rPr>
          <w:color w:val="000000" w:themeColor="text1"/>
        </w:rPr>
        <w:t xml:space="preserve"> </w:t>
      </w:r>
      <w:r w:rsidR="00B460C2" w:rsidRPr="00CC717C">
        <w:rPr>
          <w:color w:val="000000" w:themeColor="text1"/>
        </w:rPr>
        <w:t>cover</w:t>
      </w:r>
      <w:r w:rsidR="00117A3E" w:rsidRPr="00CC717C">
        <w:rPr>
          <w:color w:val="000000" w:themeColor="text1"/>
        </w:rPr>
        <w:t xml:space="preserve"> </w:t>
      </w:r>
      <w:r w:rsidR="002C0603" w:rsidRPr="00CC717C">
        <w:rPr>
          <w:color w:val="000000" w:themeColor="text1"/>
        </w:rPr>
        <w:t>MBCT interventions in non-clinical</w:t>
      </w:r>
      <w:r w:rsidR="00B460C2" w:rsidRPr="00CC717C">
        <w:rPr>
          <w:color w:val="000000" w:themeColor="text1"/>
        </w:rPr>
        <w:t xml:space="preserve"> sample</w:t>
      </w:r>
      <w:r w:rsidR="00172A6D" w:rsidRPr="00CC717C">
        <w:rPr>
          <w:color w:val="000000" w:themeColor="text1"/>
        </w:rPr>
        <w:t>s</w:t>
      </w:r>
      <w:r w:rsidR="002C0603" w:rsidRPr="00CC717C">
        <w:rPr>
          <w:color w:val="000000" w:themeColor="text1"/>
        </w:rPr>
        <w:t>, clinical</w:t>
      </w:r>
      <w:r w:rsidR="00B460C2" w:rsidRPr="00CC717C">
        <w:rPr>
          <w:color w:val="000000" w:themeColor="text1"/>
        </w:rPr>
        <w:t xml:space="preserve"> sample</w:t>
      </w:r>
      <w:r w:rsidR="009916D6" w:rsidRPr="00CC717C">
        <w:rPr>
          <w:color w:val="000000" w:themeColor="text1"/>
        </w:rPr>
        <w:t>s</w:t>
      </w:r>
      <w:r w:rsidR="002C0603" w:rsidRPr="00CC717C">
        <w:rPr>
          <w:color w:val="000000" w:themeColor="text1"/>
        </w:rPr>
        <w:t xml:space="preserve">, </w:t>
      </w:r>
      <w:r w:rsidR="00E24B0A" w:rsidRPr="00CC717C">
        <w:rPr>
          <w:color w:val="000000" w:themeColor="text1"/>
        </w:rPr>
        <w:t>caregivers of patients with long-term conditions</w:t>
      </w:r>
      <w:r w:rsidR="003F77CD" w:rsidRPr="00CC717C">
        <w:rPr>
          <w:color w:val="000000" w:themeColor="text1"/>
        </w:rPr>
        <w:t>,</w:t>
      </w:r>
      <w:r w:rsidR="00E24B0A" w:rsidRPr="00CC717C">
        <w:rPr>
          <w:color w:val="000000" w:themeColor="text1"/>
        </w:rPr>
        <w:t xml:space="preserve"> </w:t>
      </w:r>
      <w:r w:rsidR="002C0603" w:rsidRPr="00CC717C">
        <w:rPr>
          <w:color w:val="000000" w:themeColor="text1"/>
        </w:rPr>
        <w:t xml:space="preserve">and parents of </w:t>
      </w:r>
      <w:r w:rsidR="00D0702B" w:rsidRPr="00CC717C">
        <w:rPr>
          <w:color w:val="000000" w:themeColor="text1"/>
        </w:rPr>
        <w:t xml:space="preserve">children </w:t>
      </w:r>
      <w:r w:rsidR="002C0603" w:rsidRPr="00CC717C">
        <w:rPr>
          <w:color w:val="000000" w:themeColor="text1"/>
        </w:rPr>
        <w:t xml:space="preserve">with long-term conditions. The second part will </w:t>
      </w:r>
      <w:r w:rsidR="00B460C2" w:rsidRPr="00CC717C">
        <w:rPr>
          <w:color w:val="000000" w:themeColor="text1"/>
        </w:rPr>
        <w:t xml:space="preserve">focus </w:t>
      </w:r>
      <w:r w:rsidR="00D71D2E" w:rsidRPr="00CC717C">
        <w:rPr>
          <w:color w:val="000000" w:themeColor="text1"/>
        </w:rPr>
        <w:t xml:space="preserve">on </w:t>
      </w:r>
      <w:r w:rsidR="002C0603" w:rsidRPr="00CC717C">
        <w:rPr>
          <w:color w:val="000000" w:themeColor="text1"/>
        </w:rPr>
        <w:t xml:space="preserve">MBSR </w:t>
      </w:r>
      <w:r w:rsidR="00117A3E" w:rsidRPr="00CC717C">
        <w:rPr>
          <w:color w:val="000000" w:themeColor="text1"/>
        </w:rPr>
        <w:t xml:space="preserve">interventions </w:t>
      </w:r>
      <w:r w:rsidR="002C0603" w:rsidRPr="00CC717C">
        <w:rPr>
          <w:color w:val="000000" w:themeColor="text1"/>
        </w:rPr>
        <w:t xml:space="preserve">in </w:t>
      </w:r>
      <w:r w:rsidR="00D85ED7" w:rsidRPr="00CC717C">
        <w:rPr>
          <w:color w:val="000000" w:themeColor="text1"/>
        </w:rPr>
        <w:t xml:space="preserve">the </w:t>
      </w:r>
      <w:r w:rsidR="002C0603" w:rsidRPr="00CC717C">
        <w:rPr>
          <w:color w:val="000000" w:themeColor="text1"/>
        </w:rPr>
        <w:t xml:space="preserve">general population, patients, </w:t>
      </w:r>
      <w:r w:rsidR="00A17749" w:rsidRPr="00CC717C">
        <w:rPr>
          <w:color w:val="000000" w:themeColor="text1"/>
        </w:rPr>
        <w:t xml:space="preserve">caregivers </w:t>
      </w:r>
      <w:r w:rsidR="00A17749" w:rsidRPr="00CC717C">
        <w:rPr>
          <w:color w:val="000000" w:themeColor="text1"/>
        </w:rPr>
        <w:lastRenderedPageBreak/>
        <w:t>of patients with long-term conditions</w:t>
      </w:r>
      <w:r w:rsidR="000A281D" w:rsidRPr="00CC717C">
        <w:rPr>
          <w:color w:val="000000" w:themeColor="text1"/>
        </w:rPr>
        <w:t>,</w:t>
      </w:r>
      <w:r w:rsidR="00A17749" w:rsidRPr="00CC717C">
        <w:rPr>
          <w:color w:val="000000" w:themeColor="text1"/>
        </w:rPr>
        <w:t xml:space="preserve"> </w:t>
      </w:r>
      <w:r w:rsidR="002C0603" w:rsidRPr="00CC717C">
        <w:rPr>
          <w:color w:val="000000" w:themeColor="text1"/>
        </w:rPr>
        <w:t xml:space="preserve">and parents of </w:t>
      </w:r>
      <w:r w:rsidR="006936C6" w:rsidRPr="00CC717C">
        <w:rPr>
          <w:color w:val="000000" w:themeColor="text1"/>
        </w:rPr>
        <w:t>children</w:t>
      </w:r>
      <w:r w:rsidR="002C0603" w:rsidRPr="00CC717C">
        <w:rPr>
          <w:color w:val="000000" w:themeColor="text1"/>
        </w:rPr>
        <w:t xml:space="preserve"> with long-term conditions. The third part will </w:t>
      </w:r>
      <w:r w:rsidR="00B460C2" w:rsidRPr="00CC717C">
        <w:rPr>
          <w:color w:val="000000" w:themeColor="text1"/>
        </w:rPr>
        <w:t>look at</w:t>
      </w:r>
      <w:r w:rsidR="002C0603" w:rsidRPr="00CC717C">
        <w:rPr>
          <w:color w:val="000000" w:themeColor="text1"/>
        </w:rPr>
        <w:t xml:space="preserve"> mindfulness</w:t>
      </w:r>
      <w:r w:rsidR="00B460C2" w:rsidRPr="00CC717C">
        <w:rPr>
          <w:color w:val="000000" w:themeColor="text1"/>
        </w:rPr>
        <w:t>-based</w:t>
      </w:r>
      <w:r w:rsidR="002C0603" w:rsidRPr="00CC717C">
        <w:rPr>
          <w:color w:val="000000" w:themeColor="text1"/>
        </w:rPr>
        <w:t xml:space="preserve"> </w:t>
      </w:r>
      <w:r w:rsidR="002E3231" w:rsidRPr="00CC717C">
        <w:rPr>
          <w:color w:val="000000" w:themeColor="text1"/>
        </w:rPr>
        <w:t>interventions</w:t>
      </w:r>
      <w:r w:rsidR="00B460C2" w:rsidRPr="00CC717C">
        <w:rPr>
          <w:color w:val="000000" w:themeColor="text1"/>
        </w:rPr>
        <w:t xml:space="preserve"> (MBI)</w:t>
      </w:r>
      <w:r w:rsidR="002E3231" w:rsidRPr="00CC717C">
        <w:rPr>
          <w:color w:val="000000" w:themeColor="text1"/>
        </w:rPr>
        <w:t xml:space="preserve"> in </w:t>
      </w:r>
      <w:r w:rsidR="00B460C2" w:rsidRPr="00CC717C">
        <w:rPr>
          <w:color w:val="000000" w:themeColor="text1"/>
        </w:rPr>
        <w:t>non-clinical sample</w:t>
      </w:r>
      <w:r w:rsidR="00AC45DC" w:rsidRPr="00CC717C">
        <w:rPr>
          <w:color w:val="000000" w:themeColor="text1"/>
        </w:rPr>
        <w:t>s</w:t>
      </w:r>
      <w:r w:rsidR="00B460C2" w:rsidRPr="00CC717C">
        <w:rPr>
          <w:color w:val="000000" w:themeColor="text1"/>
        </w:rPr>
        <w:t>, clinical sample</w:t>
      </w:r>
      <w:r w:rsidR="00AC45DC" w:rsidRPr="00CC717C">
        <w:rPr>
          <w:color w:val="000000" w:themeColor="text1"/>
        </w:rPr>
        <w:t>s</w:t>
      </w:r>
      <w:r w:rsidR="00B460C2" w:rsidRPr="00CC717C">
        <w:rPr>
          <w:color w:val="000000" w:themeColor="text1"/>
        </w:rPr>
        <w:t xml:space="preserve">, </w:t>
      </w:r>
      <w:r w:rsidR="008A5142" w:rsidRPr="00CC717C">
        <w:rPr>
          <w:color w:val="000000" w:themeColor="text1"/>
        </w:rPr>
        <w:t>caregivers of patients with long-term conditions</w:t>
      </w:r>
      <w:r w:rsidR="000A281D" w:rsidRPr="00CC717C">
        <w:rPr>
          <w:color w:val="000000" w:themeColor="text1"/>
        </w:rPr>
        <w:t>,</w:t>
      </w:r>
      <w:r w:rsidR="008A5142" w:rsidRPr="00CC717C">
        <w:rPr>
          <w:color w:val="000000" w:themeColor="text1"/>
        </w:rPr>
        <w:t xml:space="preserve"> </w:t>
      </w:r>
      <w:r w:rsidR="00B460C2" w:rsidRPr="00CC717C">
        <w:rPr>
          <w:color w:val="000000" w:themeColor="text1"/>
        </w:rPr>
        <w:t xml:space="preserve">and parents of </w:t>
      </w:r>
      <w:r w:rsidR="00AC45DC" w:rsidRPr="00CC717C">
        <w:rPr>
          <w:color w:val="000000" w:themeColor="text1"/>
        </w:rPr>
        <w:t>children</w:t>
      </w:r>
      <w:r w:rsidR="00D56E11" w:rsidRPr="00CC717C">
        <w:rPr>
          <w:color w:val="000000" w:themeColor="text1"/>
        </w:rPr>
        <w:t xml:space="preserve"> with long-term conditions.</w:t>
      </w:r>
      <w:r w:rsidR="00B460C2" w:rsidRPr="00CC717C">
        <w:rPr>
          <w:color w:val="000000" w:themeColor="text1"/>
        </w:rPr>
        <w:t xml:space="preserve"> </w:t>
      </w:r>
      <w:r w:rsidR="00D56E11" w:rsidRPr="00CC717C">
        <w:rPr>
          <w:color w:val="000000" w:themeColor="text1"/>
        </w:rPr>
        <w:t>T</w:t>
      </w:r>
      <w:r w:rsidR="00B460C2" w:rsidRPr="00CC717C">
        <w:rPr>
          <w:color w:val="000000" w:themeColor="text1"/>
        </w:rPr>
        <w:t>he four</w:t>
      </w:r>
      <w:r w:rsidR="00D56E11" w:rsidRPr="00CC717C">
        <w:rPr>
          <w:color w:val="000000" w:themeColor="text1"/>
        </w:rPr>
        <w:t>th</w:t>
      </w:r>
      <w:r w:rsidR="00B460C2" w:rsidRPr="00CC717C">
        <w:rPr>
          <w:color w:val="000000" w:themeColor="text1"/>
        </w:rPr>
        <w:t xml:space="preserve"> part will focus on other </w:t>
      </w:r>
      <w:r w:rsidR="00D56E11" w:rsidRPr="00CC717C">
        <w:rPr>
          <w:color w:val="000000" w:themeColor="text1"/>
        </w:rPr>
        <w:t>types</w:t>
      </w:r>
      <w:r w:rsidR="00B460C2" w:rsidRPr="00CC717C">
        <w:rPr>
          <w:color w:val="000000" w:themeColor="text1"/>
        </w:rPr>
        <w:t xml:space="preserve"> of mindfulness interventions in </w:t>
      </w:r>
      <w:r w:rsidR="00D56E11" w:rsidRPr="00CC717C">
        <w:rPr>
          <w:color w:val="000000" w:themeColor="text1"/>
        </w:rPr>
        <w:t xml:space="preserve">the </w:t>
      </w:r>
      <w:r w:rsidR="00B460C2" w:rsidRPr="00CC717C">
        <w:rPr>
          <w:color w:val="000000" w:themeColor="text1"/>
        </w:rPr>
        <w:t xml:space="preserve">general population, patients, </w:t>
      </w:r>
      <w:r w:rsidR="008A5142" w:rsidRPr="00CC717C">
        <w:rPr>
          <w:color w:val="000000" w:themeColor="text1"/>
        </w:rPr>
        <w:t>caregivers of patients with long-term conditions</w:t>
      </w:r>
      <w:r w:rsidR="000A281D" w:rsidRPr="00CC717C">
        <w:rPr>
          <w:color w:val="000000" w:themeColor="text1"/>
        </w:rPr>
        <w:t>,</w:t>
      </w:r>
      <w:r w:rsidR="008A5142" w:rsidRPr="00CC717C">
        <w:rPr>
          <w:color w:val="000000" w:themeColor="text1"/>
        </w:rPr>
        <w:t xml:space="preserve"> and </w:t>
      </w:r>
      <w:r w:rsidR="00B460C2" w:rsidRPr="00CC717C">
        <w:rPr>
          <w:color w:val="000000" w:themeColor="text1"/>
        </w:rPr>
        <w:t xml:space="preserve">parents of </w:t>
      </w:r>
      <w:r w:rsidR="00D56E11" w:rsidRPr="00CC717C">
        <w:rPr>
          <w:color w:val="000000" w:themeColor="text1"/>
        </w:rPr>
        <w:t>children</w:t>
      </w:r>
      <w:r w:rsidR="00B460C2" w:rsidRPr="00CC717C">
        <w:rPr>
          <w:color w:val="000000" w:themeColor="text1"/>
        </w:rPr>
        <w:t xml:space="preserve"> with long-term conditions.</w:t>
      </w:r>
    </w:p>
    <w:p w14:paraId="0CDA5D87" w14:textId="77777777" w:rsidR="00BE7756" w:rsidRPr="00CC717C" w:rsidRDefault="00BE7756" w:rsidP="00BE7756">
      <w:pPr>
        <w:spacing w:line="480" w:lineRule="auto"/>
        <w:ind w:firstLine="720"/>
        <w:rPr>
          <w:color w:val="000000" w:themeColor="text1"/>
        </w:rPr>
      </w:pPr>
      <w:r w:rsidRPr="00CC717C">
        <w:rPr>
          <w:color w:val="000000" w:themeColor="text1"/>
        </w:rPr>
        <w:t xml:space="preserve">Interest in mindfulness-based interventions to improve mental health is growing rapidly </w:t>
      </w:r>
      <w:r w:rsidRPr="00CC717C">
        <w:rPr>
          <w:color w:val="000000" w:themeColor="text1"/>
        </w:rPr>
        <w:fldChar w:fldCharType="begin">
          <w:fldData xml:space="preserve">PEVuZE5vdGU+PENpdGU+PEF1dGhvcj5MaXU8L0F1dGhvcj48WWVhcj4yMDE3PC9ZZWFyPjxSZWNO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PEVuZE5vdGU+PENpdGU+PEF1dGhvcj5MaXU8L0F1dGhvcj48WWVhcj4yMDE3PC9ZZWFyPjxSZWNO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(Falsafi, 2016; Josefsson, Lindwall, &amp; Broberg, 2014; Liu, Chen, &amp; Sun, 2017; Van Dam, Hobkirk, Sheppard, Aviles-Andrews, &amp; Earleywine, 2014)</w:t>
      </w:r>
      <w:r w:rsidRPr="00CC717C">
        <w:rPr>
          <w:color w:val="000000" w:themeColor="text1"/>
        </w:rPr>
        <w:fldChar w:fldCharType="end"/>
      </w:r>
      <w:r w:rsidRPr="00CC717C">
        <w:rPr>
          <w:color w:val="000000" w:themeColor="text1"/>
        </w:rPr>
        <w:t xml:space="preserve">. For example, randomized control trials on MBCT suggest that MBCT may be an effective intervention in reducing psychological distress </w:t>
      </w:r>
      <w:r w:rsidRPr="00CC717C">
        <w:rPr>
          <w:color w:val="000000" w:themeColor="text1"/>
        </w:rPr>
        <w:fldChar w:fldCharType="begin">
          <w:fldData xml:space="preserve">PEVuZE5vdGU+PENpdGU+PEF1dGhvcj5QaGFuZzwvQXV0aG9yPjxZZWFyPjIwMTU8L1llYXI+PFJl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PEVuZE5vdGU+PENpdGU+PEF1dGhvcj5QaGFuZzwvQXV0aG9yPjxZZWFyPjIwMTU8L1llYXI+PFJl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(Farver-Vestergaard et al., 2018; Phang, Mukhtar, Ibrahim, Keng, &amp; Sidik, 2015)</w:t>
      </w:r>
      <w:r w:rsidRPr="00CC717C">
        <w:rPr>
          <w:color w:val="000000" w:themeColor="text1"/>
        </w:rPr>
        <w:fldChar w:fldCharType="end"/>
      </w:r>
      <w:r w:rsidRPr="00CC717C">
        <w:rPr>
          <w:color w:val="000000" w:themeColor="text1"/>
        </w:rPr>
        <w:t xml:space="preserve">, anxiety </w:t>
      </w:r>
      <w:r w:rsidRPr="00CC717C">
        <w:rPr>
          <w:color w:val="000000" w:themeColor="text1"/>
        </w:rPr>
        <w:fldChar w:fldCharType="begin">
          <w:fldData xml:space="preserve">PEVuZE5vdGU+PENpdGU+PEF1dGhvcj5Xb25nPC9BdXRob3I+PFllYXI+MjAxNjwvWWVhcj48UmVj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PEVuZE5vdGU+PENpdGU+PEF1dGhvcj5Xb25nPC9BdXRob3I+PFllYXI+MjAxNjwvWWVhcj48UmVj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(Pots, Meulenbeek, Veehof, Klungers, &amp; Bohlmeijer, 2014; Wong et al., 2016)</w:t>
      </w:r>
      <w:r w:rsidRPr="00CC717C">
        <w:rPr>
          <w:color w:val="000000" w:themeColor="text1"/>
        </w:rPr>
        <w:fldChar w:fldCharType="end"/>
      </w:r>
      <w:r w:rsidRPr="00CC717C">
        <w:rPr>
          <w:color w:val="000000" w:themeColor="text1"/>
        </w:rPr>
        <w:t xml:space="preserve">, worry </w:t>
      </w:r>
      <w:r w:rsidRPr="00CC717C">
        <w:rPr>
          <w:color w:val="000000" w:themeColor="text1"/>
        </w:rPr>
        <w:fldChar w:fldCharType="begin">
          <w:fldData xml:space="preserve">PEVuZE5vdGU+PENpdGU+PEF1dGhvcj5Xb25nPC9BdXRob3I+PFllYXI+MjAxNjwvWWVhcj48UmVj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PEVuZE5vdGU+PENpdGU+PEF1dGhvcj5Xb25nPC9BdXRob3I+PFllYXI+MjAxNjwvWWVhcj48UmVj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(Wong et al., 2016)</w:t>
      </w:r>
      <w:r w:rsidRPr="00CC717C">
        <w:rPr>
          <w:color w:val="000000" w:themeColor="text1"/>
        </w:rPr>
        <w:fldChar w:fldCharType="end"/>
      </w:r>
      <w:r w:rsidRPr="00CC717C">
        <w:rPr>
          <w:color w:val="000000" w:themeColor="text1"/>
        </w:rPr>
        <w:t>, depression</w:t>
      </w:r>
      <w:r w:rsidRPr="00CC717C">
        <w:rPr>
          <w:color w:val="000000" w:themeColor="text1"/>
        </w:rPr>
        <w:fldChar w:fldCharType="begin">
          <w:fldData xml:space="preserve">PEVuZE5vdGU+PENpdGU+PEF1dGhvcj5Qb3RzPC9BdXRob3I+PFllYXI+MjAxNDwvWWVhcj48UmVj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PEVuZE5vdGU+PENpdGU+PEF1dGhvcj5Qb3RzPC9BdXRob3I+PFllYXI+MjAxNDwvWWVhcj48UmVj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(Pots et al., 2014)</w:t>
      </w:r>
      <w:r w:rsidRPr="00CC717C">
        <w:rPr>
          <w:color w:val="000000" w:themeColor="text1"/>
        </w:rPr>
        <w:fldChar w:fldCharType="end"/>
      </w:r>
      <w:r w:rsidRPr="00CC717C">
        <w:rPr>
          <w:color w:val="000000" w:themeColor="text1"/>
        </w:rPr>
        <w:t xml:space="preserve">, and improving psychical health </w:t>
      </w:r>
      <w:r w:rsidRPr="00CC717C">
        <w:rPr>
          <w:color w:val="000000" w:themeColor="text1"/>
        </w:rPr>
        <w:fldChar w:fldCharType="begin">
          <w:fldData xml:space="preserve">PEVuZE5vdGU+PENpdGU+PEF1dGhvcj5GYXJ2ZXItVmVzdGVyZ2FhcmQ8L0F1dGhvcj48WWVhcj4y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PEVuZE5vdGU+PENpdGU+PEF1dGhvcj5GYXJ2ZXItVmVzdGVyZ2FhcmQ8L0F1dGhvcj48WWVhcj4y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(Farver-Vestergaard et al., 2018)</w:t>
      </w:r>
      <w:r w:rsidRPr="00CC717C">
        <w:rPr>
          <w:color w:val="000000" w:themeColor="text1"/>
        </w:rPr>
        <w:fldChar w:fldCharType="end"/>
      </w:r>
      <w:r w:rsidRPr="00CC717C">
        <w:rPr>
          <w:color w:val="000000" w:themeColor="text1"/>
        </w:rPr>
        <w:t xml:space="preserve">, psychological well-being </w:t>
      </w:r>
      <w:r w:rsidRPr="00CC717C">
        <w:rPr>
          <w:color w:val="000000" w:themeColor="text1"/>
        </w:rPr>
        <w:fldChar w:fldCharType="begin">
          <w:fldData xml:space="preserve">PEVuZE5vdGU+PENpdGU+PEF1dGhvcj5Qb3RzPC9BdXRob3I+PFllYXI+MjAxNDwvWWVhcj48UmVj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PEVuZE5vdGU+PENpdGU+PEF1dGhvcj5Qb3RzPC9BdXRob3I+PFllYXI+MjAxNDwvWWVhcj48UmVj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(Pots et al., 2014)</w:t>
      </w:r>
      <w:r w:rsidRPr="00CC717C">
        <w:rPr>
          <w:color w:val="000000" w:themeColor="text1"/>
        </w:rPr>
        <w:fldChar w:fldCharType="end"/>
      </w:r>
      <w:r w:rsidRPr="00CC717C">
        <w:rPr>
          <w:color w:val="000000" w:themeColor="text1"/>
        </w:rPr>
        <w:t xml:space="preserve">, self-efficacy and mindfulness </w:t>
      </w:r>
      <w:r w:rsidRPr="00CC717C">
        <w:rPr>
          <w:color w:val="000000" w:themeColor="text1"/>
        </w:rPr>
        <w:fldChar w:fldCharType="begin">
          <w:fldData xml:space="preserve">PEVuZE5vdGU+PENpdGU+PEF1dGhvcj5QaGFuZzwvQXV0aG9yPjxZZWFyPjIwMTU8L1llYXI+PFJl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PEVuZE5vdGU+PENpdGU+PEF1dGhvcj5QaGFuZzwvQXV0aG9yPjxZZWFyPjIwMTU8L1llYXI+PFJl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(Phang et al., 2015)</w:t>
      </w:r>
      <w:r w:rsidRPr="00CC717C">
        <w:rPr>
          <w:color w:val="000000" w:themeColor="text1"/>
        </w:rPr>
        <w:fldChar w:fldCharType="end"/>
      </w:r>
      <w:r w:rsidRPr="00CC717C">
        <w:rPr>
          <w:color w:val="000000" w:themeColor="text1"/>
        </w:rPr>
        <w:t xml:space="preserve"> compared to control groups after five to eight weeks intervention </w:t>
      </w:r>
      <w:r w:rsidRPr="00CC717C">
        <w:rPr>
          <w:color w:val="000000" w:themeColor="text1"/>
        </w:rPr>
        <w:fldChar w:fldCharType="begin">
          <w:fldData xml:space="preserve">PEVuZE5vdGU+PENpdGU+PEF1dGhvcj5QaGFuZzwvQXV0aG9yPjxZZWFyPjIwMTU8L1llYXI+PFJl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==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PEVuZE5vdGU+PENpdGU+PEF1dGhvcj5QaGFuZzwvQXV0aG9yPjxZZWFyPjIwMTU8L1llYXI+PFJl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==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(e.g., Phang et al., 2015; Wong et al., 2016)</w:t>
      </w:r>
      <w:r w:rsidRPr="00CC717C">
        <w:rPr>
          <w:color w:val="000000" w:themeColor="text1"/>
        </w:rPr>
        <w:fldChar w:fldCharType="end"/>
      </w:r>
      <w:r w:rsidRPr="00CC717C">
        <w:rPr>
          <w:color w:val="000000" w:themeColor="text1"/>
        </w:rPr>
        <w:t xml:space="preserve"> in non-clinical samples </w:t>
      </w:r>
      <w:r w:rsidRPr="00CC717C">
        <w:rPr>
          <w:color w:val="000000" w:themeColor="text1"/>
        </w:rPr>
        <w:fldChar w:fldCharType="begin">
          <w:fldData xml:space="preserve">PEVuZE5vdGU+PENpdGU+PEF1dGhvcj5QaGFuZzwvQXV0aG9yPjxZZWFyPjIwMTU8L1llYXI+PFJl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PEVuZE5vdGU+PENpdGU+PEF1dGhvcj5QaGFuZzwvQXV0aG9yPjxZZWFyPjIwMTU8L1llYXI+PFJl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(Phang et al., 2015)</w:t>
      </w:r>
      <w:r w:rsidRPr="00CC717C">
        <w:rPr>
          <w:color w:val="000000" w:themeColor="text1"/>
        </w:rPr>
        <w:fldChar w:fldCharType="end"/>
      </w:r>
      <w:r w:rsidRPr="00CC717C">
        <w:rPr>
          <w:color w:val="000000" w:themeColor="text1"/>
        </w:rPr>
        <w:t xml:space="preserve">, and in clinical samples </w:t>
      </w:r>
      <w:r w:rsidRPr="00CC717C">
        <w:rPr>
          <w:color w:val="000000" w:themeColor="text1"/>
        </w:rPr>
        <w:fldChar w:fldCharType="begin">
          <w:fldData xml:space="preserve">PEVuZE5vdGU+PENpdGU+PEF1dGhvcj5GYXJ2ZXItVmVzdGVyZ2FhcmQ8L0F1dGhvcj48WWVhcj4y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PEVuZE5vdGU+PENpdGU+PEF1dGhvcj5GYXJ2ZXItVmVzdGVyZ2FhcmQ8L0F1dGhvcj48WWVhcj4y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(Farver-Vestergaard et al., 2018; Pots et al., 2014; Wong et al., 2016)</w:t>
      </w:r>
      <w:r w:rsidRPr="00CC717C">
        <w:rPr>
          <w:color w:val="000000" w:themeColor="text1"/>
        </w:rPr>
        <w:fldChar w:fldCharType="end"/>
      </w:r>
      <w:r w:rsidRPr="00CC717C">
        <w:rPr>
          <w:color w:val="000000" w:themeColor="text1"/>
        </w:rPr>
        <w:t xml:space="preserve">. Furthermore, the effects </w:t>
      </w:r>
      <w:r w:rsidRPr="00CC717C">
        <w:rPr>
          <w:noProof/>
          <w:color w:val="000000" w:themeColor="text1"/>
        </w:rPr>
        <w:t>have been found to be maintained</w:t>
      </w:r>
      <w:r w:rsidRPr="00CC717C">
        <w:rPr>
          <w:color w:val="000000" w:themeColor="text1"/>
        </w:rPr>
        <w:t xml:space="preserve"> (i.e., anxiety, depression, mindfulness and psychological well-being) at </w:t>
      </w:r>
      <w:r w:rsidRPr="00CC717C">
        <w:rPr>
          <w:noProof/>
          <w:color w:val="000000" w:themeColor="text1"/>
        </w:rPr>
        <w:t>3</w:t>
      </w:r>
      <w:r w:rsidRPr="00CC717C">
        <w:rPr>
          <w:color w:val="000000" w:themeColor="text1"/>
        </w:rPr>
        <w:t xml:space="preserve">-month follow-up </w:t>
      </w:r>
      <w:r w:rsidRPr="00CC717C">
        <w:rPr>
          <w:color w:val="000000" w:themeColor="text1"/>
        </w:rPr>
        <w:fldChar w:fldCharType="begin">
          <w:fldData xml:space="preserve">PEVuZE5vdGU+PENpdGU+PEF1dGhvcj5Qb3RzPC9BdXRob3I+PFllYXI+MjAxNDwvWWVhcj48UmVj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PEVuZE5vdGU+PENpdGU+PEF1dGhvcj5Qb3RzPC9BdXRob3I+PFllYXI+MjAxNDwvWWVhcj48UmVj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(Pots et al., 2014)</w:t>
      </w:r>
      <w:r w:rsidRPr="00CC717C">
        <w:rPr>
          <w:noProof/>
          <w:color w:val="000000" w:themeColor="text1"/>
        </w:rPr>
        <w:fldChar w:fldCharType="end"/>
      </w:r>
      <w:r w:rsidRPr="00CC717C">
        <w:rPr>
          <w:noProof/>
          <w:color w:val="000000" w:themeColor="text1"/>
        </w:rPr>
        <w:t>.</w:t>
      </w:r>
      <w:r w:rsidRPr="00CC717C">
        <w:rPr>
          <w:color w:val="000000" w:themeColor="text1"/>
        </w:rPr>
        <w:t xml:space="preserve"> Moreover, </w:t>
      </w:r>
      <w:r w:rsidRPr="00CC717C">
        <w:rPr>
          <w:color w:val="000000" w:themeColor="text1"/>
        </w:rPr>
        <w:fldChar w:fldCharType="begin">
          <w:fldData xml:space="preserve">PEVuZE5vdGU+PENpdGUgQXV0aG9yWWVhcj0iMSI+PEF1dGhvcj5Xb25nPC9BdXRob3I+PFllYXI+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=
</w:fldData>
        </w:fldChar>
      </w:r>
      <w:r w:rsidRPr="00CC717C">
        <w:rPr>
          <w:color w:val="000000" w:themeColor="text1"/>
        </w:rPr>
        <w:instrText xml:space="preserve"> ADDIN EN.CITE </w:instrText>
      </w:r>
      <w:r w:rsidRPr="00CC717C">
        <w:rPr>
          <w:color w:val="000000" w:themeColor="text1"/>
        </w:rPr>
        <w:fldChar w:fldCharType="begin">
          <w:fldData xml:space="preserve">PEVuZE5vdGU+PENpdGUgQXV0aG9yWWVhcj0iMSI+PEF1dGhvcj5Xb25nPC9BdXRob3I+PFllYXI+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=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Wong et al. (2016)</w:t>
      </w:r>
      <w:r w:rsidRPr="00CC717C">
        <w:rPr>
          <w:color w:val="000000" w:themeColor="text1"/>
        </w:rPr>
        <w:fldChar w:fldCharType="end"/>
      </w:r>
      <w:r w:rsidRPr="00CC717C">
        <w:rPr>
          <w:color w:val="000000" w:themeColor="text1"/>
        </w:rPr>
        <w:t xml:space="preserve"> found a significant decrease in anxiety from baseline to 9-month follow-up in the MBCT condition and psychoeducation condition relative to usual care condition in people with </w:t>
      </w:r>
      <w:r w:rsidRPr="00CC717C">
        <w:rPr>
          <w:noProof/>
          <w:color w:val="000000" w:themeColor="text1"/>
        </w:rPr>
        <w:t>generalised</w:t>
      </w:r>
      <w:r w:rsidRPr="00CC717C">
        <w:rPr>
          <w:color w:val="000000" w:themeColor="text1"/>
        </w:rPr>
        <w:t xml:space="preserve"> anxiety disorder (GAD). One </w:t>
      </w:r>
      <w:r w:rsidRPr="00CC717C">
        <w:rPr>
          <w:noProof/>
          <w:color w:val="000000" w:themeColor="text1"/>
        </w:rPr>
        <w:t>non</w:t>
      </w:r>
      <w:r w:rsidRPr="00CC717C">
        <w:rPr>
          <w:color w:val="000000" w:themeColor="text1"/>
        </w:rPr>
        <w:t>-</w:t>
      </w:r>
      <w:r w:rsidRPr="00CC717C">
        <w:rPr>
          <w:noProof/>
          <w:color w:val="000000" w:themeColor="text1"/>
        </w:rPr>
        <w:t>RCT</w:t>
      </w:r>
      <w:r w:rsidRPr="00CC717C">
        <w:rPr>
          <w:color w:val="000000" w:themeColor="text1"/>
        </w:rPr>
        <w:t xml:space="preserve"> focused on parents of children with </w:t>
      </w:r>
      <w:r w:rsidRPr="00CC717C">
        <w:rPr>
          <w:noProof/>
          <w:color w:val="000000" w:themeColor="text1"/>
        </w:rPr>
        <w:t>long-term</w:t>
      </w:r>
      <w:r w:rsidRPr="00CC717C">
        <w:rPr>
          <w:color w:val="000000" w:themeColor="text1"/>
        </w:rPr>
        <w:t xml:space="preserve"> conditions finding that there </w:t>
      </w:r>
      <w:r w:rsidRPr="00CC717C">
        <w:rPr>
          <w:noProof/>
          <w:color w:val="000000" w:themeColor="text1"/>
        </w:rPr>
        <w:t>was</w:t>
      </w:r>
      <w:r w:rsidRPr="00CC717C">
        <w:rPr>
          <w:color w:val="000000" w:themeColor="text1"/>
        </w:rPr>
        <w:t xml:space="preserve"> a significant reduction in parenting stress and a </w:t>
      </w:r>
      <w:r w:rsidRPr="00CC717C">
        <w:rPr>
          <w:color w:val="000000" w:themeColor="text1"/>
        </w:rPr>
        <w:lastRenderedPageBreak/>
        <w:t xml:space="preserve">significant improvement in mindful parenting after parents attended MBCT </w:t>
      </w:r>
      <w:r w:rsidRPr="00CC717C">
        <w:rPr>
          <w:color w:val="000000" w:themeColor="text1"/>
        </w:rPr>
        <w:fldChar w:fldCharType="begin"/>
      </w:r>
      <w:r w:rsidRPr="00CC717C">
        <w:rPr>
          <w:color w:val="000000" w:themeColor="text1"/>
        </w:rPr>
        <w:instrText xml:space="preserve"> ADDIN EN.CITE &lt;EndNote&gt;&lt;Cite&gt;&lt;Author&gt;Haydicky&lt;/Author&gt;&lt;Year&gt;2015&lt;/Year&gt;&lt;RecNum&gt;745&lt;/RecNum&gt;&lt;DisplayText&gt;(Haydicky, Shecter, Wiener, &amp;amp; Ducharme, 2015)&lt;/DisplayText&gt;&lt;record&gt;&lt;rec-number&gt;745&lt;/rec-number&gt;&lt;foreign-keys&gt;&lt;key app="EN" db-id="v9ser5wfuape54epz5gprspz9adzp9t0vdw2" timestamp="1523455003"&gt;745&lt;/key&gt;&lt;/foreign-keys&gt;&lt;ref-type name="Journal Article"&gt;17&lt;/ref-type&gt;&lt;contributors&gt;&lt;authors&gt;&lt;author&gt;Haydicky, Jillian&lt;/author&gt;&lt;author&gt;Shecter, Carly&lt;/author&gt;&lt;author&gt;Wiener, Judith&lt;/author&gt;&lt;author&gt;Ducharme, Joseph M&lt;/author&gt;&lt;/authors&gt;&lt;/contributors&gt;&lt;titles&gt;&lt;title&gt;Evaluation of MBCT for adolescents with ADHD and their parents: Impact on individual and family functioning&lt;/title&gt;&lt;secondary-title&gt;Journal of Child and Family Studies&lt;/secondary-title&gt;&lt;/titles&gt;&lt;periodical&gt;&lt;full-title&gt;Journal of Child and Family Studies&lt;/full-title&gt;&lt;/periodical&gt;&lt;pages&gt;76-94&lt;/pages&gt;&lt;volume&gt;24&lt;/volume&gt;&lt;number&gt;1&lt;/number&gt;&lt;dates&gt;&lt;year&gt;2015&lt;/year&gt;&lt;/dates&gt;&lt;isbn&gt;1062-1024&lt;/isbn&gt;&lt;urls&gt;&lt;/urls&gt;&lt;electronic-resource-num&gt;10.1007/s10826-013-9815-1&lt;/electronic-resource-num&gt;&lt;/record&gt;&lt;/Cite&gt;&lt;/EndNote&gt;</w:instrText>
      </w:r>
      <w:r w:rsidRPr="00CC717C">
        <w:rPr>
          <w:color w:val="000000" w:themeColor="text1"/>
        </w:rPr>
        <w:fldChar w:fldCharType="separate"/>
      </w:r>
      <w:r w:rsidRPr="00CC717C">
        <w:rPr>
          <w:noProof/>
          <w:color w:val="000000" w:themeColor="text1"/>
        </w:rPr>
        <w:t>(Haydicky, Shecter, Wiener, &amp; Ducharme, 2015)</w:t>
      </w:r>
      <w:r w:rsidRPr="00CC717C">
        <w:rPr>
          <w:color w:val="000000" w:themeColor="text1"/>
        </w:rPr>
        <w:fldChar w:fldCharType="end"/>
      </w:r>
      <w:r w:rsidRPr="00CC717C">
        <w:rPr>
          <w:color w:val="000000" w:themeColor="text1"/>
        </w:rPr>
        <w:t>.</w:t>
      </w:r>
    </w:p>
    <w:p w14:paraId="3042C6F5" w14:textId="77777777" w:rsidR="008B5443" w:rsidRPr="00CC717C" w:rsidRDefault="008B5443" w:rsidP="009E148C">
      <w:pPr>
        <w:spacing w:line="480" w:lineRule="auto"/>
        <w:ind w:firstLine="720"/>
        <w:rPr>
          <w:color w:val="000000" w:themeColor="text1"/>
        </w:rPr>
      </w:pPr>
      <w:r w:rsidRPr="00CC717C">
        <w:rPr>
          <w:color w:val="000000" w:themeColor="text1"/>
        </w:rPr>
        <w:t xml:space="preserve">Many others randomised controlled trials (RCTs) have examined the effectiveness of MBSR for psychological distress and psychological well-being, reporting significant improvements in anxiety, depression, worry, burden, hostility, unhappiness, stress, parenting stress, perceived stress, mindfulness, and quality of life </w:t>
      </w:r>
      <w:r w:rsidRPr="00CC717C">
        <w:rPr>
          <w:color w:val="000000" w:themeColor="text1"/>
        </w:rPr>
        <w:fldChar w:fldCharType="begin">
          <w:fldData xml:space="preserve">PEVuZE5vdGU+PENpdGU+PEF1dGhvcj5Tb25nPC9BdXRob3I+PFllYXI+MjAxNTwvWWVhcj48UmVj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==
</w:fldData>
        </w:fldChar>
      </w:r>
      <w:r w:rsidR="009E148C" w:rsidRPr="00CC717C">
        <w:rPr>
          <w:color w:val="000000" w:themeColor="text1"/>
        </w:rPr>
        <w:instrText xml:space="preserve"> ADDIN EN.CITE </w:instrText>
      </w:r>
      <w:r w:rsidR="009E148C" w:rsidRPr="00CC717C">
        <w:rPr>
          <w:color w:val="000000" w:themeColor="text1"/>
        </w:rPr>
        <w:fldChar w:fldCharType="begin">
          <w:fldData xml:space="preserve">PEVuZE5vdGU+PENpdGU+PEF1dGhvcj5Tb25nPC9BdXRob3I+PFllYXI+MjAxNTwvWWVhcj48UmVj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==
</w:fldData>
        </w:fldChar>
      </w:r>
      <w:r w:rsidR="009E148C" w:rsidRPr="00CC717C">
        <w:rPr>
          <w:color w:val="000000" w:themeColor="text1"/>
        </w:rPr>
        <w:instrText xml:space="preserve"> ADDIN EN.CITE.DATA </w:instrText>
      </w:r>
      <w:r w:rsidR="009E148C" w:rsidRPr="00CC717C">
        <w:rPr>
          <w:color w:val="000000" w:themeColor="text1"/>
        </w:rPr>
      </w:r>
      <w:r w:rsidR="009E148C"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(Amutio, Franco, Perez-Fuentes, Gazquez, &amp; Mercader, 2015; Benn, Akiva, Arel, &amp; Roeser, 2012; Berghoff, Wheeless, Ritzert, Wooley, &amp; Forsyth, 2017; Dykens, Fisher, Taylor, Lambert, &amp; Miodrag, 2014; Henderson et al., 2012; Hou, Wong, Yip, et al., 2014; Neece, 2014; Nyklicek, Dijksman, Lenders, Fonteijn, &amp; Koolen, 2014; Sarenmalm, Martensson, Andersson, Karlsson, &amp; Bergh, 2017; Song &amp; Lindquist, 2015; Vollestad, Sivertsen, &amp; Nielsen, 2011; Warnecke, Quinn, Ogden, Towle, &amp; Nelson, 2011; Whitebird et al., 2013; Wurtzen et al., 2015)</w:t>
      </w:r>
      <w:r w:rsidRPr="00CC717C">
        <w:rPr>
          <w:color w:val="000000" w:themeColor="text1"/>
        </w:rPr>
        <w:fldChar w:fldCharType="end"/>
      </w:r>
      <w:r w:rsidRPr="00CC717C">
        <w:rPr>
          <w:color w:val="000000" w:themeColor="text1"/>
        </w:rPr>
        <w:t xml:space="preserve"> </w:t>
      </w:r>
      <w:r w:rsidRPr="00CC717C">
        <w:rPr>
          <w:color w:val="000000" w:themeColor="text1"/>
          <w:lang w:bidi="ar-KW"/>
        </w:rPr>
        <w:t xml:space="preserve">compared to a control group after two to eight weeks </w:t>
      </w:r>
      <w:r w:rsidRPr="00CC717C">
        <w:rPr>
          <w:color w:val="000000" w:themeColor="text1"/>
          <w:lang w:bidi="ar-KW"/>
        </w:rPr>
        <w:fldChar w:fldCharType="begin">
          <w:fldData xml:space="preserve">PEVuZE5vdGU+PENpdGU+PEF1dGhvcj5CZW5uPC9BdXRob3I+PFllYXI+MjAxMjwvWWVhcj48UmVj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==
</w:fldData>
        </w:fldChar>
      </w:r>
      <w:r w:rsidRPr="00CC717C">
        <w:rPr>
          <w:color w:val="000000" w:themeColor="text1"/>
          <w:lang w:bidi="ar-KW"/>
        </w:rPr>
        <w:instrText xml:space="preserve"> ADDIN EN.CITE </w:instrText>
      </w:r>
      <w:r w:rsidRPr="00CC717C">
        <w:rPr>
          <w:color w:val="000000" w:themeColor="text1"/>
          <w:lang w:bidi="ar-KW"/>
        </w:rPr>
        <w:fldChar w:fldCharType="begin">
          <w:fldData xml:space="preserve">PEVuZE5vdGU+PENpdGU+PEF1dGhvcj5CZW5uPC9BdXRob3I+PFllYXI+MjAxMjwvWWVhcj48UmVj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==
</w:fldData>
        </w:fldChar>
      </w:r>
      <w:r w:rsidRPr="00CC717C">
        <w:rPr>
          <w:color w:val="000000" w:themeColor="text1"/>
          <w:lang w:bidi="ar-KW"/>
        </w:rPr>
        <w:instrText xml:space="preserve"> ADDIN EN.CITE.DATA </w:instrText>
      </w:r>
      <w:r w:rsidRPr="00CC717C">
        <w:rPr>
          <w:color w:val="000000" w:themeColor="text1"/>
          <w:lang w:bidi="ar-KW"/>
        </w:rPr>
      </w:r>
      <w:r w:rsidRPr="00CC717C">
        <w:rPr>
          <w:color w:val="000000" w:themeColor="text1"/>
          <w:lang w:bidi="ar-KW"/>
        </w:rPr>
        <w:fldChar w:fldCharType="end"/>
      </w:r>
      <w:r w:rsidRPr="00CC717C">
        <w:rPr>
          <w:color w:val="000000" w:themeColor="text1"/>
          <w:lang w:bidi="ar-KW"/>
        </w:rPr>
      </w:r>
      <w:r w:rsidRPr="00CC717C">
        <w:rPr>
          <w:color w:val="000000" w:themeColor="text1"/>
          <w:lang w:bidi="ar-KW"/>
        </w:rPr>
        <w:fldChar w:fldCharType="separate"/>
      </w:r>
      <w:r w:rsidRPr="00CC717C">
        <w:rPr>
          <w:noProof/>
          <w:color w:val="000000" w:themeColor="text1"/>
          <w:lang w:bidi="ar-KW"/>
        </w:rPr>
        <w:t>(e.g., Benn et al., 2012; Song &amp; Lindquist, 2015)</w:t>
      </w:r>
      <w:r w:rsidRPr="00CC717C">
        <w:rPr>
          <w:color w:val="000000" w:themeColor="text1"/>
          <w:lang w:bidi="ar-KW"/>
        </w:rPr>
        <w:fldChar w:fldCharType="end"/>
      </w:r>
      <w:r w:rsidRPr="00CC717C">
        <w:rPr>
          <w:color w:val="000000" w:themeColor="text1"/>
          <w:lang w:bidi="ar-KW"/>
        </w:rPr>
        <w:t xml:space="preserve"> in general samples </w:t>
      </w:r>
      <w:r w:rsidRPr="00CC717C">
        <w:rPr>
          <w:color w:val="000000" w:themeColor="text1"/>
          <w:lang w:bidi="ar-KW"/>
        </w:rPr>
        <w:fldChar w:fldCharType="begin">
          <w:fldData xml:space="preserve">PEVuZE5vdGU+PENpdGU+PEF1dGhvcj5Tb25nPC9BdXRob3I+PFllYXI+MjAxNTwvWWVhcj48UmVj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==
</w:fldData>
        </w:fldChar>
      </w:r>
      <w:r w:rsidRPr="00CC717C">
        <w:rPr>
          <w:color w:val="000000" w:themeColor="text1"/>
          <w:lang w:bidi="ar-KW"/>
        </w:rPr>
        <w:instrText xml:space="preserve"> ADDIN EN.CITE </w:instrText>
      </w:r>
      <w:r w:rsidRPr="00CC717C">
        <w:rPr>
          <w:color w:val="000000" w:themeColor="text1"/>
          <w:lang w:bidi="ar-KW"/>
        </w:rPr>
        <w:fldChar w:fldCharType="begin">
          <w:fldData xml:space="preserve">PEVuZE5vdGU+PENpdGU+PEF1dGhvcj5Tb25nPC9BdXRob3I+PFllYXI+MjAxNTwvWWVhcj48UmVj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==
</w:fldData>
        </w:fldChar>
      </w:r>
      <w:r w:rsidRPr="00CC717C">
        <w:rPr>
          <w:color w:val="000000" w:themeColor="text1"/>
          <w:lang w:bidi="ar-KW"/>
        </w:rPr>
        <w:instrText xml:space="preserve"> ADDIN EN.CITE.DATA </w:instrText>
      </w:r>
      <w:r w:rsidRPr="00CC717C">
        <w:rPr>
          <w:color w:val="000000" w:themeColor="text1"/>
          <w:lang w:bidi="ar-KW"/>
        </w:rPr>
      </w:r>
      <w:r w:rsidRPr="00CC717C">
        <w:rPr>
          <w:color w:val="000000" w:themeColor="text1"/>
          <w:lang w:bidi="ar-KW"/>
        </w:rPr>
        <w:fldChar w:fldCharType="end"/>
      </w:r>
      <w:r w:rsidRPr="00CC717C">
        <w:rPr>
          <w:color w:val="000000" w:themeColor="text1"/>
          <w:lang w:bidi="ar-KW"/>
        </w:rPr>
      </w:r>
      <w:r w:rsidRPr="00CC717C">
        <w:rPr>
          <w:color w:val="000000" w:themeColor="text1"/>
          <w:lang w:bidi="ar-KW"/>
        </w:rPr>
        <w:fldChar w:fldCharType="separate"/>
      </w:r>
      <w:r w:rsidRPr="00CC717C">
        <w:rPr>
          <w:noProof/>
          <w:color w:val="000000" w:themeColor="text1"/>
          <w:lang w:bidi="ar-KW"/>
        </w:rPr>
        <w:t>(Song &amp; Lindquist, 2015; Warnecke et al., 2011)</w:t>
      </w:r>
      <w:r w:rsidRPr="00CC717C">
        <w:rPr>
          <w:color w:val="000000" w:themeColor="text1"/>
          <w:lang w:bidi="ar-KW"/>
        </w:rPr>
        <w:fldChar w:fldCharType="end"/>
      </w:r>
      <w:r w:rsidRPr="00CC717C">
        <w:rPr>
          <w:color w:val="000000" w:themeColor="text1"/>
          <w:lang w:bidi="ar-KW"/>
        </w:rPr>
        <w:t xml:space="preserve">, in patients </w:t>
      </w:r>
      <w:r w:rsidRPr="00CC717C">
        <w:rPr>
          <w:color w:val="000000" w:themeColor="text1"/>
          <w:lang w:bidi="ar-KW"/>
        </w:rPr>
        <w:fldChar w:fldCharType="begin">
          <w:fldData xml:space="preserve">PEVuZE5vdGU+PENpdGU+PEF1dGhvcj5Wb2xsZXN0YWQ8L0F1dGhvcj48WWVhcj4yMDExPC9ZZWFy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</w:fldData>
        </w:fldChar>
      </w:r>
      <w:r w:rsidRPr="00CC717C">
        <w:rPr>
          <w:color w:val="000000" w:themeColor="text1"/>
          <w:lang w:bidi="ar-KW"/>
        </w:rPr>
        <w:instrText xml:space="preserve"> ADDIN EN.CITE </w:instrText>
      </w:r>
      <w:r w:rsidRPr="00CC717C">
        <w:rPr>
          <w:color w:val="000000" w:themeColor="text1"/>
          <w:lang w:bidi="ar-KW"/>
        </w:rPr>
        <w:fldChar w:fldCharType="begin">
          <w:fldData xml:space="preserve">PEVuZE5vdGU+PENpdGU+PEF1dGhvcj5Wb2xsZXN0YWQ8L0F1dGhvcj48WWVhcj4yMDExPC9ZZWFy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</w:fldData>
        </w:fldChar>
      </w:r>
      <w:r w:rsidRPr="00CC717C">
        <w:rPr>
          <w:color w:val="000000" w:themeColor="text1"/>
          <w:lang w:bidi="ar-KW"/>
        </w:rPr>
        <w:instrText xml:space="preserve"> ADDIN EN.CITE.DATA </w:instrText>
      </w:r>
      <w:r w:rsidRPr="00CC717C">
        <w:rPr>
          <w:color w:val="000000" w:themeColor="text1"/>
          <w:lang w:bidi="ar-KW"/>
        </w:rPr>
      </w:r>
      <w:r w:rsidRPr="00CC717C">
        <w:rPr>
          <w:color w:val="000000" w:themeColor="text1"/>
          <w:lang w:bidi="ar-KW"/>
        </w:rPr>
        <w:fldChar w:fldCharType="end"/>
      </w:r>
      <w:r w:rsidRPr="00CC717C">
        <w:rPr>
          <w:color w:val="000000" w:themeColor="text1"/>
          <w:lang w:bidi="ar-KW"/>
        </w:rPr>
      </w:r>
      <w:r w:rsidRPr="00CC717C">
        <w:rPr>
          <w:color w:val="000000" w:themeColor="text1"/>
          <w:lang w:bidi="ar-KW"/>
        </w:rPr>
        <w:fldChar w:fldCharType="separate"/>
      </w:r>
      <w:r w:rsidRPr="00CC717C">
        <w:rPr>
          <w:noProof/>
          <w:color w:val="000000" w:themeColor="text1"/>
          <w:lang w:bidi="ar-KW"/>
        </w:rPr>
        <w:t>(Henderson et al., 2012; Sarenmalm et al., 2017; Vollestad et al., 2011; Wurtzen et al., 2015)</w:t>
      </w:r>
      <w:r w:rsidRPr="00CC717C">
        <w:rPr>
          <w:color w:val="000000" w:themeColor="text1"/>
          <w:lang w:bidi="ar-KW"/>
        </w:rPr>
        <w:fldChar w:fldCharType="end"/>
      </w:r>
      <w:r w:rsidRPr="00CC717C">
        <w:rPr>
          <w:color w:val="000000" w:themeColor="text1"/>
          <w:lang w:bidi="ar-KW"/>
        </w:rPr>
        <w:t xml:space="preserve">, in caregivers of patients with long-term conditions </w:t>
      </w:r>
      <w:r w:rsidRPr="00CC717C">
        <w:rPr>
          <w:color w:val="000000" w:themeColor="text1"/>
          <w:lang w:bidi="ar-KW"/>
        </w:rPr>
        <w:fldChar w:fldCharType="begin">
          <w:fldData xml:space="preserve">PEVuZE5vdGU+PENpdGU+PEF1dGhvcj5XaGl0ZWJpcmQ8L0F1dGhvcj48WWVhcj4yMDEzPC9ZZWFy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</w:fldData>
        </w:fldChar>
      </w:r>
      <w:r w:rsidR="009E148C" w:rsidRPr="00CC717C">
        <w:rPr>
          <w:color w:val="000000" w:themeColor="text1"/>
          <w:lang w:bidi="ar-KW"/>
        </w:rPr>
        <w:instrText xml:space="preserve"> ADDIN EN.CITE </w:instrText>
      </w:r>
      <w:r w:rsidR="009E148C" w:rsidRPr="00CC717C">
        <w:rPr>
          <w:color w:val="000000" w:themeColor="text1"/>
          <w:lang w:bidi="ar-KW"/>
        </w:rPr>
        <w:fldChar w:fldCharType="begin">
          <w:fldData xml:space="preserve">PEVuZE5vdGU+PENpdGU+PEF1dGhvcj5XaGl0ZWJpcmQ8L0F1dGhvcj48WWVhcj4yMDEzPC9ZZWFy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</w:fldData>
        </w:fldChar>
      </w:r>
      <w:r w:rsidR="009E148C" w:rsidRPr="00CC717C">
        <w:rPr>
          <w:color w:val="000000" w:themeColor="text1"/>
          <w:lang w:bidi="ar-KW"/>
        </w:rPr>
        <w:instrText xml:space="preserve"> ADDIN EN.CITE.DATA </w:instrText>
      </w:r>
      <w:r w:rsidR="009E148C" w:rsidRPr="00CC717C">
        <w:rPr>
          <w:color w:val="000000" w:themeColor="text1"/>
          <w:lang w:bidi="ar-KW"/>
        </w:rPr>
      </w:r>
      <w:r w:rsidR="009E148C" w:rsidRPr="00CC717C">
        <w:rPr>
          <w:color w:val="000000" w:themeColor="text1"/>
          <w:lang w:bidi="ar-KW"/>
        </w:rPr>
        <w:fldChar w:fldCharType="end"/>
      </w:r>
      <w:r w:rsidRPr="00CC717C">
        <w:rPr>
          <w:color w:val="000000" w:themeColor="text1"/>
          <w:lang w:bidi="ar-KW"/>
        </w:rPr>
      </w:r>
      <w:r w:rsidRPr="00CC717C">
        <w:rPr>
          <w:color w:val="000000" w:themeColor="text1"/>
          <w:lang w:bidi="ar-KW"/>
        </w:rPr>
        <w:fldChar w:fldCharType="separate"/>
      </w:r>
      <w:r w:rsidRPr="00CC717C">
        <w:rPr>
          <w:noProof/>
          <w:color w:val="000000" w:themeColor="text1"/>
          <w:lang w:bidi="ar-KW"/>
        </w:rPr>
        <w:t>(Hou, Wong, Yip, et al., 2014; Whitebird et al., 2013)</w:t>
      </w:r>
      <w:r w:rsidRPr="00CC717C">
        <w:rPr>
          <w:color w:val="000000" w:themeColor="text1"/>
          <w:lang w:bidi="ar-KW"/>
        </w:rPr>
        <w:fldChar w:fldCharType="end"/>
      </w:r>
      <w:r w:rsidRPr="00CC717C">
        <w:rPr>
          <w:color w:val="000000" w:themeColor="text1"/>
          <w:lang w:bidi="ar-KW"/>
        </w:rPr>
        <w:t xml:space="preserve">, and parents of children with long-term conditions </w:t>
      </w:r>
      <w:r w:rsidRPr="00CC717C">
        <w:rPr>
          <w:color w:val="000000" w:themeColor="text1"/>
          <w:lang w:bidi="ar-KW"/>
        </w:rPr>
        <w:fldChar w:fldCharType="begin">
          <w:fldData xml:space="preserve">PEVuZE5vdGU+PENpdGU+PEF1dGhvcj5EeWtlbnM8L0F1dGhvcj48WWVhcj4yMDE0PC9ZZWFyPjxS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</w:fldData>
        </w:fldChar>
      </w:r>
      <w:r w:rsidRPr="00CC717C">
        <w:rPr>
          <w:color w:val="000000" w:themeColor="text1"/>
          <w:lang w:bidi="ar-KW"/>
        </w:rPr>
        <w:instrText xml:space="preserve"> ADDIN EN.CITE </w:instrText>
      </w:r>
      <w:r w:rsidRPr="00CC717C">
        <w:rPr>
          <w:color w:val="000000" w:themeColor="text1"/>
          <w:lang w:bidi="ar-KW"/>
        </w:rPr>
        <w:fldChar w:fldCharType="begin">
          <w:fldData xml:space="preserve">PEVuZE5vdGU+PENpdGU+PEF1dGhvcj5EeWtlbnM8L0F1dGhvcj48WWVhcj4yMDE0PC9ZZWFyPjxS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</w:fldData>
        </w:fldChar>
      </w:r>
      <w:r w:rsidRPr="00CC717C">
        <w:rPr>
          <w:color w:val="000000" w:themeColor="text1"/>
          <w:lang w:bidi="ar-KW"/>
        </w:rPr>
        <w:instrText xml:space="preserve"> ADDIN EN.CITE.DATA </w:instrText>
      </w:r>
      <w:r w:rsidRPr="00CC717C">
        <w:rPr>
          <w:color w:val="000000" w:themeColor="text1"/>
          <w:lang w:bidi="ar-KW"/>
        </w:rPr>
      </w:r>
      <w:r w:rsidRPr="00CC717C">
        <w:rPr>
          <w:color w:val="000000" w:themeColor="text1"/>
          <w:lang w:bidi="ar-KW"/>
        </w:rPr>
        <w:fldChar w:fldCharType="end"/>
      </w:r>
      <w:r w:rsidRPr="00CC717C">
        <w:rPr>
          <w:color w:val="000000" w:themeColor="text1"/>
          <w:lang w:bidi="ar-KW"/>
        </w:rPr>
      </w:r>
      <w:r w:rsidRPr="00CC717C">
        <w:rPr>
          <w:color w:val="000000" w:themeColor="text1"/>
          <w:lang w:bidi="ar-KW"/>
        </w:rPr>
        <w:fldChar w:fldCharType="separate"/>
      </w:r>
      <w:r w:rsidRPr="00CC717C">
        <w:rPr>
          <w:noProof/>
          <w:color w:val="000000" w:themeColor="text1"/>
          <w:lang w:bidi="ar-KW"/>
        </w:rPr>
        <w:t>(Benn et al., 2012; Dykens et al., 2014; Neece, 2014)</w:t>
      </w:r>
      <w:r w:rsidRPr="00CC717C">
        <w:rPr>
          <w:color w:val="000000" w:themeColor="text1"/>
          <w:lang w:bidi="ar-KW"/>
        </w:rPr>
        <w:fldChar w:fldCharType="end"/>
      </w:r>
      <w:r w:rsidRPr="00CC717C">
        <w:rPr>
          <w:color w:val="000000" w:themeColor="text1"/>
          <w:lang w:bidi="ar-KW"/>
        </w:rPr>
        <w:t xml:space="preserve">. Participants (i.e., general populations, patients, and parents of children with long-term conditions) have been found to show a significant improvement in anxiety, depression </w:t>
      </w:r>
      <w:r w:rsidRPr="00CC717C">
        <w:rPr>
          <w:noProof/>
          <w:color w:val="000000" w:themeColor="text1"/>
          <w:lang w:bidi="ar-KW"/>
        </w:rPr>
        <w:t>and</w:t>
      </w:r>
      <w:r w:rsidRPr="00CC717C">
        <w:rPr>
          <w:color w:val="000000" w:themeColor="text1"/>
          <w:lang w:bidi="ar-KW"/>
        </w:rPr>
        <w:t xml:space="preserve"> mindfulness </w:t>
      </w:r>
      <w:r w:rsidR="000D74CD" w:rsidRPr="00CC717C">
        <w:rPr>
          <w:color w:val="000000" w:themeColor="text1"/>
          <w:lang w:bidi="ar-KW"/>
        </w:rPr>
        <w:t>at 2-month</w:t>
      </w:r>
      <w:r w:rsidRPr="00CC717C">
        <w:rPr>
          <w:color w:val="000000" w:themeColor="text1"/>
          <w:lang w:bidi="ar-KW"/>
        </w:rPr>
        <w:t xml:space="preserve"> and</w:t>
      </w:r>
      <w:r w:rsidR="000D74CD" w:rsidRPr="00CC717C">
        <w:rPr>
          <w:color w:val="000000" w:themeColor="text1"/>
          <w:lang w:bidi="ar-KW"/>
        </w:rPr>
        <w:t xml:space="preserve"> 12-month</w:t>
      </w:r>
      <w:r w:rsidRPr="00CC717C">
        <w:rPr>
          <w:color w:val="000000" w:themeColor="text1"/>
          <w:lang w:bidi="ar-KW"/>
        </w:rPr>
        <w:t xml:space="preserve"> follow up </w:t>
      </w:r>
      <w:r w:rsidRPr="00CC717C">
        <w:rPr>
          <w:color w:val="000000" w:themeColor="text1"/>
          <w:lang w:bidi="ar-KW"/>
        </w:rPr>
        <w:fldChar w:fldCharType="begin">
          <w:fldData xml:space="preserve">PEVuZE5vdGU+PENpdGU+PEF1dGhvcj5EeWtlbnM8L0F1dGhvcj48WWVhcj4yMDE0PC9ZZWFyPjxS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</w:fldData>
        </w:fldChar>
      </w:r>
      <w:r w:rsidR="009E148C" w:rsidRPr="00CC717C">
        <w:rPr>
          <w:color w:val="000000" w:themeColor="text1"/>
          <w:lang w:bidi="ar-KW"/>
        </w:rPr>
        <w:instrText xml:space="preserve"> ADDIN EN.CITE </w:instrText>
      </w:r>
      <w:r w:rsidR="009E148C" w:rsidRPr="00CC717C">
        <w:rPr>
          <w:color w:val="000000" w:themeColor="text1"/>
          <w:lang w:bidi="ar-KW"/>
        </w:rPr>
        <w:fldChar w:fldCharType="begin">
          <w:fldData xml:space="preserve">PEVuZE5vdGU+PENpdGU+PEF1dGhvcj5EeWtlbnM8L0F1dGhvcj48WWVhcj4yMDE0PC9ZZWFyPjxS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</w:fldData>
        </w:fldChar>
      </w:r>
      <w:r w:rsidR="009E148C" w:rsidRPr="00CC717C">
        <w:rPr>
          <w:color w:val="000000" w:themeColor="text1"/>
          <w:lang w:bidi="ar-KW"/>
        </w:rPr>
        <w:instrText xml:space="preserve"> ADDIN EN.CITE.DATA </w:instrText>
      </w:r>
      <w:r w:rsidR="009E148C" w:rsidRPr="00CC717C">
        <w:rPr>
          <w:color w:val="000000" w:themeColor="text1"/>
          <w:lang w:bidi="ar-KW"/>
        </w:rPr>
      </w:r>
      <w:r w:rsidR="009E148C" w:rsidRPr="00CC717C">
        <w:rPr>
          <w:color w:val="000000" w:themeColor="text1"/>
          <w:lang w:bidi="ar-KW"/>
        </w:rPr>
        <w:fldChar w:fldCharType="end"/>
      </w:r>
      <w:r w:rsidRPr="00CC717C">
        <w:rPr>
          <w:color w:val="000000" w:themeColor="text1"/>
          <w:lang w:bidi="ar-KW"/>
        </w:rPr>
      </w:r>
      <w:r w:rsidRPr="00CC717C">
        <w:rPr>
          <w:color w:val="000000" w:themeColor="text1"/>
          <w:lang w:bidi="ar-KW"/>
        </w:rPr>
        <w:fldChar w:fldCharType="separate"/>
      </w:r>
      <w:r w:rsidRPr="00CC717C">
        <w:rPr>
          <w:noProof/>
          <w:color w:val="000000" w:themeColor="text1"/>
          <w:lang w:bidi="ar-KW"/>
        </w:rPr>
        <w:t>(Benn et al., 2012; Dykens et al., 2014; Henderson et al., 2012; Hou, Wong, Yip, et al., 2014; Warnecke et al., 2011; Whitebird et al., 2013)</w:t>
      </w:r>
      <w:r w:rsidRPr="00CC717C">
        <w:rPr>
          <w:color w:val="000000" w:themeColor="text1"/>
          <w:lang w:bidi="ar-KW"/>
        </w:rPr>
        <w:fldChar w:fldCharType="end"/>
      </w:r>
      <w:r w:rsidRPr="00CC717C">
        <w:rPr>
          <w:color w:val="000000" w:themeColor="text1"/>
          <w:lang w:bidi="ar-KW"/>
        </w:rPr>
        <w:t>.</w:t>
      </w:r>
    </w:p>
    <w:p w14:paraId="0CD7605A" w14:textId="77777777" w:rsidR="00D35737" w:rsidRPr="00CC717C" w:rsidRDefault="00CE57DE" w:rsidP="00BB0B4D">
      <w:pPr>
        <w:spacing w:line="480" w:lineRule="auto"/>
        <w:ind w:firstLine="720"/>
        <w:rPr>
          <w:color w:val="000000" w:themeColor="text1"/>
          <w:lang w:bidi="ar-KW"/>
        </w:rPr>
      </w:pPr>
      <w:r w:rsidRPr="00CC717C">
        <w:rPr>
          <w:color w:val="000000" w:themeColor="text1"/>
          <w:lang w:bidi="ar-KW"/>
        </w:rPr>
        <w:lastRenderedPageBreak/>
        <w:t>Feasibility and p</w:t>
      </w:r>
      <w:r w:rsidR="009D0284" w:rsidRPr="00CC717C">
        <w:rPr>
          <w:color w:val="000000" w:themeColor="text1"/>
          <w:lang w:bidi="ar-KW"/>
        </w:rPr>
        <w:t xml:space="preserve">ilot studies </w:t>
      </w:r>
      <w:r w:rsidR="00BB0B4D" w:rsidRPr="00CC717C">
        <w:rPr>
          <w:color w:val="000000" w:themeColor="text1"/>
          <w:lang w:bidi="ar-KW"/>
        </w:rPr>
        <w:t xml:space="preserve">have also </w:t>
      </w:r>
      <w:r w:rsidR="009D0284" w:rsidRPr="00CC717C">
        <w:rPr>
          <w:color w:val="000000" w:themeColor="text1"/>
          <w:lang w:bidi="ar-KW"/>
        </w:rPr>
        <w:t>found</w:t>
      </w:r>
      <w:r w:rsidR="00E05C5C" w:rsidRPr="00CC717C">
        <w:rPr>
          <w:color w:val="000000" w:themeColor="text1"/>
          <w:lang w:bidi="ar-KW"/>
        </w:rPr>
        <w:t xml:space="preserve"> also</w:t>
      </w:r>
      <w:r w:rsidR="009D0284" w:rsidRPr="00CC717C">
        <w:rPr>
          <w:color w:val="000000" w:themeColor="text1"/>
          <w:lang w:bidi="ar-KW"/>
        </w:rPr>
        <w:t xml:space="preserve"> positive effect</w:t>
      </w:r>
      <w:r w:rsidR="00BB0B4D" w:rsidRPr="00CC717C">
        <w:rPr>
          <w:color w:val="000000" w:themeColor="text1"/>
          <w:lang w:bidi="ar-KW"/>
        </w:rPr>
        <w:t>s</w:t>
      </w:r>
      <w:r w:rsidR="009D0284" w:rsidRPr="00CC717C">
        <w:rPr>
          <w:color w:val="000000" w:themeColor="text1"/>
          <w:lang w:bidi="ar-KW"/>
        </w:rPr>
        <w:t xml:space="preserve"> of </w:t>
      </w:r>
      <w:r w:rsidR="001C2BB5" w:rsidRPr="00CC717C">
        <w:rPr>
          <w:color w:val="000000" w:themeColor="text1"/>
          <w:lang w:bidi="ar-KW"/>
        </w:rPr>
        <w:t xml:space="preserve">MBSR </w:t>
      </w:r>
      <w:r w:rsidR="009D0284" w:rsidRPr="00CC717C">
        <w:rPr>
          <w:color w:val="000000" w:themeColor="text1"/>
          <w:lang w:bidi="ar-KW"/>
        </w:rPr>
        <w:t xml:space="preserve">on parental stress, depression, anxiety, perceived stress, </w:t>
      </w:r>
      <w:r w:rsidR="00A67CB6" w:rsidRPr="00CC717C">
        <w:rPr>
          <w:color w:val="000000" w:themeColor="text1"/>
          <w:lang w:bidi="ar-KW"/>
        </w:rPr>
        <w:t xml:space="preserve">burnout, burden, </w:t>
      </w:r>
      <w:r w:rsidR="009D0284" w:rsidRPr="00CC717C">
        <w:rPr>
          <w:color w:val="000000" w:themeColor="text1"/>
          <w:lang w:bidi="ar-KW"/>
        </w:rPr>
        <w:t>mindfulness</w:t>
      </w:r>
      <w:r w:rsidR="00A67CB6" w:rsidRPr="00CC717C">
        <w:rPr>
          <w:color w:val="000000" w:themeColor="text1"/>
          <w:lang w:bidi="ar-KW"/>
        </w:rPr>
        <w:t>, and well-being</w:t>
      </w:r>
      <w:r w:rsidR="006401F5" w:rsidRPr="00CC717C">
        <w:rPr>
          <w:color w:val="000000" w:themeColor="text1"/>
          <w:lang w:bidi="ar-KW"/>
        </w:rPr>
        <w:t xml:space="preserve"> </w:t>
      </w:r>
      <w:r w:rsidR="006401F5" w:rsidRPr="00CC717C">
        <w:rPr>
          <w:color w:val="000000" w:themeColor="text1"/>
          <w:lang w:bidi="ar-KW"/>
        </w:rPr>
        <w:fldChar w:fldCharType="begin">
          <w:fldData xml:space="preserve">PEVuZE5vdGU+PENpdGU+PEF1dGhvcj5FcHN0ZWluLUx1Ym93PC9BdXRob3I+PFllYXI+MjAxMTwv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</w:fldData>
        </w:fldChar>
      </w:r>
      <w:r w:rsidR="00913D44" w:rsidRPr="00CC717C">
        <w:rPr>
          <w:color w:val="000000" w:themeColor="text1"/>
          <w:lang w:bidi="ar-KW"/>
        </w:rPr>
        <w:instrText xml:space="preserve"> ADDIN EN.CITE </w:instrText>
      </w:r>
      <w:r w:rsidR="00913D44" w:rsidRPr="00CC717C">
        <w:rPr>
          <w:color w:val="000000" w:themeColor="text1"/>
          <w:lang w:bidi="ar-KW"/>
        </w:rPr>
        <w:fldChar w:fldCharType="begin">
          <w:fldData xml:space="preserve">PEVuZE5vdGU+PENpdGU+PEF1dGhvcj5FcHN0ZWluLUx1Ym93PC9BdXRob3I+PFllYXI+MjAxMTwv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</w:fldData>
        </w:fldChar>
      </w:r>
      <w:r w:rsidR="00913D44" w:rsidRPr="00CC717C">
        <w:rPr>
          <w:color w:val="000000" w:themeColor="text1"/>
          <w:lang w:bidi="ar-KW"/>
        </w:rPr>
        <w:instrText xml:space="preserve"> ADDIN EN.CITE.DATA </w:instrText>
      </w:r>
      <w:r w:rsidR="00913D44" w:rsidRPr="00CC717C">
        <w:rPr>
          <w:color w:val="000000" w:themeColor="text1"/>
          <w:lang w:bidi="ar-KW"/>
        </w:rPr>
      </w:r>
      <w:r w:rsidR="00913D44" w:rsidRPr="00CC717C">
        <w:rPr>
          <w:color w:val="000000" w:themeColor="text1"/>
          <w:lang w:bidi="ar-KW"/>
        </w:rPr>
        <w:fldChar w:fldCharType="end"/>
      </w:r>
      <w:r w:rsidR="006401F5" w:rsidRPr="00CC717C">
        <w:rPr>
          <w:color w:val="000000" w:themeColor="text1"/>
          <w:lang w:bidi="ar-KW"/>
        </w:rPr>
      </w:r>
      <w:r w:rsidR="006401F5" w:rsidRPr="00CC717C">
        <w:rPr>
          <w:color w:val="000000" w:themeColor="text1"/>
          <w:lang w:bidi="ar-KW"/>
        </w:rPr>
        <w:fldChar w:fldCharType="separate"/>
      </w:r>
      <w:r w:rsidR="006401F5" w:rsidRPr="00CC717C">
        <w:rPr>
          <w:noProof/>
          <w:color w:val="000000" w:themeColor="text1"/>
          <w:lang w:bidi="ar-KW"/>
        </w:rPr>
        <w:t>(Anclair, Lappalainen, Muotka, &amp; Hiltunen, 2018; Bazzano et al., 2015; Brown, Coogle, &amp; Wegelin, 2016; Epstein-Lubow, McBee, Darling, Armey, &amp; Miller, 2011; Haines, Spadaro, Choi, Hoffman, &amp; Blazeck, 2014; Miller &amp; Brooker, 2017)</w:t>
      </w:r>
      <w:r w:rsidR="006401F5" w:rsidRPr="00CC717C">
        <w:rPr>
          <w:color w:val="000000" w:themeColor="text1"/>
          <w:lang w:bidi="ar-KW"/>
        </w:rPr>
        <w:fldChar w:fldCharType="end"/>
      </w:r>
      <w:r w:rsidR="009D0284" w:rsidRPr="00CC717C">
        <w:rPr>
          <w:color w:val="000000" w:themeColor="text1"/>
          <w:lang w:bidi="ar-KW"/>
        </w:rPr>
        <w:t xml:space="preserve"> in caregivers of patients</w:t>
      </w:r>
      <w:r w:rsidR="00A67CB6" w:rsidRPr="00CC717C">
        <w:rPr>
          <w:color w:val="000000" w:themeColor="text1"/>
          <w:lang w:bidi="ar-KW"/>
        </w:rPr>
        <w:t xml:space="preserve"> with long-term conditions</w:t>
      </w:r>
      <w:r w:rsidR="009D0284" w:rsidRPr="00CC717C">
        <w:rPr>
          <w:color w:val="000000" w:themeColor="text1"/>
          <w:lang w:bidi="ar-KW"/>
        </w:rPr>
        <w:t xml:space="preserve"> </w:t>
      </w:r>
      <w:r w:rsidR="006A27EE" w:rsidRPr="00CC717C">
        <w:rPr>
          <w:color w:val="000000" w:themeColor="text1"/>
          <w:lang w:bidi="ar-KW"/>
        </w:rPr>
        <w:fldChar w:fldCharType="begin">
          <w:fldData xml:space="preserve">PEVuZE5vdGU+PENpdGU+PEF1dGhvcj5Ccm93bjwvQXV0aG9yPjxZZWFyPjIwMTY8L1llYXI+PFJl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</w:fldData>
        </w:fldChar>
      </w:r>
      <w:r w:rsidR="00913D44" w:rsidRPr="00CC717C">
        <w:rPr>
          <w:color w:val="000000" w:themeColor="text1"/>
          <w:lang w:bidi="ar-KW"/>
        </w:rPr>
        <w:instrText xml:space="preserve"> ADDIN EN.CITE </w:instrText>
      </w:r>
      <w:r w:rsidR="00913D44" w:rsidRPr="00CC717C">
        <w:rPr>
          <w:color w:val="000000" w:themeColor="text1"/>
          <w:lang w:bidi="ar-KW"/>
        </w:rPr>
        <w:fldChar w:fldCharType="begin">
          <w:fldData xml:space="preserve">PEVuZE5vdGU+PENpdGU+PEF1dGhvcj5Ccm93bjwvQXV0aG9yPjxZZWFyPjIwMTY8L1llYXI+PFJl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</w:fldData>
        </w:fldChar>
      </w:r>
      <w:r w:rsidR="00913D44" w:rsidRPr="00CC717C">
        <w:rPr>
          <w:color w:val="000000" w:themeColor="text1"/>
          <w:lang w:bidi="ar-KW"/>
        </w:rPr>
        <w:instrText xml:space="preserve"> ADDIN EN.CITE.DATA </w:instrText>
      </w:r>
      <w:r w:rsidR="00913D44" w:rsidRPr="00CC717C">
        <w:rPr>
          <w:color w:val="000000" w:themeColor="text1"/>
          <w:lang w:bidi="ar-KW"/>
        </w:rPr>
      </w:r>
      <w:r w:rsidR="00913D44" w:rsidRPr="00CC717C">
        <w:rPr>
          <w:color w:val="000000" w:themeColor="text1"/>
          <w:lang w:bidi="ar-KW"/>
        </w:rPr>
        <w:fldChar w:fldCharType="end"/>
      </w:r>
      <w:r w:rsidR="006A27EE" w:rsidRPr="00CC717C">
        <w:rPr>
          <w:color w:val="000000" w:themeColor="text1"/>
          <w:lang w:bidi="ar-KW"/>
        </w:rPr>
      </w:r>
      <w:r w:rsidR="006A27EE" w:rsidRPr="00CC717C">
        <w:rPr>
          <w:color w:val="000000" w:themeColor="text1"/>
          <w:lang w:bidi="ar-KW"/>
        </w:rPr>
        <w:fldChar w:fldCharType="separate"/>
      </w:r>
      <w:r w:rsidR="006A27EE" w:rsidRPr="00CC717C">
        <w:rPr>
          <w:noProof/>
          <w:color w:val="000000" w:themeColor="text1"/>
          <w:lang w:bidi="ar-KW"/>
        </w:rPr>
        <w:t>(Brown et al., 2016; Epstein-Lubow et al., 2011; Haines et al., 2014)</w:t>
      </w:r>
      <w:r w:rsidR="006A27EE" w:rsidRPr="00CC717C">
        <w:rPr>
          <w:color w:val="000000" w:themeColor="text1"/>
          <w:lang w:bidi="ar-KW"/>
        </w:rPr>
        <w:fldChar w:fldCharType="end"/>
      </w:r>
      <w:r w:rsidR="009D0284" w:rsidRPr="00CC717C">
        <w:rPr>
          <w:color w:val="000000" w:themeColor="text1"/>
          <w:lang w:bidi="ar-KW"/>
        </w:rPr>
        <w:t xml:space="preserve">, and in parents of children with long-term conditions </w:t>
      </w:r>
      <w:r w:rsidR="004D22BA" w:rsidRPr="00CC717C">
        <w:rPr>
          <w:color w:val="000000" w:themeColor="text1"/>
          <w:lang w:bidi="ar-KW"/>
        </w:rPr>
        <w:fldChar w:fldCharType="begin">
          <w:fldData xml:space="preserve">PEVuZE5vdGU+PENpdGU+PEF1dGhvcj5BbmNsYWlyPC9BdXRob3I+PFllYXI+MjAxODwvWWVhcj48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</w:fldData>
        </w:fldChar>
      </w:r>
      <w:r w:rsidR="00144BC7" w:rsidRPr="00CC717C">
        <w:rPr>
          <w:color w:val="000000" w:themeColor="text1"/>
          <w:lang w:bidi="ar-KW"/>
        </w:rPr>
        <w:instrText xml:space="preserve"> ADDIN EN.CITE </w:instrText>
      </w:r>
      <w:r w:rsidR="00144BC7" w:rsidRPr="00CC717C">
        <w:rPr>
          <w:color w:val="000000" w:themeColor="text1"/>
          <w:lang w:bidi="ar-KW"/>
        </w:rPr>
        <w:fldChar w:fldCharType="begin">
          <w:fldData xml:space="preserve">PEVuZE5vdGU+PENpdGU+PEF1dGhvcj5BbmNsYWlyPC9BdXRob3I+PFllYXI+MjAxODwvWWVhcj48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</w:fldData>
        </w:fldChar>
      </w:r>
      <w:r w:rsidR="00144BC7" w:rsidRPr="00CC717C">
        <w:rPr>
          <w:color w:val="000000" w:themeColor="text1"/>
          <w:lang w:bidi="ar-KW"/>
        </w:rPr>
        <w:instrText xml:space="preserve"> ADDIN EN.CITE.DATA </w:instrText>
      </w:r>
      <w:r w:rsidR="00144BC7" w:rsidRPr="00CC717C">
        <w:rPr>
          <w:color w:val="000000" w:themeColor="text1"/>
          <w:lang w:bidi="ar-KW"/>
        </w:rPr>
      </w:r>
      <w:r w:rsidR="00144BC7" w:rsidRPr="00CC717C">
        <w:rPr>
          <w:color w:val="000000" w:themeColor="text1"/>
          <w:lang w:bidi="ar-KW"/>
        </w:rPr>
        <w:fldChar w:fldCharType="end"/>
      </w:r>
      <w:r w:rsidR="004D22BA" w:rsidRPr="00CC717C">
        <w:rPr>
          <w:color w:val="000000" w:themeColor="text1"/>
          <w:lang w:bidi="ar-KW"/>
        </w:rPr>
      </w:r>
      <w:r w:rsidR="004D22BA" w:rsidRPr="00CC717C">
        <w:rPr>
          <w:color w:val="000000" w:themeColor="text1"/>
          <w:lang w:bidi="ar-KW"/>
        </w:rPr>
        <w:fldChar w:fldCharType="separate"/>
      </w:r>
      <w:r w:rsidR="004D22BA" w:rsidRPr="00CC717C">
        <w:rPr>
          <w:noProof/>
          <w:color w:val="000000" w:themeColor="text1"/>
          <w:lang w:bidi="ar-KW"/>
        </w:rPr>
        <w:t>(Anclair et al., 2018; Bazzano et al., 2015; Miller &amp; Brooker, 2017)</w:t>
      </w:r>
      <w:r w:rsidR="004D22BA" w:rsidRPr="00CC717C">
        <w:rPr>
          <w:color w:val="000000" w:themeColor="text1"/>
          <w:lang w:bidi="ar-KW"/>
        </w:rPr>
        <w:fldChar w:fldCharType="end"/>
      </w:r>
      <w:r w:rsidR="004D22BA" w:rsidRPr="00CC717C">
        <w:rPr>
          <w:color w:val="000000" w:themeColor="text1"/>
          <w:lang w:bidi="ar-KW"/>
        </w:rPr>
        <w:t>.</w:t>
      </w:r>
      <w:r w:rsidR="00F71051" w:rsidRPr="00CC717C">
        <w:rPr>
          <w:color w:val="000000" w:themeColor="text1"/>
          <w:lang w:bidi="ar-KW"/>
        </w:rPr>
        <w:t xml:space="preserve"> The majority of the interventions </w:t>
      </w:r>
      <w:r w:rsidR="00F71051" w:rsidRPr="00CC717C">
        <w:rPr>
          <w:noProof/>
          <w:color w:val="000000" w:themeColor="text1"/>
          <w:lang w:bidi="ar-KW"/>
        </w:rPr>
        <w:t>were delivered</w:t>
      </w:r>
      <w:r w:rsidR="00F71051" w:rsidRPr="00CC717C">
        <w:rPr>
          <w:color w:val="000000" w:themeColor="text1"/>
          <w:lang w:bidi="ar-KW"/>
        </w:rPr>
        <w:t xml:space="preserve"> over eight weeks </w:t>
      </w:r>
      <w:r w:rsidR="004D22BA" w:rsidRPr="00CC717C">
        <w:rPr>
          <w:color w:val="000000" w:themeColor="text1"/>
          <w:lang w:bidi="ar-KW"/>
        </w:rPr>
        <w:fldChar w:fldCharType="begin">
          <w:fldData xml:space="preserve">PEVuZE5vdGU+PENpdGU+PEF1dGhvcj5FcHN0ZWluLUx1Ym93PC9BdXRob3I+PFllYXI+MjAxMTwv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</w:fldData>
        </w:fldChar>
      </w:r>
      <w:r w:rsidR="00913D44" w:rsidRPr="00CC717C">
        <w:rPr>
          <w:color w:val="000000" w:themeColor="text1"/>
          <w:lang w:bidi="ar-KW"/>
        </w:rPr>
        <w:instrText xml:space="preserve"> ADDIN EN.CITE </w:instrText>
      </w:r>
      <w:r w:rsidR="00913D44" w:rsidRPr="00CC717C">
        <w:rPr>
          <w:color w:val="000000" w:themeColor="text1"/>
          <w:lang w:bidi="ar-KW"/>
        </w:rPr>
        <w:fldChar w:fldCharType="begin">
          <w:fldData xml:space="preserve">PEVuZE5vdGU+PENpdGU+PEF1dGhvcj5FcHN0ZWluLUx1Ym93PC9BdXRob3I+PFllYXI+MjAxMTwv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</w:fldData>
        </w:fldChar>
      </w:r>
      <w:r w:rsidR="00913D44" w:rsidRPr="00CC717C">
        <w:rPr>
          <w:color w:val="000000" w:themeColor="text1"/>
          <w:lang w:bidi="ar-KW"/>
        </w:rPr>
        <w:instrText xml:space="preserve"> ADDIN EN.CITE.DATA </w:instrText>
      </w:r>
      <w:r w:rsidR="00913D44" w:rsidRPr="00CC717C">
        <w:rPr>
          <w:color w:val="000000" w:themeColor="text1"/>
          <w:lang w:bidi="ar-KW"/>
        </w:rPr>
      </w:r>
      <w:r w:rsidR="00913D44" w:rsidRPr="00CC717C">
        <w:rPr>
          <w:color w:val="000000" w:themeColor="text1"/>
          <w:lang w:bidi="ar-KW"/>
        </w:rPr>
        <w:fldChar w:fldCharType="end"/>
      </w:r>
      <w:r w:rsidR="004D22BA" w:rsidRPr="00CC717C">
        <w:rPr>
          <w:color w:val="000000" w:themeColor="text1"/>
          <w:lang w:bidi="ar-KW"/>
        </w:rPr>
      </w:r>
      <w:r w:rsidR="004D22BA" w:rsidRPr="00CC717C">
        <w:rPr>
          <w:color w:val="000000" w:themeColor="text1"/>
          <w:lang w:bidi="ar-KW"/>
        </w:rPr>
        <w:fldChar w:fldCharType="separate"/>
      </w:r>
      <w:r w:rsidR="004D22BA" w:rsidRPr="00CC717C">
        <w:rPr>
          <w:noProof/>
          <w:color w:val="000000" w:themeColor="text1"/>
          <w:lang w:bidi="ar-KW"/>
        </w:rPr>
        <w:t>(e.g., Anclair et al., 2018; Epstein-Lubow et al., 2011)</w:t>
      </w:r>
      <w:r w:rsidR="004D22BA" w:rsidRPr="00CC717C">
        <w:rPr>
          <w:color w:val="000000" w:themeColor="text1"/>
          <w:lang w:bidi="ar-KW"/>
        </w:rPr>
        <w:fldChar w:fldCharType="end"/>
      </w:r>
      <w:r w:rsidR="00F71051" w:rsidRPr="00CC717C">
        <w:rPr>
          <w:color w:val="000000" w:themeColor="text1"/>
          <w:lang w:bidi="ar-KW"/>
        </w:rPr>
        <w:t>.</w:t>
      </w:r>
      <w:r w:rsidR="009D0284" w:rsidRPr="00CC717C">
        <w:rPr>
          <w:color w:val="000000" w:themeColor="text1"/>
          <w:lang w:bidi="ar-KW"/>
        </w:rPr>
        <w:t xml:space="preserve"> Although the findings are promising, </w:t>
      </w:r>
      <w:r w:rsidR="00B37620" w:rsidRPr="00CC717C">
        <w:rPr>
          <w:color w:val="000000" w:themeColor="text1"/>
          <w:lang w:bidi="ar-KW"/>
        </w:rPr>
        <w:t xml:space="preserve">it is important to note that no control conditions </w:t>
      </w:r>
      <w:r w:rsidR="00B37620" w:rsidRPr="00CC717C">
        <w:rPr>
          <w:noProof/>
          <w:color w:val="000000" w:themeColor="text1"/>
          <w:lang w:bidi="ar-KW"/>
        </w:rPr>
        <w:t>were included</w:t>
      </w:r>
      <w:r w:rsidR="00B37620" w:rsidRPr="00CC717C">
        <w:rPr>
          <w:color w:val="000000" w:themeColor="text1"/>
          <w:lang w:bidi="ar-KW"/>
        </w:rPr>
        <w:t xml:space="preserve"> in these studies</w:t>
      </w:r>
      <w:r w:rsidR="004D22BA" w:rsidRPr="00CC717C">
        <w:rPr>
          <w:color w:val="000000" w:themeColor="text1"/>
          <w:lang w:bidi="ar-KW"/>
        </w:rPr>
        <w:t xml:space="preserve"> </w:t>
      </w:r>
      <w:r w:rsidR="004D22BA" w:rsidRPr="00CC717C">
        <w:rPr>
          <w:color w:val="000000" w:themeColor="text1"/>
          <w:lang w:bidi="ar-KW"/>
        </w:rPr>
        <w:fldChar w:fldCharType="begin">
          <w:fldData xml:space="preserve">PEVuZE5vdGU+PENpdGU+PEF1dGhvcj5FcHN0ZWluLUx1Ym93PC9BdXRob3I+PFllYXI+MjAxMTwv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</w:fldData>
        </w:fldChar>
      </w:r>
      <w:r w:rsidR="00913D44" w:rsidRPr="00CC717C">
        <w:rPr>
          <w:color w:val="000000" w:themeColor="text1"/>
          <w:lang w:bidi="ar-KW"/>
        </w:rPr>
        <w:instrText xml:space="preserve"> ADDIN EN.CITE </w:instrText>
      </w:r>
      <w:r w:rsidR="00913D44" w:rsidRPr="00CC717C">
        <w:rPr>
          <w:color w:val="000000" w:themeColor="text1"/>
          <w:lang w:bidi="ar-KW"/>
        </w:rPr>
        <w:fldChar w:fldCharType="begin">
          <w:fldData xml:space="preserve">PEVuZE5vdGU+PENpdGU+PEF1dGhvcj5FcHN0ZWluLUx1Ym93PC9BdXRob3I+PFllYXI+MjAxMTwv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</w:fldData>
        </w:fldChar>
      </w:r>
      <w:r w:rsidR="00913D44" w:rsidRPr="00CC717C">
        <w:rPr>
          <w:color w:val="000000" w:themeColor="text1"/>
          <w:lang w:bidi="ar-KW"/>
        </w:rPr>
        <w:instrText xml:space="preserve"> ADDIN EN.CITE.DATA </w:instrText>
      </w:r>
      <w:r w:rsidR="00913D44" w:rsidRPr="00CC717C">
        <w:rPr>
          <w:color w:val="000000" w:themeColor="text1"/>
          <w:lang w:bidi="ar-KW"/>
        </w:rPr>
      </w:r>
      <w:r w:rsidR="00913D44" w:rsidRPr="00CC717C">
        <w:rPr>
          <w:color w:val="000000" w:themeColor="text1"/>
          <w:lang w:bidi="ar-KW"/>
        </w:rPr>
        <w:fldChar w:fldCharType="end"/>
      </w:r>
      <w:r w:rsidR="004D22BA" w:rsidRPr="00CC717C">
        <w:rPr>
          <w:color w:val="000000" w:themeColor="text1"/>
          <w:lang w:bidi="ar-KW"/>
        </w:rPr>
      </w:r>
      <w:r w:rsidR="004D22BA" w:rsidRPr="00CC717C">
        <w:rPr>
          <w:color w:val="000000" w:themeColor="text1"/>
          <w:lang w:bidi="ar-KW"/>
        </w:rPr>
        <w:fldChar w:fldCharType="separate"/>
      </w:r>
      <w:r w:rsidR="004D22BA" w:rsidRPr="00CC717C">
        <w:rPr>
          <w:noProof/>
          <w:color w:val="000000" w:themeColor="text1"/>
          <w:lang w:bidi="ar-KW"/>
        </w:rPr>
        <w:t>(Bazzano et al., 2015; Epstein-Lubow et al., 2011; Haines et al., 2014; Miller &amp; Brooker, 2017)</w:t>
      </w:r>
      <w:r w:rsidR="004D22BA" w:rsidRPr="00CC717C">
        <w:rPr>
          <w:color w:val="000000" w:themeColor="text1"/>
          <w:lang w:bidi="ar-KW"/>
        </w:rPr>
        <w:fldChar w:fldCharType="end"/>
      </w:r>
      <w:r w:rsidR="009D0284" w:rsidRPr="00CC717C">
        <w:rPr>
          <w:color w:val="000000" w:themeColor="text1"/>
          <w:lang w:bidi="ar-KW"/>
        </w:rPr>
        <w:t xml:space="preserve">. More recent pilot study findings have shown both cognitive </w:t>
      </w:r>
      <w:r w:rsidR="009D0284" w:rsidRPr="00CC717C">
        <w:rPr>
          <w:noProof/>
          <w:color w:val="000000" w:themeColor="text1"/>
          <w:lang w:bidi="ar-KW"/>
        </w:rPr>
        <w:t>behavioural</w:t>
      </w:r>
      <w:r w:rsidR="009D0284" w:rsidRPr="00CC717C">
        <w:rPr>
          <w:color w:val="000000" w:themeColor="text1"/>
          <w:lang w:bidi="ar-KW"/>
        </w:rPr>
        <w:t xml:space="preserve"> therapy and </w:t>
      </w:r>
      <w:r w:rsidR="00F71051" w:rsidRPr="00CC717C">
        <w:rPr>
          <w:color w:val="000000" w:themeColor="text1"/>
          <w:lang w:bidi="ar-KW"/>
        </w:rPr>
        <w:t>MBSR</w:t>
      </w:r>
      <w:r w:rsidR="009D0284" w:rsidRPr="00CC717C">
        <w:rPr>
          <w:color w:val="000000" w:themeColor="text1"/>
          <w:lang w:bidi="ar-KW"/>
        </w:rPr>
        <w:t xml:space="preserve"> contributing to reduced stress and burnout in parents with children with long-term conditions </w:t>
      </w:r>
      <w:r w:rsidR="00E76B7F" w:rsidRPr="00CC717C">
        <w:rPr>
          <w:color w:val="000000" w:themeColor="text1"/>
          <w:lang w:bidi="ar-KW"/>
        </w:rPr>
        <w:fldChar w:fldCharType="begin">
          <w:fldData xml:space="preserve">PEVuZE5vdGU+PENpdGU+PEF1dGhvcj5BbmNsYWlyPC9BdXRob3I+PFllYXI+MjAxODwvWWVhcj48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</w:fldData>
        </w:fldChar>
      </w:r>
      <w:r w:rsidR="00144BC7" w:rsidRPr="00CC717C">
        <w:rPr>
          <w:color w:val="000000" w:themeColor="text1"/>
          <w:lang w:bidi="ar-KW"/>
        </w:rPr>
        <w:instrText xml:space="preserve"> ADDIN EN.CITE </w:instrText>
      </w:r>
      <w:r w:rsidR="00144BC7" w:rsidRPr="00CC717C">
        <w:rPr>
          <w:color w:val="000000" w:themeColor="text1"/>
          <w:lang w:bidi="ar-KW"/>
        </w:rPr>
        <w:fldChar w:fldCharType="begin">
          <w:fldData xml:space="preserve">PEVuZE5vdGU+PENpdGU+PEF1dGhvcj5BbmNsYWlyPC9BdXRob3I+PFllYXI+MjAxODwvWWVhcj48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</w:fldData>
        </w:fldChar>
      </w:r>
      <w:r w:rsidR="00144BC7" w:rsidRPr="00CC717C">
        <w:rPr>
          <w:color w:val="000000" w:themeColor="text1"/>
          <w:lang w:bidi="ar-KW"/>
        </w:rPr>
        <w:instrText xml:space="preserve"> ADDIN EN.CITE.DATA </w:instrText>
      </w:r>
      <w:r w:rsidR="00144BC7" w:rsidRPr="00CC717C">
        <w:rPr>
          <w:color w:val="000000" w:themeColor="text1"/>
          <w:lang w:bidi="ar-KW"/>
        </w:rPr>
      </w:r>
      <w:r w:rsidR="00144BC7" w:rsidRPr="00CC717C">
        <w:rPr>
          <w:color w:val="000000" w:themeColor="text1"/>
          <w:lang w:bidi="ar-KW"/>
        </w:rPr>
        <w:fldChar w:fldCharType="end"/>
      </w:r>
      <w:r w:rsidR="00E76B7F" w:rsidRPr="00CC717C">
        <w:rPr>
          <w:color w:val="000000" w:themeColor="text1"/>
          <w:lang w:bidi="ar-KW"/>
        </w:rPr>
      </w:r>
      <w:r w:rsidR="00E76B7F" w:rsidRPr="00CC717C">
        <w:rPr>
          <w:color w:val="000000" w:themeColor="text1"/>
          <w:lang w:bidi="ar-KW"/>
        </w:rPr>
        <w:fldChar w:fldCharType="separate"/>
      </w:r>
      <w:r w:rsidR="00E76B7F" w:rsidRPr="00CC717C">
        <w:rPr>
          <w:noProof/>
          <w:color w:val="000000" w:themeColor="text1"/>
          <w:lang w:bidi="ar-KW"/>
        </w:rPr>
        <w:t>(Anclair et al., 2018)</w:t>
      </w:r>
      <w:r w:rsidR="00E76B7F" w:rsidRPr="00CC717C">
        <w:rPr>
          <w:color w:val="000000" w:themeColor="text1"/>
          <w:lang w:bidi="ar-KW"/>
        </w:rPr>
        <w:fldChar w:fldCharType="end"/>
      </w:r>
      <w:r w:rsidR="00E76B7F" w:rsidRPr="00CC717C">
        <w:rPr>
          <w:color w:val="000000" w:themeColor="text1"/>
          <w:lang w:bidi="ar-KW"/>
        </w:rPr>
        <w:t>.</w:t>
      </w:r>
    </w:p>
    <w:p w14:paraId="3D980AC7" w14:textId="77777777" w:rsidR="00BB0B4D" w:rsidRPr="00CC717C" w:rsidRDefault="00BB0B4D" w:rsidP="00367363">
      <w:pPr>
        <w:spacing w:line="480" w:lineRule="auto"/>
        <w:ind w:firstLine="720"/>
        <w:rPr>
          <w:color w:val="000000" w:themeColor="text1"/>
        </w:rPr>
      </w:pPr>
      <w:r w:rsidRPr="00CC717C">
        <w:rPr>
          <w:color w:val="000000" w:themeColor="text1"/>
        </w:rPr>
        <w:t>A growing body of evidence has shown the benefit of MBI to target psychological distress (i.e., anxiety, depression, and stress) and enhance mindfulness. A meta-analytic review of 39 studies (</w:t>
      </w:r>
      <w:r w:rsidRPr="00CC717C">
        <w:rPr>
          <w:i/>
          <w:iCs/>
          <w:color w:val="000000" w:themeColor="text1"/>
        </w:rPr>
        <w:t>N</w:t>
      </w:r>
      <w:r w:rsidRPr="00CC717C">
        <w:rPr>
          <w:color w:val="000000" w:themeColor="text1"/>
        </w:rPr>
        <w:t xml:space="preserve"> = 1,140) found that mindfulness is a promising intervention to reduce anxiety and mood disorders, with a </w:t>
      </w:r>
      <w:r w:rsidRPr="00CC717C">
        <w:rPr>
          <w:noProof/>
          <w:color w:val="000000" w:themeColor="text1"/>
        </w:rPr>
        <w:t>medium sized</w:t>
      </w:r>
      <w:r w:rsidRPr="00CC717C">
        <w:rPr>
          <w:color w:val="000000" w:themeColor="text1"/>
        </w:rPr>
        <w:t xml:space="preserve"> </w:t>
      </w:r>
      <w:r w:rsidR="000978F3" w:rsidRPr="00CC717C">
        <w:rPr>
          <w:color w:val="000000" w:themeColor="text1"/>
        </w:rPr>
        <w:t>effect</w:t>
      </w:r>
      <w:r w:rsidRPr="00CC717C">
        <w:rPr>
          <w:color w:val="000000" w:themeColor="text1"/>
        </w:rPr>
        <w:t xml:space="preserve"> on anxiety and mood symptoms in psychiatric and medical </w:t>
      </w:r>
      <w:r w:rsidRPr="00CC717C">
        <w:rPr>
          <w:noProof/>
          <w:color w:val="000000" w:themeColor="text1"/>
        </w:rPr>
        <w:t>long-term</w:t>
      </w:r>
      <w:r w:rsidRPr="00CC717C">
        <w:rPr>
          <w:color w:val="000000" w:themeColor="text1"/>
        </w:rPr>
        <w:t xml:space="preserve"> conditions </w:t>
      </w:r>
      <w:r w:rsidR="001025D3" w:rsidRPr="00CC717C">
        <w:rPr>
          <w:color w:val="000000" w:themeColor="text1"/>
        </w:rPr>
        <w:fldChar w:fldCharType="begin"/>
      </w:r>
      <w:r w:rsidR="00367363" w:rsidRPr="00CC717C">
        <w:rPr>
          <w:color w:val="000000" w:themeColor="text1"/>
        </w:rPr>
        <w:instrText xml:space="preserve"> ADDIN EN.CITE &lt;EndNote&gt;&lt;Cite&gt;&lt;Author&gt;Hofmann&lt;/Author&gt;&lt;Year&gt;2010&lt;/Year&gt;&lt;RecNum&gt;756&lt;/RecNum&gt;&lt;DisplayText&gt;(Hofmann et al., 2010)&lt;/DisplayText&gt;&lt;record&gt;&lt;rec-number&gt;756&lt;/rec-number&gt;&lt;foreign-keys&gt;&lt;key app="EN" db-id="v9ser5wfuape54epz5gprspz9adzp9t0vdw2" timestamp="1523455003"&gt;756&lt;/key&gt;&lt;/foreign-keys&gt;&lt;ref-type name="Journal Article"&gt;17&lt;/ref-type&gt;&lt;contributors&gt;&lt;authors&gt;&lt;author&gt;Hofmann, Stefan G&lt;/author&gt;&lt;author&gt;Sawyer, Alice T&lt;/author&gt;&lt;author&gt;Witt, Ashley A&lt;/author&gt;&lt;author&gt;Oh, Diana&lt;/author&gt;&lt;/authors&gt;&lt;/contributors&gt;&lt;titles&gt;&lt;title&gt;The effect of mindfulness-based therapy on anxiety and depression: A meta-analytic review&lt;/title&gt;&lt;secondary-title&gt;Journal of consulting and clinical psychology&lt;/secondary-title&gt;&lt;/titles&gt;&lt;periodical&gt;&lt;full-title&gt;Journal of Consulting and Clinical Psychology&lt;/full-title&gt;&lt;/periodical&gt;&lt;pages&gt;169&lt;/pages&gt;&lt;volume&gt;78&lt;/volume&gt;&lt;number&gt;2&lt;/number&gt;&lt;dates&gt;&lt;year&gt;2010&lt;/year&gt;&lt;/dates&gt;&lt;isbn&gt;1939-2117&lt;/isbn&gt;&lt;urls&gt;&lt;/urls&gt;&lt;electronic-resource-num&gt;10.1037/a0018555&lt;/electronic-resource-num&gt;&lt;/record&gt;&lt;/Cite&gt;&lt;/EndNote&gt;</w:instrText>
      </w:r>
      <w:r w:rsidR="001025D3" w:rsidRPr="00CC717C">
        <w:rPr>
          <w:color w:val="000000" w:themeColor="text1"/>
        </w:rPr>
        <w:fldChar w:fldCharType="separate"/>
      </w:r>
      <w:r w:rsidR="00367363" w:rsidRPr="00CC717C">
        <w:rPr>
          <w:noProof/>
          <w:color w:val="000000" w:themeColor="text1"/>
        </w:rPr>
        <w:t>(Hofmann et al., 2010)</w:t>
      </w:r>
      <w:r w:rsidR="001025D3" w:rsidRPr="00CC717C">
        <w:rPr>
          <w:color w:val="000000" w:themeColor="text1"/>
        </w:rPr>
        <w:fldChar w:fldCharType="end"/>
      </w:r>
      <w:r w:rsidRPr="00CC717C">
        <w:rPr>
          <w:color w:val="000000" w:themeColor="text1"/>
        </w:rPr>
        <w:t xml:space="preserve">. </w:t>
      </w:r>
    </w:p>
    <w:p w14:paraId="0CE242F9" w14:textId="77777777" w:rsidR="00BB0B4D" w:rsidRPr="00CC717C" w:rsidRDefault="00BB0B4D" w:rsidP="000978F3">
      <w:pPr>
        <w:spacing w:line="480" w:lineRule="auto"/>
        <w:ind w:firstLine="720"/>
        <w:rPr>
          <w:color w:val="000000" w:themeColor="text1"/>
        </w:rPr>
      </w:pPr>
      <w:r w:rsidRPr="00CC717C">
        <w:rPr>
          <w:color w:val="000000" w:themeColor="text1"/>
        </w:rPr>
        <w:t xml:space="preserve">Previous RCTs have demonstrated a significant effect of </w:t>
      </w:r>
      <w:r w:rsidRPr="00CC717C">
        <w:rPr>
          <w:noProof/>
          <w:color w:val="000000" w:themeColor="text1"/>
        </w:rPr>
        <w:t>MBI</w:t>
      </w:r>
      <w:r w:rsidRPr="00CC717C">
        <w:rPr>
          <w:color w:val="000000" w:themeColor="text1"/>
        </w:rPr>
        <w:t xml:space="preserve"> in decreasing anxiety, depression, and stress and increasing mindfulness in general populations </w:t>
      </w:r>
      <w:r w:rsidRPr="00CC717C">
        <w:rPr>
          <w:color w:val="000000" w:themeColor="text1"/>
        </w:rPr>
        <w:fldChar w:fldCharType="begin">
          <w:fldData xml:space="preserve">PEVuZE5vdGU+PENpdGU+PEF1dGhvcj5GYWxzYWZpPC9BdXRob3I+PFllYXI+MjAxNjwvWWVhcj48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PEVuZE5vdGU+PENpdGU+PEF1dGhvcj5GYWxzYWZpPC9BdXRob3I+PFllYXI+MjAxNjwvWWVhcj48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(Falsafi, 2016; Josefsson et al., 2014; Ribeiro, Atchley, &amp; Oken, 2018; Van Dam et al., 2014; Warnecke et al., 2011)</w:t>
      </w:r>
      <w:r w:rsidRPr="00CC717C">
        <w:rPr>
          <w:color w:val="000000" w:themeColor="text1"/>
        </w:rPr>
        <w:fldChar w:fldCharType="end"/>
      </w:r>
      <w:r w:rsidRPr="00CC717C">
        <w:rPr>
          <w:color w:val="000000" w:themeColor="text1"/>
        </w:rPr>
        <w:t xml:space="preserve">. </w:t>
      </w:r>
      <w:r w:rsidRPr="00CC717C">
        <w:rPr>
          <w:noProof/>
          <w:color w:val="000000" w:themeColor="text1"/>
        </w:rPr>
        <w:t>In addition</w:t>
      </w:r>
      <w:r w:rsidRPr="00CC717C">
        <w:rPr>
          <w:color w:val="000000" w:themeColor="text1"/>
        </w:rPr>
        <w:t xml:space="preserve">, </w:t>
      </w:r>
      <w:r w:rsidRPr="00CC717C">
        <w:rPr>
          <w:color w:val="000000" w:themeColor="text1"/>
        </w:rPr>
        <w:fldChar w:fldCharType="begin">
          <w:fldData xml:space="preserve">PEVuZE5vdGU+PENpdGUgQXV0aG9yWWVhcj0iMSI+PEF1dGhvcj5DaGFkLUZyaWVkbWFuPC9BdXRo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==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PEVuZE5vdGU+PENpdGUgQXV0aG9yWWVhcj0iMSI+PEF1dGhvcj5DaGFkLUZyaWVkbWFuPC9BdXRo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==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 xml:space="preserve">Chad-Friedman, Talaei-Khoei, Ring, </w:t>
      </w:r>
      <w:r w:rsidRPr="00CC717C">
        <w:rPr>
          <w:noProof/>
          <w:color w:val="000000" w:themeColor="text1"/>
        </w:rPr>
        <w:lastRenderedPageBreak/>
        <w:t>and Vranceanu (2017)</w:t>
      </w:r>
      <w:r w:rsidRPr="00CC717C">
        <w:rPr>
          <w:color w:val="000000" w:themeColor="text1"/>
        </w:rPr>
        <w:fldChar w:fldCharType="end"/>
      </w:r>
      <w:r w:rsidRPr="00CC717C">
        <w:rPr>
          <w:color w:val="000000" w:themeColor="text1"/>
        </w:rPr>
        <w:t xml:space="preserve"> conducted a pilot non-RCT on 20 patients in an orthopedic surgical practice in Boston. Patients completed measures before watching a brief 60-second mindfulness </w:t>
      </w:r>
      <w:r w:rsidR="000978F3" w:rsidRPr="00CC717C">
        <w:rPr>
          <w:color w:val="000000" w:themeColor="text1"/>
        </w:rPr>
        <w:t xml:space="preserve">video </w:t>
      </w:r>
      <w:r w:rsidRPr="00CC717C">
        <w:rPr>
          <w:color w:val="000000" w:themeColor="text1"/>
        </w:rPr>
        <w:t xml:space="preserve">exercise and after completing the mindfulness video exercise. The results revealed a significant improvement in pain intensity, distress, anxiety, depression, and anger. Participants also reported </w:t>
      </w:r>
      <w:r w:rsidRPr="00CC717C">
        <w:rPr>
          <w:noProof/>
          <w:color w:val="000000" w:themeColor="text1"/>
        </w:rPr>
        <w:t>high</w:t>
      </w:r>
      <w:r w:rsidRPr="00CC717C">
        <w:rPr>
          <w:color w:val="000000" w:themeColor="text1"/>
        </w:rPr>
        <w:t xml:space="preserve"> </w:t>
      </w:r>
      <w:r w:rsidRPr="00CC717C">
        <w:rPr>
          <w:noProof/>
          <w:color w:val="000000" w:themeColor="text1"/>
        </w:rPr>
        <w:t>levels</w:t>
      </w:r>
      <w:r w:rsidRPr="00CC717C">
        <w:rPr>
          <w:color w:val="000000" w:themeColor="text1"/>
        </w:rPr>
        <w:t xml:space="preserve"> usefulness, satisfaction, and usability for the mindfulness exercise. </w:t>
      </w:r>
    </w:p>
    <w:p w14:paraId="5F2FF34B" w14:textId="77777777" w:rsidR="00815C07" w:rsidRPr="00CC717C" w:rsidRDefault="00815C07" w:rsidP="00815C07">
      <w:pPr>
        <w:spacing w:line="480" w:lineRule="auto"/>
        <w:ind w:firstLine="720"/>
        <w:rPr>
          <w:color w:val="000000" w:themeColor="text1"/>
        </w:rPr>
      </w:pPr>
      <w:r w:rsidRPr="00CC717C">
        <w:rPr>
          <w:noProof/>
          <w:color w:val="000000" w:themeColor="text1"/>
        </w:rPr>
        <w:t xml:space="preserve">Other studies have tested adpatations of mindfulness interventions. For example, </w:t>
      </w:r>
      <w:r w:rsidRPr="00CC717C">
        <w:rPr>
          <w:noProof/>
          <w:color w:val="000000" w:themeColor="text1"/>
          <w:lang w:val="en-GB"/>
        </w:rPr>
        <w:fldChar w:fldCharType="begin"/>
      </w:r>
      <w:r w:rsidRPr="00CC717C">
        <w:rPr>
          <w:noProof/>
          <w:color w:val="000000" w:themeColor="text1"/>
          <w:lang w:val="en-GB"/>
        </w:rPr>
        <w:instrText xml:space="preserve"> ADDIN EN.CITE &lt;EndNote&gt;&lt;Cite AuthorYear="1"&gt;&lt;Author&gt;McConachie&lt;/Author&gt;&lt;Year&gt;2014&lt;/Year&gt;&lt;RecNum&gt;884&lt;/RecNum&gt;&lt;DisplayText&gt;McConachie, McKenzie, Morris, and Walley (2014)&lt;/DisplayText&gt;&lt;record&gt;&lt;rec-number&gt;884&lt;/rec-number&gt;&lt;foreign-keys&gt;&lt;key app="EN" db-id="v9ser5wfuape54epz5gprspz9adzp9t0vdw2" timestamp="1523455005"&gt;884&lt;/key&gt;&lt;/foreign-keys&gt;&lt;ref-type name="Journal Article"&gt;17&lt;/ref-type&gt;&lt;contributors&gt;&lt;authors&gt;&lt;author&gt;McConachie, Douglas Alexander James&lt;/author&gt;&lt;author&gt;McKenzie, Karen&lt;/author&gt;&lt;author&gt;Morris, Paul Graham&lt;/author&gt;&lt;author&gt;Walley, Robert M&lt;/author&gt;&lt;/authors&gt;&lt;/contributors&gt;&lt;titles&gt;&lt;title&gt;Acceptance and mindfulness-based stress management for support staff caring for individuals with intellectual disabilities&lt;/title&gt;&lt;secondary-title&gt;Research in developmental disabilities&lt;/secondary-title&gt;&lt;/titles&gt;&lt;periodical&gt;&lt;full-title&gt;Research in Developmental Disabilities&lt;/full-title&gt;&lt;/periodical&gt;&lt;pages&gt;1216-1227&lt;/pages&gt;&lt;volume&gt;35&lt;/volume&gt;&lt;number&gt;6&lt;/number&gt;&lt;dates&gt;&lt;year&gt;2014&lt;/year&gt;&lt;/dates&gt;&lt;isbn&gt;0891-4222&lt;/isbn&gt;&lt;urls&gt;&lt;/urls&gt;&lt;electronic-resource-num&gt;10.1016/j.ridd.2014.03.005&lt;/electronic-resource-num&gt;&lt;/record&gt;&lt;/Cite&gt;&lt;/EndNote&gt;</w:instrText>
      </w:r>
      <w:r w:rsidRPr="00CC717C">
        <w:rPr>
          <w:noProof/>
          <w:color w:val="000000" w:themeColor="text1"/>
          <w:lang w:val="en-GB"/>
        </w:rPr>
        <w:fldChar w:fldCharType="separate"/>
      </w:r>
      <w:r w:rsidRPr="00CC717C">
        <w:rPr>
          <w:noProof/>
          <w:color w:val="000000" w:themeColor="text1"/>
          <w:lang w:val="en-GB"/>
        </w:rPr>
        <w:t>McConachie, McKenzie, Morris, and Walley (2014)</w:t>
      </w:r>
      <w:r w:rsidRPr="00CC717C">
        <w:rPr>
          <w:noProof/>
          <w:color w:val="000000" w:themeColor="text1"/>
        </w:rPr>
        <w:fldChar w:fldCharType="end"/>
      </w:r>
      <w:r w:rsidRPr="00CC717C">
        <w:rPr>
          <w:noProof/>
          <w:color w:val="000000" w:themeColor="text1"/>
        </w:rPr>
        <w:t xml:space="preserve"> examined the effect of acceptance and mindfulness-based stress management intervention on staff working with individuals who were intellectually disabled and found that the intervention decreased the levels of psychological distress and improved the well-being of the staff compared to the control group. In addition, this effects was maintained at six-weeks follow-up</w:t>
      </w:r>
      <w:r w:rsidRPr="00CC717C">
        <w:rPr>
          <w:noProof/>
          <w:color w:val="000000" w:themeColor="text1"/>
          <w:lang w:val="en-GB"/>
        </w:rPr>
        <w:t>.</w:t>
      </w:r>
      <w:r w:rsidRPr="00CC717C">
        <w:rPr>
          <w:color w:val="000000" w:themeColor="text1"/>
          <w:lang w:val="en-GB"/>
        </w:rPr>
        <w:t xml:space="preserve"> To date, only one Arabic study conducted by </w:t>
      </w:r>
      <w:r w:rsidRPr="00CC717C">
        <w:rPr>
          <w:color w:val="000000" w:themeColor="text1"/>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Pr="00CC717C">
        <w:rPr>
          <w:color w:val="000000" w:themeColor="text1"/>
        </w:rPr>
        <w:instrText xml:space="preserve"> ADDIN EN.CITE </w:instrText>
      </w:r>
      <w:r w:rsidRPr="00CC717C">
        <w:rPr>
          <w:color w:val="000000" w:themeColor="text1"/>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Rayan and Ahmad (2017)</w:t>
      </w:r>
      <w:r w:rsidRPr="00CC717C">
        <w:rPr>
          <w:color w:val="000000" w:themeColor="text1"/>
        </w:rPr>
        <w:fldChar w:fldCharType="end"/>
      </w:r>
      <w:r w:rsidRPr="00CC717C">
        <w:rPr>
          <w:color w:val="000000" w:themeColor="text1"/>
        </w:rPr>
        <w:t xml:space="preserve"> has examined a mindfulness-based parenting intervention among parents of children with autism in Jordan. One hundred four parents were involved and assigned to either </w:t>
      </w:r>
      <w:r w:rsidRPr="00CC717C">
        <w:rPr>
          <w:noProof/>
          <w:color w:val="000000" w:themeColor="text1"/>
        </w:rPr>
        <w:t>mindfulness-based</w:t>
      </w:r>
      <w:r w:rsidRPr="00CC717C">
        <w:rPr>
          <w:color w:val="000000" w:themeColor="text1"/>
        </w:rPr>
        <w:t xml:space="preserve"> parenting intervention group (</w:t>
      </w:r>
      <w:r w:rsidRPr="00CC717C">
        <w:rPr>
          <w:i/>
          <w:color w:val="000000" w:themeColor="text1"/>
        </w:rPr>
        <w:t>n</w:t>
      </w:r>
      <w:r w:rsidRPr="00CC717C">
        <w:rPr>
          <w:color w:val="000000" w:themeColor="text1"/>
        </w:rPr>
        <w:t xml:space="preserve"> = 62) or the comparison group (</w:t>
      </w:r>
      <w:r w:rsidRPr="00CC717C">
        <w:rPr>
          <w:i/>
          <w:color w:val="000000" w:themeColor="text1"/>
        </w:rPr>
        <w:t>n</w:t>
      </w:r>
      <w:r w:rsidRPr="00CC717C">
        <w:rPr>
          <w:color w:val="000000" w:themeColor="text1"/>
        </w:rPr>
        <w:t xml:space="preserve"> = 58). All parents </w:t>
      </w:r>
      <w:r w:rsidRPr="00CC717C">
        <w:rPr>
          <w:noProof/>
          <w:color w:val="000000" w:themeColor="text1"/>
        </w:rPr>
        <w:t>were administered</w:t>
      </w:r>
      <w:r w:rsidRPr="00CC717C">
        <w:rPr>
          <w:color w:val="000000" w:themeColor="text1"/>
        </w:rPr>
        <w:t xml:space="preserve"> the depression, anxiety, and stress scale and the MAAS pre- and post-intervention. After the </w:t>
      </w:r>
      <w:r w:rsidRPr="00CC717C">
        <w:rPr>
          <w:noProof/>
          <w:color w:val="000000" w:themeColor="text1"/>
        </w:rPr>
        <w:t>five-week</w:t>
      </w:r>
      <w:r w:rsidRPr="00CC717C">
        <w:rPr>
          <w:color w:val="000000" w:themeColor="text1"/>
        </w:rPr>
        <w:t xml:space="preserve"> intervention, parents had increased </w:t>
      </w:r>
      <w:r w:rsidRPr="00CC717C">
        <w:rPr>
          <w:noProof/>
          <w:color w:val="000000" w:themeColor="text1"/>
        </w:rPr>
        <w:t>mindfulness,</w:t>
      </w:r>
      <w:r w:rsidRPr="00CC717C">
        <w:rPr>
          <w:color w:val="000000" w:themeColor="text1"/>
        </w:rPr>
        <w:t xml:space="preserve"> and decreased anxiety, depression </w:t>
      </w:r>
      <w:r w:rsidRPr="00CC717C">
        <w:rPr>
          <w:noProof/>
          <w:color w:val="000000" w:themeColor="text1"/>
        </w:rPr>
        <w:t>and</w:t>
      </w:r>
      <w:r w:rsidRPr="00CC717C">
        <w:rPr>
          <w:color w:val="000000" w:themeColor="text1"/>
        </w:rPr>
        <w:t xml:space="preserve"> stress compared to </w:t>
      </w:r>
      <w:r w:rsidRPr="00CC717C">
        <w:rPr>
          <w:noProof/>
          <w:color w:val="000000" w:themeColor="text1"/>
        </w:rPr>
        <w:t>the control</w:t>
      </w:r>
      <w:r w:rsidRPr="00CC717C">
        <w:rPr>
          <w:color w:val="000000" w:themeColor="text1"/>
        </w:rPr>
        <w:t xml:space="preserve"> group. The effect size was between medium-to-large. To the best of </w:t>
      </w:r>
      <w:r w:rsidRPr="00CC717C">
        <w:rPr>
          <w:noProof/>
          <w:color w:val="000000" w:themeColor="text1"/>
        </w:rPr>
        <w:t>my</w:t>
      </w:r>
      <w:r w:rsidRPr="00CC717C">
        <w:rPr>
          <w:color w:val="000000" w:themeColor="text1"/>
        </w:rPr>
        <w:t xml:space="preserve"> knowledge, this is the only published study that has tested a mindfulness intervention in </w:t>
      </w:r>
      <w:r w:rsidRPr="00CC717C">
        <w:rPr>
          <w:noProof/>
          <w:color w:val="000000" w:themeColor="text1"/>
        </w:rPr>
        <w:t>an Arabic</w:t>
      </w:r>
      <w:r w:rsidRPr="00CC717C">
        <w:rPr>
          <w:color w:val="000000" w:themeColor="text1"/>
        </w:rPr>
        <w:t xml:space="preserve"> country. </w:t>
      </w:r>
    </w:p>
    <w:p w14:paraId="4D955DDC" w14:textId="77777777" w:rsidR="00F9040F" w:rsidRPr="00CC717C" w:rsidRDefault="00F9040F" w:rsidP="00815C07">
      <w:pPr>
        <w:spacing w:line="480" w:lineRule="auto"/>
        <w:ind w:firstLine="720"/>
        <w:rPr>
          <w:rFonts w:eastAsia="Times New Roman"/>
          <w:color w:val="000000" w:themeColor="text1"/>
          <w:lang w:bidi="ar-KW"/>
        </w:rPr>
      </w:pPr>
      <w:r w:rsidRPr="00CC717C">
        <w:rPr>
          <w:rFonts w:eastAsia="Times New Roman"/>
          <w:color w:val="000000" w:themeColor="text1"/>
          <w:lang w:bidi="ar-KW"/>
        </w:rPr>
        <w:t xml:space="preserve">In </w:t>
      </w:r>
      <w:r w:rsidR="00815C07" w:rsidRPr="00CC717C">
        <w:rPr>
          <w:rFonts w:eastAsia="Times New Roman"/>
          <w:color w:val="000000" w:themeColor="text1"/>
          <w:lang w:bidi="ar-KW"/>
        </w:rPr>
        <w:t>summary</w:t>
      </w:r>
      <w:r w:rsidRPr="00CC717C">
        <w:rPr>
          <w:rFonts w:eastAsia="Times New Roman"/>
          <w:color w:val="000000" w:themeColor="text1"/>
          <w:lang w:bidi="ar-KW"/>
        </w:rPr>
        <w:t xml:space="preserve">, there is a lot of evidence indicating that mindfulness interventions reduce negative psychological outcomes such as, anxiety </w:t>
      </w:r>
      <w:r w:rsidR="00AE2A6C" w:rsidRPr="00CC717C">
        <w:rPr>
          <w:rFonts w:eastAsia="Times New Roman"/>
          <w:color w:val="000000" w:themeColor="text1"/>
          <w:lang w:bidi="ar-KW"/>
        </w:rPr>
        <w:fldChar w:fldCharType="begin">
          <w:fldData xml:space="preserve">PEVuZE5vdGU+PENpdGU+PEF1dGhvcj5GYWxzYWZpPC9BdXRob3I+PFllYXI+MjAxNjwvWWVhcj48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</w:fldData>
        </w:fldChar>
      </w:r>
      <w:r w:rsidR="0031078D" w:rsidRPr="00CC717C">
        <w:rPr>
          <w:rFonts w:eastAsia="Times New Roman"/>
          <w:color w:val="000000" w:themeColor="text1"/>
          <w:lang w:bidi="ar-KW"/>
        </w:rPr>
        <w:instrText xml:space="preserve"> ADDIN EN.CITE </w:instrText>
      </w:r>
      <w:r w:rsidR="0031078D" w:rsidRPr="00CC717C">
        <w:rPr>
          <w:rFonts w:eastAsia="Times New Roman"/>
          <w:color w:val="000000" w:themeColor="text1"/>
          <w:lang w:bidi="ar-KW"/>
        </w:rPr>
        <w:fldChar w:fldCharType="begin">
          <w:fldData xml:space="preserve">PEVuZE5vdGU+PENpdGU+PEF1dGhvcj5GYWxzYWZpPC9BdXRob3I+PFllYXI+MjAxNjwvWWVhcj48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</w:fldData>
        </w:fldChar>
      </w:r>
      <w:r w:rsidR="0031078D" w:rsidRPr="00CC717C">
        <w:rPr>
          <w:rFonts w:eastAsia="Times New Roman"/>
          <w:color w:val="000000" w:themeColor="text1"/>
          <w:lang w:bidi="ar-KW"/>
        </w:rPr>
        <w:instrText xml:space="preserve"> ADDIN EN.CITE.DATA </w:instrText>
      </w:r>
      <w:r w:rsidR="0031078D" w:rsidRPr="00CC717C">
        <w:rPr>
          <w:rFonts w:eastAsia="Times New Roman"/>
          <w:color w:val="000000" w:themeColor="text1"/>
          <w:lang w:bidi="ar-KW"/>
        </w:rPr>
      </w:r>
      <w:r w:rsidR="0031078D" w:rsidRPr="00CC717C">
        <w:rPr>
          <w:rFonts w:eastAsia="Times New Roman"/>
          <w:color w:val="000000" w:themeColor="text1"/>
          <w:lang w:bidi="ar-KW"/>
        </w:rPr>
        <w:fldChar w:fldCharType="end"/>
      </w:r>
      <w:r w:rsidR="00AE2A6C" w:rsidRPr="00CC717C">
        <w:rPr>
          <w:rFonts w:eastAsia="Times New Roman"/>
          <w:color w:val="000000" w:themeColor="text1"/>
          <w:lang w:bidi="ar-KW"/>
        </w:rPr>
      </w:r>
      <w:r w:rsidR="00AE2A6C" w:rsidRPr="00CC717C">
        <w:rPr>
          <w:rFonts w:eastAsia="Times New Roman"/>
          <w:color w:val="000000" w:themeColor="text1"/>
          <w:lang w:bidi="ar-KW"/>
        </w:rPr>
        <w:fldChar w:fldCharType="separate"/>
      </w:r>
      <w:r w:rsidR="00AE2A6C" w:rsidRPr="00CC717C">
        <w:rPr>
          <w:rFonts w:eastAsia="Times New Roman"/>
          <w:noProof/>
          <w:color w:val="000000" w:themeColor="text1"/>
          <w:lang w:bidi="ar-KW"/>
        </w:rPr>
        <w:t>(e.g., Falsafi, 2016; Van Dam et al., 2014)</w:t>
      </w:r>
      <w:r w:rsidR="00AE2A6C" w:rsidRPr="00CC717C">
        <w:rPr>
          <w:rFonts w:eastAsia="Times New Roman"/>
          <w:color w:val="000000" w:themeColor="text1"/>
          <w:lang w:bidi="ar-KW"/>
        </w:rPr>
        <w:fldChar w:fldCharType="end"/>
      </w:r>
      <w:r w:rsidR="00AE2A6C" w:rsidRPr="00CC717C">
        <w:rPr>
          <w:rFonts w:eastAsia="Times New Roman"/>
          <w:color w:val="000000" w:themeColor="text1"/>
          <w:lang w:bidi="ar-KW"/>
        </w:rPr>
        <w:t>,</w:t>
      </w:r>
      <w:r w:rsidRPr="00CC717C">
        <w:rPr>
          <w:rFonts w:eastAsia="Times New Roman"/>
          <w:color w:val="000000" w:themeColor="text1"/>
          <w:lang w:bidi="ar-KW"/>
        </w:rPr>
        <w:t xml:space="preserve"> depression </w:t>
      </w:r>
      <w:r w:rsidR="00AE2A6C" w:rsidRPr="00CC717C">
        <w:rPr>
          <w:rFonts w:eastAsia="Times New Roman"/>
          <w:color w:val="000000" w:themeColor="text1"/>
          <w:lang w:bidi="ar-KW"/>
        </w:rPr>
        <w:fldChar w:fldCharType="begin">
          <w:fldData xml:space="preserve">PEVuZE5vdGU+PENpdGU+PEF1dGhvcj5OeWtsaWNlazwvQXV0aG9yPjxZZWFyPjIwMTQ8L1llYXI+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</w:fldData>
        </w:fldChar>
      </w:r>
      <w:r w:rsidR="00237239" w:rsidRPr="00CC717C">
        <w:rPr>
          <w:rFonts w:eastAsia="Times New Roman"/>
          <w:color w:val="000000" w:themeColor="text1"/>
          <w:lang w:bidi="ar-KW"/>
        </w:rPr>
        <w:instrText xml:space="preserve"> ADDIN EN.CITE </w:instrText>
      </w:r>
      <w:r w:rsidR="00237239" w:rsidRPr="00CC717C">
        <w:rPr>
          <w:rFonts w:eastAsia="Times New Roman"/>
          <w:color w:val="000000" w:themeColor="text1"/>
          <w:lang w:bidi="ar-KW"/>
        </w:rPr>
        <w:fldChar w:fldCharType="begin">
          <w:fldData xml:space="preserve">PEVuZE5vdGU+PENpdGU+PEF1dGhvcj5OeWtsaWNlazwvQXV0aG9yPjxZZWFyPjIwMTQ8L1llYXI+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</w:fldData>
        </w:fldChar>
      </w:r>
      <w:r w:rsidR="00237239" w:rsidRPr="00CC717C">
        <w:rPr>
          <w:rFonts w:eastAsia="Times New Roman"/>
          <w:color w:val="000000" w:themeColor="text1"/>
          <w:lang w:bidi="ar-KW"/>
        </w:rPr>
        <w:instrText xml:space="preserve"> ADDIN EN.CITE.DATA </w:instrText>
      </w:r>
      <w:r w:rsidR="00237239" w:rsidRPr="00CC717C">
        <w:rPr>
          <w:rFonts w:eastAsia="Times New Roman"/>
          <w:color w:val="000000" w:themeColor="text1"/>
          <w:lang w:bidi="ar-KW"/>
        </w:rPr>
      </w:r>
      <w:r w:rsidR="00237239" w:rsidRPr="00CC717C">
        <w:rPr>
          <w:rFonts w:eastAsia="Times New Roman"/>
          <w:color w:val="000000" w:themeColor="text1"/>
          <w:lang w:bidi="ar-KW"/>
        </w:rPr>
        <w:fldChar w:fldCharType="end"/>
      </w:r>
      <w:r w:rsidR="00AE2A6C" w:rsidRPr="00CC717C">
        <w:rPr>
          <w:rFonts w:eastAsia="Times New Roman"/>
          <w:color w:val="000000" w:themeColor="text1"/>
          <w:lang w:bidi="ar-KW"/>
        </w:rPr>
      </w:r>
      <w:r w:rsidR="00AE2A6C" w:rsidRPr="00CC717C">
        <w:rPr>
          <w:rFonts w:eastAsia="Times New Roman"/>
          <w:color w:val="000000" w:themeColor="text1"/>
          <w:lang w:bidi="ar-KW"/>
        </w:rPr>
        <w:fldChar w:fldCharType="separate"/>
      </w:r>
      <w:r w:rsidR="00AE2A6C" w:rsidRPr="00CC717C">
        <w:rPr>
          <w:rFonts w:eastAsia="Times New Roman"/>
          <w:noProof/>
          <w:color w:val="000000" w:themeColor="text1"/>
          <w:lang w:bidi="ar-KW"/>
        </w:rPr>
        <w:t xml:space="preserve">(e.g., Nyklicek et al., 2014; Warnecke et al., </w:t>
      </w:r>
      <w:r w:rsidR="00AE2A6C" w:rsidRPr="00CC717C">
        <w:rPr>
          <w:rFonts w:eastAsia="Times New Roman"/>
          <w:noProof/>
          <w:color w:val="000000" w:themeColor="text1"/>
          <w:lang w:bidi="ar-KW"/>
        </w:rPr>
        <w:lastRenderedPageBreak/>
        <w:t>2011)</w:t>
      </w:r>
      <w:r w:rsidR="00AE2A6C" w:rsidRPr="00CC717C">
        <w:rPr>
          <w:rFonts w:eastAsia="Times New Roman"/>
          <w:color w:val="000000" w:themeColor="text1"/>
          <w:lang w:bidi="ar-KW"/>
        </w:rPr>
        <w:fldChar w:fldCharType="end"/>
      </w:r>
      <w:r w:rsidR="00AE2A6C" w:rsidRPr="00CC717C">
        <w:rPr>
          <w:rFonts w:eastAsia="Times New Roman"/>
          <w:color w:val="000000" w:themeColor="text1"/>
          <w:lang w:bidi="ar-KW"/>
        </w:rPr>
        <w:t>, stress</w:t>
      </w:r>
      <w:r w:rsidRPr="00CC717C">
        <w:rPr>
          <w:rFonts w:eastAsia="Times New Roman"/>
          <w:color w:val="000000" w:themeColor="text1"/>
          <w:lang w:bidi="ar-KW"/>
        </w:rPr>
        <w:t xml:space="preserve"> </w:t>
      </w:r>
      <w:r w:rsidR="00AE2A6C" w:rsidRPr="00CC717C">
        <w:rPr>
          <w:rFonts w:eastAsia="Times New Roman"/>
          <w:color w:val="000000" w:themeColor="text1"/>
          <w:lang w:bidi="ar-KW"/>
        </w:rPr>
        <w:fldChar w:fldCharType="begin">
          <w:fldData xml:space="preserve">PEVuZE5vdGU+PENpdGU+PEF1dGhvcj5EeWtlbnM8L0F1dGhvcj48WWVhcj4yMDE0PC9ZZWFyPjxS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</w:fldData>
        </w:fldChar>
      </w:r>
      <w:r w:rsidR="00913D44" w:rsidRPr="00CC717C">
        <w:rPr>
          <w:rFonts w:eastAsia="Times New Roman"/>
          <w:color w:val="000000" w:themeColor="text1"/>
          <w:lang w:bidi="ar-KW"/>
        </w:rPr>
        <w:instrText xml:space="preserve"> ADDIN EN.CITE </w:instrText>
      </w:r>
      <w:r w:rsidR="00913D44" w:rsidRPr="00CC717C">
        <w:rPr>
          <w:rFonts w:eastAsia="Times New Roman"/>
          <w:color w:val="000000" w:themeColor="text1"/>
          <w:lang w:bidi="ar-KW"/>
        </w:rPr>
        <w:fldChar w:fldCharType="begin">
          <w:fldData xml:space="preserve">PEVuZE5vdGU+PENpdGU+PEF1dGhvcj5EeWtlbnM8L0F1dGhvcj48WWVhcj4yMDE0PC9ZZWFyPjxS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</w:fldData>
        </w:fldChar>
      </w:r>
      <w:r w:rsidR="00913D44" w:rsidRPr="00CC717C">
        <w:rPr>
          <w:rFonts w:eastAsia="Times New Roman"/>
          <w:color w:val="000000" w:themeColor="text1"/>
          <w:lang w:bidi="ar-KW"/>
        </w:rPr>
        <w:instrText xml:space="preserve"> ADDIN EN.CITE.DATA </w:instrText>
      </w:r>
      <w:r w:rsidR="00913D44" w:rsidRPr="00CC717C">
        <w:rPr>
          <w:rFonts w:eastAsia="Times New Roman"/>
          <w:color w:val="000000" w:themeColor="text1"/>
          <w:lang w:bidi="ar-KW"/>
        </w:rPr>
      </w:r>
      <w:r w:rsidR="00913D44" w:rsidRPr="00CC717C">
        <w:rPr>
          <w:rFonts w:eastAsia="Times New Roman"/>
          <w:color w:val="000000" w:themeColor="text1"/>
          <w:lang w:bidi="ar-KW"/>
        </w:rPr>
        <w:fldChar w:fldCharType="end"/>
      </w:r>
      <w:r w:rsidR="00AE2A6C" w:rsidRPr="00CC717C">
        <w:rPr>
          <w:rFonts w:eastAsia="Times New Roman"/>
          <w:color w:val="000000" w:themeColor="text1"/>
          <w:lang w:bidi="ar-KW"/>
        </w:rPr>
      </w:r>
      <w:r w:rsidR="00AE2A6C" w:rsidRPr="00CC717C">
        <w:rPr>
          <w:rFonts w:eastAsia="Times New Roman"/>
          <w:color w:val="000000" w:themeColor="text1"/>
          <w:lang w:bidi="ar-KW"/>
        </w:rPr>
        <w:fldChar w:fldCharType="separate"/>
      </w:r>
      <w:r w:rsidR="00B62F19" w:rsidRPr="00CC717C">
        <w:rPr>
          <w:rFonts w:eastAsia="Times New Roman"/>
          <w:noProof/>
          <w:color w:val="000000" w:themeColor="text1"/>
          <w:lang w:bidi="ar-KW"/>
        </w:rPr>
        <w:t>(e.g., Dykens et al., 2014; Warnecke et al., 2011)</w:t>
      </w:r>
      <w:r w:rsidR="00AE2A6C" w:rsidRPr="00CC717C">
        <w:rPr>
          <w:rFonts w:eastAsia="Times New Roman"/>
          <w:color w:val="000000" w:themeColor="text1"/>
          <w:lang w:bidi="ar-KW"/>
        </w:rPr>
        <w:fldChar w:fldCharType="end"/>
      </w:r>
      <w:r w:rsidR="00A34683" w:rsidRPr="00CC717C">
        <w:rPr>
          <w:rFonts w:eastAsia="Times New Roman"/>
          <w:color w:val="000000" w:themeColor="text1"/>
          <w:lang w:bidi="ar-KW"/>
        </w:rPr>
        <w:t>, and perceived stress</w:t>
      </w:r>
      <w:r w:rsidR="00D94C59" w:rsidRPr="00CC717C">
        <w:rPr>
          <w:rFonts w:eastAsia="Times New Roman"/>
          <w:color w:val="000000" w:themeColor="text1"/>
          <w:lang w:bidi="ar-KW"/>
        </w:rPr>
        <w:t xml:space="preserve"> </w:t>
      </w:r>
      <w:r w:rsidR="00B62F19" w:rsidRPr="00CC717C">
        <w:rPr>
          <w:rFonts w:eastAsia="Times New Roman"/>
          <w:color w:val="000000" w:themeColor="text1"/>
          <w:lang w:bidi="ar-KW"/>
        </w:rPr>
        <w:fldChar w:fldCharType="begin">
          <w:fldData xml:space="preserve">PEVuZE5vdGU+PENpdGU+PEF1dGhvcj5DYXJsZXR0bzwvQXV0aG9yPjxZZWFyPjIwMTc8L1llYXI+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</w:fldData>
        </w:fldChar>
      </w:r>
      <w:r w:rsidR="00237239" w:rsidRPr="00CC717C">
        <w:rPr>
          <w:rFonts w:eastAsia="Times New Roman"/>
          <w:color w:val="000000" w:themeColor="text1"/>
          <w:lang w:bidi="ar-KW"/>
        </w:rPr>
        <w:instrText xml:space="preserve"> ADDIN EN.CITE </w:instrText>
      </w:r>
      <w:r w:rsidR="00237239" w:rsidRPr="00CC717C">
        <w:rPr>
          <w:rFonts w:eastAsia="Times New Roman"/>
          <w:color w:val="000000" w:themeColor="text1"/>
          <w:lang w:bidi="ar-KW"/>
        </w:rPr>
        <w:fldChar w:fldCharType="begin">
          <w:fldData xml:space="preserve">PEVuZE5vdGU+PENpdGU+PEF1dGhvcj5DYXJsZXR0bzwvQXV0aG9yPjxZZWFyPjIwMTc8L1llYXI+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</w:fldData>
        </w:fldChar>
      </w:r>
      <w:r w:rsidR="00237239" w:rsidRPr="00CC717C">
        <w:rPr>
          <w:rFonts w:eastAsia="Times New Roman"/>
          <w:color w:val="000000" w:themeColor="text1"/>
          <w:lang w:bidi="ar-KW"/>
        </w:rPr>
        <w:instrText xml:space="preserve"> ADDIN EN.CITE.DATA </w:instrText>
      </w:r>
      <w:r w:rsidR="00237239" w:rsidRPr="00CC717C">
        <w:rPr>
          <w:rFonts w:eastAsia="Times New Roman"/>
          <w:color w:val="000000" w:themeColor="text1"/>
          <w:lang w:bidi="ar-KW"/>
        </w:rPr>
      </w:r>
      <w:r w:rsidR="00237239" w:rsidRPr="00CC717C">
        <w:rPr>
          <w:rFonts w:eastAsia="Times New Roman"/>
          <w:color w:val="000000" w:themeColor="text1"/>
          <w:lang w:bidi="ar-KW"/>
        </w:rPr>
        <w:fldChar w:fldCharType="end"/>
      </w:r>
      <w:r w:rsidR="00B62F19" w:rsidRPr="00CC717C">
        <w:rPr>
          <w:rFonts w:eastAsia="Times New Roman"/>
          <w:color w:val="000000" w:themeColor="text1"/>
          <w:lang w:bidi="ar-KW"/>
        </w:rPr>
      </w:r>
      <w:r w:rsidR="00B62F19" w:rsidRPr="00CC717C">
        <w:rPr>
          <w:rFonts w:eastAsia="Times New Roman"/>
          <w:color w:val="000000" w:themeColor="text1"/>
          <w:lang w:bidi="ar-KW"/>
        </w:rPr>
        <w:fldChar w:fldCharType="separate"/>
      </w:r>
      <w:r w:rsidR="00D94C59" w:rsidRPr="00CC717C">
        <w:rPr>
          <w:rFonts w:eastAsia="Times New Roman"/>
          <w:noProof/>
          <w:color w:val="000000" w:themeColor="text1"/>
          <w:lang w:bidi="ar-KW"/>
        </w:rPr>
        <w:t>(e.g., Carletto et al., 2017; Nyklicek et al., 2014)</w:t>
      </w:r>
      <w:r w:rsidR="00B62F19" w:rsidRPr="00CC717C">
        <w:rPr>
          <w:rFonts w:eastAsia="Times New Roman"/>
          <w:color w:val="000000" w:themeColor="text1"/>
          <w:lang w:bidi="ar-KW"/>
        </w:rPr>
        <w:fldChar w:fldCharType="end"/>
      </w:r>
      <w:r w:rsidRPr="00CC717C">
        <w:rPr>
          <w:rFonts w:eastAsia="Times New Roman"/>
          <w:color w:val="000000" w:themeColor="text1"/>
          <w:lang w:bidi="ar-KW"/>
        </w:rPr>
        <w:t xml:space="preserve">, and increase positive effects, such as quality of life </w:t>
      </w:r>
      <w:r w:rsidR="00B52330" w:rsidRPr="00CC717C">
        <w:rPr>
          <w:rFonts w:eastAsia="Times New Roman"/>
          <w:color w:val="000000" w:themeColor="text1"/>
          <w:lang w:bidi="ar-KW"/>
        </w:rPr>
        <w:fldChar w:fldCharType="begin">
          <w:fldData xml:space="preserve">PEVuZE5vdGU+PENpdGU+PEF1dGhvcj5WYW4gRGFtPC9BdXRob3I+PFllYXI+MjAxNDwvWWVhcj48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</w:fldData>
        </w:fldChar>
      </w:r>
      <w:r w:rsidR="0031078D" w:rsidRPr="00CC717C">
        <w:rPr>
          <w:rFonts w:eastAsia="Times New Roman"/>
          <w:color w:val="000000" w:themeColor="text1"/>
          <w:lang w:bidi="ar-KW"/>
        </w:rPr>
        <w:instrText xml:space="preserve"> ADDIN EN.CITE </w:instrText>
      </w:r>
      <w:r w:rsidR="0031078D" w:rsidRPr="00CC717C">
        <w:rPr>
          <w:rFonts w:eastAsia="Times New Roman"/>
          <w:color w:val="000000" w:themeColor="text1"/>
          <w:lang w:bidi="ar-KW"/>
        </w:rPr>
        <w:fldChar w:fldCharType="begin">
          <w:fldData xml:space="preserve">PEVuZE5vdGU+PENpdGU+PEF1dGhvcj5WYW4gRGFtPC9BdXRob3I+PFllYXI+MjAxNDwvWWVhcj48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</w:fldData>
        </w:fldChar>
      </w:r>
      <w:r w:rsidR="0031078D" w:rsidRPr="00CC717C">
        <w:rPr>
          <w:rFonts w:eastAsia="Times New Roman"/>
          <w:color w:val="000000" w:themeColor="text1"/>
          <w:lang w:bidi="ar-KW"/>
        </w:rPr>
        <w:instrText xml:space="preserve"> ADDIN EN.CITE.DATA </w:instrText>
      </w:r>
      <w:r w:rsidR="0031078D" w:rsidRPr="00CC717C">
        <w:rPr>
          <w:rFonts w:eastAsia="Times New Roman"/>
          <w:color w:val="000000" w:themeColor="text1"/>
          <w:lang w:bidi="ar-KW"/>
        </w:rPr>
      </w:r>
      <w:r w:rsidR="0031078D" w:rsidRPr="00CC717C">
        <w:rPr>
          <w:rFonts w:eastAsia="Times New Roman"/>
          <w:color w:val="000000" w:themeColor="text1"/>
          <w:lang w:bidi="ar-KW"/>
        </w:rPr>
        <w:fldChar w:fldCharType="end"/>
      </w:r>
      <w:r w:rsidR="00B52330" w:rsidRPr="00CC717C">
        <w:rPr>
          <w:rFonts w:eastAsia="Times New Roman"/>
          <w:color w:val="000000" w:themeColor="text1"/>
          <w:lang w:bidi="ar-KW"/>
        </w:rPr>
      </w:r>
      <w:r w:rsidR="00B52330" w:rsidRPr="00CC717C">
        <w:rPr>
          <w:rFonts w:eastAsia="Times New Roman"/>
          <w:color w:val="000000" w:themeColor="text1"/>
          <w:lang w:bidi="ar-KW"/>
        </w:rPr>
        <w:fldChar w:fldCharType="separate"/>
      </w:r>
      <w:r w:rsidR="00B52330" w:rsidRPr="00CC717C">
        <w:rPr>
          <w:rFonts w:eastAsia="Times New Roman"/>
          <w:noProof/>
          <w:color w:val="000000" w:themeColor="text1"/>
          <w:lang w:bidi="ar-KW"/>
        </w:rPr>
        <w:t>(e.g., Carletto et al., 2017; Van Dam et al., 2014)</w:t>
      </w:r>
      <w:r w:rsidR="00B52330" w:rsidRPr="00CC717C">
        <w:rPr>
          <w:rFonts w:eastAsia="Times New Roman"/>
          <w:color w:val="000000" w:themeColor="text1"/>
          <w:lang w:bidi="ar-KW"/>
        </w:rPr>
        <w:fldChar w:fldCharType="end"/>
      </w:r>
      <w:r w:rsidRPr="00CC717C">
        <w:rPr>
          <w:rFonts w:eastAsia="Times New Roman"/>
          <w:color w:val="000000" w:themeColor="text1"/>
          <w:lang w:bidi="ar-KW"/>
        </w:rPr>
        <w:t xml:space="preserve">, self-efficacy </w:t>
      </w:r>
      <w:r w:rsidR="00B52330" w:rsidRPr="00CC717C">
        <w:rPr>
          <w:rFonts w:eastAsia="Times New Roman"/>
          <w:color w:val="000000" w:themeColor="text1"/>
          <w:lang w:bidi="ar-KW"/>
        </w:rPr>
        <w:fldChar w:fldCharType="begin">
          <w:fldData xml:space="preserve">PEVuZE5vdGU+PENpdGU+PEF1dGhvcj5QaGFuZzwvQXV0aG9yPjxZZWFyPjIwMTU8L1llYXI+PFJl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</w:fldData>
        </w:fldChar>
      </w:r>
      <w:r w:rsidR="000B78A1" w:rsidRPr="00CC717C">
        <w:rPr>
          <w:rFonts w:eastAsia="Times New Roman"/>
          <w:color w:val="000000" w:themeColor="text1"/>
          <w:lang w:bidi="ar-KW"/>
        </w:rPr>
        <w:instrText xml:space="preserve"> ADDIN EN.CITE </w:instrText>
      </w:r>
      <w:r w:rsidR="000B78A1" w:rsidRPr="00CC717C">
        <w:rPr>
          <w:rFonts w:eastAsia="Times New Roman"/>
          <w:color w:val="000000" w:themeColor="text1"/>
          <w:lang w:bidi="ar-KW"/>
        </w:rPr>
        <w:fldChar w:fldCharType="begin">
          <w:fldData xml:space="preserve">PEVuZE5vdGU+PENpdGU+PEF1dGhvcj5QaGFuZzwvQXV0aG9yPjxZZWFyPjIwMTU8L1llYXI+PFJl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</w:fldData>
        </w:fldChar>
      </w:r>
      <w:r w:rsidR="000B78A1" w:rsidRPr="00CC717C">
        <w:rPr>
          <w:rFonts w:eastAsia="Times New Roman"/>
          <w:color w:val="000000" w:themeColor="text1"/>
          <w:lang w:bidi="ar-KW"/>
        </w:rPr>
        <w:instrText xml:space="preserve"> ADDIN EN.CITE.DATA </w:instrText>
      </w:r>
      <w:r w:rsidR="000B78A1" w:rsidRPr="00CC717C">
        <w:rPr>
          <w:rFonts w:eastAsia="Times New Roman"/>
          <w:color w:val="000000" w:themeColor="text1"/>
          <w:lang w:bidi="ar-KW"/>
        </w:rPr>
      </w:r>
      <w:r w:rsidR="000B78A1" w:rsidRPr="00CC717C">
        <w:rPr>
          <w:rFonts w:eastAsia="Times New Roman"/>
          <w:color w:val="000000" w:themeColor="text1"/>
          <w:lang w:bidi="ar-KW"/>
        </w:rPr>
        <w:fldChar w:fldCharType="end"/>
      </w:r>
      <w:r w:rsidR="00B52330" w:rsidRPr="00CC717C">
        <w:rPr>
          <w:rFonts w:eastAsia="Times New Roman"/>
          <w:color w:val="000000" w:themeColor="text1"/>
          <w:lang w:bidi="ar-KW"/>
        </w:rPr>
      </w:r>
      <w:r w:rsidR="00B52330" w:rsidRPr="00CC717C">
        <w:rPr>
          <w:rFonts w:eastAsia="Times New Roman"/>
          <w:color w:val="000000" w:themeColor="text1"/>
          <w:lang w:bidi="ar-KW"/>
        </w:rPr>
        <w:fldChar w:fldCharType="separate"/>
      </w:r>
      <w:r w:rsidR="00B52330" w:rsidRPr="00CC717C">
        <w:rPr>
          <w:rFonts w:eastAsia="Times New Roman"/>
          <w:noProof/>
          <w:color w:val="000000" w:themeColor="text1"/>
          <w:lang w:bidi="ar-KW"/>
        </w:rPr>
        <w:t>(Phang et al., 2015)</w:t>
      </w:r>
      <w:r w:rsidR="00B52330" w:rsidRPr="00CC717C">
        <w:rPr>
          <w:rFonts w:eastAsia="Times New Roman"/>
          <w:color w:val="000000" w:themeColor="text1"/>
          <w:lang w:bidi="ar-KW"/>
        </w:rPr>
        <w:fldChar w:fldCharType="end"/>
      </w:r>
      <w:r w:rsidRPr="00CC717C">
        <w:rPr>
          <w:rFonts w:eastAsia="Times New Roman"/>
          <w:color w:val="000000" w:themeColor="text1"/>
          <w:lang w:bidi="ar-KW"/>
        </w:rPr>
        <w:t xml:space="preserve">, and mindfulness </w:t>
      </w:r>
      <w:r w:rsidR="00B52330" w:rsidRPr="00CC717C">
        <w:rPr>
          <w:rFonts w:eastAsia="Times New Roman"/>
          <w:color w:val="000000" w:themeColor="text1"/>
          <w:lang w:bidi="ar-KW"/>
        </w:rPr>
        <w:fldChar w:fldCharType="begin">
          <w:fldData xml:space="preserve">PEVuZE5vdGU+PENpdGU+PEF1dGhvcj5GYWxzYWZpPC9BdXRob3I+PFllYXI+MjAxNjwvWWVhcj48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</w:fldData>
        </w:fldChar>
      </w:r>
      <w:r w:rsidR="0031078D" w:rsidRPr="00CC717C">
        <w:rPr>
          <w:rFonts w:eastAsia="Times New Roman"/>
          <w:color w:val="000000" w:themeColor="text1"/>
          <w:lang w:bidi="ar-KW"/>
        </w:rPr>
        <w:instrText xml:space="preserve"> ADDIN EN.CITE </w:instrText>
      </w:r>
      <w:r w:rsidR="0031078D" w:rsidRPr="00CC717C">
        <w:rPr>
          <w:rFonts w:eastAsia="Times New Roman"/>
          <w:color w:val="000000" w:themeColor="text1"/>
          <w:lang w:bidi="ar-KW"/>
        </w:rPr>
        <w:fldChar w:fldCharType="begin">
          <w:fldData xml:space="preserve">PEVuZE5vdGU+PENpdGU+PEF1dGhvcj5GYWxzYWZpPC9BdXRob3I+PFllYXI+MjAxNjwvWWVhcj48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</w:fldData>
        </w:fldChar>
      </w:r>
      <w:r w:rsidR="0031078D" w:rsidRPr="00CC717C">
        <w:rPr>
          <w:rFonts w:eastAsia="Times New Roman"/>
          <w:color w:val="000000" w:themeColor="text1"/>
          <w:lang w:bidi="ar-KW"/>
        </w:rPr>
        <w:instrText xml:space="preserve"> ADDIN EN.CITE.DATA </w:instrText>
      </w:r>
      <w:r w:rsidR="0031078D" w:rsidRPr="00CC717C">
        <w:rPr>
          <w:rFonts w:eastAsia="Times New Roman"/>
          <w:color w:val="000000" w:themeColor="text1"/>
          <w:lang w:bidi="ar-KW"/>
        </w:rPr>
      </w:r>
      <w:r w:rsidR="0031078D" w:rsidRPr="00CC717C">
        <w:rPr>
          <w:rFonts w:eastAsia="Times New Roman"/>
          <w:color w:val="000000" w:themeColor="text1"/>
          <w:lang w:bidi="ar-KW"/>
        </w:rPr>
        <w:fldChar w:fldCharType="end"/>
      </w:r>
      <w:r w:rsidR="00B52330" w:rsidRPr="00CC717C">
        <w:rPr>
          <w:rFonts w:eastAsia="Times New Roman"/>
          <w:color w:val="000000" w:themeColor="text1"/>
          <w:lang w:bidi="ar-KW"/>
        </w:rPr>
      </w:r>
      <w:r w:rsidR="00B52330" w:rsidRPr="00CC717C">
        <w:rPr>
          <w:rFonts w:eastAsia="Times New Roman"/>
          <w:color w:val="000000" w:themeColor="text1"/>
          <w:lang w:bidi="ar-KW"/>
        </w:rPr>
        <w:fldChar w:fldCharType="separate"/>
      </w:r>
      <w:r w:rsidR="00B52330" w:rsidRPr="00CC717C">
        <w:rPr>
          <w:rFonts w:eastAsia="Times New Roman"/>
          <w:noProof/>
          <w:color w:val="000000" w:themeColor="text1"/>
          <w:lang w:bidi="ar-KW"/>
        </w:rPr>
        <w:t>(e.g., Falsafi, 2016; Van Dam et al., 2014)</w:t>
      </w:r>
      <w:r w:rsidR="00B52330" w:rsidRPr="00CC717C">
        <w:rPr>
          <w:rFonts w:eastAsia="Times New Roman"/>
          <w:color w:val="000000" w:themeColor="text1"/>
          <w:lang w:bidi="ar-KW"/>
        </w:rPr>
        <w:fldChar w:fldCharType="end"/>
      </w:r>
      <w:r w:rsidR="00B52330" w:rsidRPr="00CC717C">
        <w:rPr>
          <w:rFonts w:eastAsia="Times New Roman"/>
          <w:color w:val="000000" w:themeColor="text1"/>
          <w:lang w:bidi="ar-KW"/>
        </w:rPr>
        <w:t xml:space="preserve">, </w:t>
      </w:r>
      <w:r w:rsidRPr="00CC717C">
        <w:rPr>
          <w:rFonts w:eastAsia="Times New Roman"/>
          <w:color w:val="000000" w:themeColor="text1"/>
          <w:lang w:bidi="ar-KW"/>
        </w:rPr>
        <w:t xml:space="preserve">in non-clinical samples </w:t>
      </w:r>
      <w:r w:rsidR="00B52330" w:rsidRPr="00CC717C">
        <w:rPr>
          <w:rFonts w:eastAsia="Times New Roman"/>
          <w:color w:val="000000" w:themeColor="text1"/>
          <w:lang w:bidi="ar-KW"/>
        </w:rPr>
        <w:fldChar w:fldCharType="begin">
          <w:fldData xml:space="preserve">PEVuZE5vdGU+PENpdGU+PEF1dGhvcj5QaGFuZzwvQXV0aG9yPjxZZWFyPjIwMTU8L1llYXI+PFJl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</w:fldData>
        </w:fldChar>
      </w:r>
      <w:r w:rsidR="000B78A1" w:rsidRPr="00CC717C">
        <w:rPr>
          <w:rFonts w:eastAsia="Times New Roman"/>
          <w:color w:val="000000" w:themeColor="text1"/>
          <w:lang w:bidi="ar-KW"/>
        </w:rPr>
        <w:instrText xml:space="preserve"> ADDIN EN.CITE </w:instrText>
      </w:r>
      <w:r w:rsidR="000B78A1" w:rsidRPr="00CC717C">
        <w:rPr>
          <w:rFonts w:eastAsia="Times New Roman"/>
          <w:color w:val="000000" w:themeColor="text1"/>
          <w:lang w:bidi="ar-KW"/>
        </w:rPr>
        <w:fldChar w:fldCharType="begin">
          <w:fldData xml:space="preserve">PEVuZE5vdGU+PENpdGU+PEF1dGhvcj5QaGFuZzwvQXV0aG9yPjxZZWFyPjIwMTU8L1llYXI+PFJl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</w:fldData>
        </w:fldChar>
      </w:r>
      <w:r w:rsidR="000B78A1" w:rsidRPr="00CC717C">
        <w:rPr>
          <w:rFonts w:eastAsia="Times New Roman"/>
          <w:color w:val="000000" w:themeColor="text1"/>
          <w:lang w:bidi="ar-KW"/>
        </w:rPr>
        <w:instrText xml:space="preserve"> ADDIN EN.CITE.DATA </w:instrText>
      </w:r>
      <w:r w:rsidR="000B78A1" w:rsidRPr="00CC717C">
        <w:rPr>
          <w:rFonts w:eastAsia="Times New Roman"/>
          <w:color w:val="000000" w:themeColor="text1"/>
          <w:lang w:bidi="ar-KW"/>
        </w:rPr>
      </w:r>
      <w:r w:rsidR="000B78A1" w:rsidRPr="00CC717C">
        <w:rPr>
          <w:rFonts w:eastAsia="Times New Roman"/>
          <w:color w:val="000000" w:themeColor="text1"/>
          <w:lang w:bidi="ar-KW"/>
        </w:rPr>
        <w:fldChar w:fldCharType="end"/>
      </w:r>
      <w:r w:rsidR="00B52330" w:rsidRPr="00CC717C">
        <w:rPr>
          <w:rFonts w:eastAsia="Times New Roman"/>
          <w:color w:val="000000" w:themeColor="text1"/>
          <w:lang w:bidi="ar-KW"/>
        </w:rPr>
      </w:r>
      <w:r w:rsidR="00B52330" w:rsidRPr="00CC717C">
        <w:rPr>
          <w:rFonts w:eastAsia="Times New Roman"/>
          <w:color w:val="000000" w:themeColor="text1"/>
          <w:lang w:bidi="ar-KW"/>
        </w:rPr>
        <w:fldChar w:fldCharType="separate"/>
      </w:r>
      <w:r w:rsidR="00E628CB" w:rsidRPr="00CC717C">
        <w:rPr>
          <w:rFonts w:eastAsia="Times New Roman"/>
          <w:noProof/>
          <w:color w:val="000000" w:themeColor="text1"/>
          <w:lang w:bidi="ar-KW"/>
        </w:rPr>
        <w:t>(e.g., Phang et al., 2015; Song &amp; Lindquist, 2015)</w:t>
      </w:r>
      <w:r w:rsidR="00B52330" w:rsidRPr="00CC717C">
        <w:rPr>
          <w:rFonts w:eastAsia="Times New Roman"/>
          <w:color w:val="000000" w:themeColor="text1"/>
          <w:lang w:bidi="ar-KW"/>
        </w:rPr>
        <w:fldChar w:fldCharType="end"/>
      </w:r>
      <w:r w:rsidRPr="00CC717C">
        <w:rPr>
          <w:rFonts w:eastAsia="Times New Roman"/>
          <w:color w:val="000000" w:themeColor="text1"/>
          <w:lang w:bidi="ar-KW"/>
        </w:rPr>
        <w:t>, in clinical samples</w:t>
      </w:r>
      <w:r w:rsidR="00E628CB" w:rsidRPr="00CC717C">
        <w:rPr>
          <w:rFonts w:eastAsia="Times New Roman"/>
          <w:color w:val="000000" w:themeColor="text1"/>
          <w:lang w:bidi="ar-KW"/>
        </w:rPr>
        <w:t xml:space="preserve"> </w:t>
      </w:r>
      <w:r w:rsidR="00E628CB" w:rsidRPr="00CC717C">
        <w:rPr>
          <w:rFonts w:eastAsia="Times New Roman"/>
          <w:color w:val="000000" w:themeColor="text1"/>
          <w:lang w:bidi="ar-KW"/>
        </w:rPr>
        <w:fldChar w:fldCharType="begin">
          <w:fldData xml:space="preserve">PEVuZE5vdGU+PENpdGU+PEF1dGhvcj5DYXJsZXR0bzwvQXV0aG9yPjxZZWFyPjIwMTc8L1llYXI+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</w:fldData>
        </w:fldChar>
      </w:r>
      <w:r w:rsidR="00092068" w:rsidRPr="00CC717C">
        <w:rPr>
          <w:rFonts w:eastAsia="Times New Roman"/>
          <w:color w:val="000000" w:themeColor="text1"/>
          <w:lang w:bidi="ar-KW"/>
        </w:rPr>
        <w:instrText xml:space="preserve"> ADDIN EN.CITE </w:instrText>
      </w:r>
      <w:r w:rsidR="00092068" w:rsidRPr="00CC717C">
        <w:rPr>
          <w:rFonts w:eastAsia="Times New Roman"/>
          <w:color w:val="000000" w:themeColor="text1"/>
          <w:lang w:bidi="ar-KW"/>
        </w:rPr>
        <w:fldChar w:fldCharType="begin">
          <w:fldData xml:space="preserve">PEVuZE5vdGU+PENpdGU+PEF1dGhvcj5DYXJsZXR0bzwvQXV0aG9yPjxZZWFyPjIwMTc8L1llYXI+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</w:fldData>
        </w:fldChar>
      </w:r>
      <w:r w:rsidR="00092068" w:rsidRPr="00CC717C">
        <w:rPr>
          <w:rFonts w:eastAsia="Times New Roman"/>
          <w:color w:val="000000" w:themeColor="text1"/>
          <w:lang w:bidi="ar-KW"/>
        </w:rPr>
        <w:instrText xml:space="preserve"> ADDIN EN.CITE.DATA </w:instrText>
      </w:r>
      <w:r w:rsidR="00092068" w:rsidRPr="00CC717C">
        <w:rPr>
          <w:rFonts w:eastAsia="Times New Roman"/>
          <w:color w:val="000000" w:themeColor="text1"/>
          <w:lang w:bidi="ar-KW"/>
        </w:rPr>
      </w:r>
      <w:r w:rsidR="00092068" w:rsidRPr="00CC717C">
        <w:rPr>
          <w:rFonts w:eastAsia="Times New Roman"/>
          <w:color w:val="000000" w:themeColor="text1"/>
          <w:lang w:bidi="ar-KW"/>
        </w:rPr>
        <w:fldChar w:fldCharType="end"/>
      </w:r>
      <w:r w:rsidR="00E628CB" w:rsidRPr="00CC717C">
        <w:rPr>
          <w:rFonts w:eastAsia="Times New Roman"/>
          <w:color w:val="000000" w:themeColor="text1"/>
          <w:lang w:bidi="ar-KW"/>
        </w:rPr>
      </w:r>
      <w:r w:rsidR="00E628CB" w:rsidRPr="00CC717C">
        <w:rPr>
          <w:rFonts w:eastAsia="Times New Roman"/>
          <w:color w:val="000000" w:themeColor="text1"/>
          <w:lang w:bidi="ar-KW"/>
        </w:rPr>
        <w:fldChar w:fldCharType="separate"/>
      </w:r>
      <w:r w:rsidR="00E628CB" w:rsidRPr="00CC717C">
        <w:rPr>
          <w:rFonts w:eastAsia="Times New Roman"/>
          <w:noProof/>
          <w:color w:val="000000" w:themeColor="text1"/>
          <w:lang w:bidi="ar-KW"/>
        </w:rPr>
        <w:t>(e.g., Carletto et al., 2017; Wong et al., 2016)</w:t>
      </w:r>
      <w:r w:rsidR="00E628CB" w:rsidRPr="00CC717C">
        <w:rPr>
          <w:rFonts w:eastAsia="Times New Roman"/>
          <w:color w:val="000000" w:themeColor="text1"/>
          <w:lang w:bidi="ar-KW"/>
        </w:rPr>
        <w:fldChar w:fldCharType="end"/>
      </w:r>
      <w:r w:rsidRPr="00CC717C">
        <w:rPr>
          <w:rFonts w:eastAsia="Times New Roman"/>
          <w:color w:val="000000" w:themeColor="text1"/>
          <w:lang w:bidi="ar-KW"/>
        </w:rPr>
        <w:t>, in caregivers of patients with long-term conditions</w:t>
      </w:r>
      <w:r w:rsidR="00B74F50" w:rsidRPr="00CC717C">
        <w:rPr>
          <w:rFonts w:eastAsia="Times New Roman"/>
          <w:color w:val="000000" w:themeColor="text1"/>
          <w:lang w:bidi="ar-KW"/>
        </w:rPr>
        <w:t xml:space="preserve"> </w:t>
      </w:r>
      <w:r w:rsidR="00E628CB" w:rsidRPr="00CC717C">
        <w:rPr>
          <w:rFonts w:eastAsia="Times New Roman"/>
          <w:color w:val="000000" w:themeColor="text1"/>
          <w:lang w:bidi="ar-KW"/>
        </w:rPr>
        <w:fldChar w:fldCharType="begin">
          <w:fldData xml:space="preserve">PEVuZE5vdGU+PENpdGU+PEF1dGhvcj5NY0NvbmFjaGllPC9BdXRob3I+PFllYXI+MjAxNDwvWWVh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</w:fldData>
        </w:fldChar>
      </w:r>
      <w:r w:rsidR="0056476E" w:rsidRPr="00CC717C">
        <w:rPr>
          <w:rFonts w:eastAsia="Times New Roman"/>
          <w:color w:val="000000" w:themeColor="text1"/>
          <w:lang w:bidi="ar-KW"/>
        </w:rPr>
        <w:instrText xml:space="preserve"> ADDIN EN.CITE </w:instrText>
      </w:r>
      <w:r w:rsidR="0056476E" w:rsidRPr="00CC717C">
        <w:rPr>
          <w:rFonts w:eastAsia="Times New Roman"/>
          <w:color w:val="000000" w:themeColor="text1"/>
          <w:lang w:bidi="ar-KW"/>
        </w:rPr>
        <w:fldChar w:fldCharType="begin">
          <w:fldData xml:space="preserve">PEVuZE5vdGU+PENpdGU+PEF1dGhvcj5NY0NvbmFjaGllPC9BdXRob3I+PFllYXI+MjAxNDwvWWVh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</w:fldData>
        </w:fldChar>
      </w:r>
      <w:r w:rsidR="0056476E" w:rsidRPr="00CC717C">
        <w:rPr>
          <w:rFonts w:eastAsia="Times New Roman"/>
          <w:color w:val="000000" w:themeColor="text1"/>
          <w:lang w:bidi="ar-KW"/>
        </w:rPr>
        <w:instrText xml:space="preserve"> ADDIN EN.CITE.DATA </w:instrText>
      </w:r>
      <w:r w:rsidR="0056476E" w:rsidRPr="00CC717C">
        <w:rPr>
          <w:rFonts w:eastAsia="Times New Roman"/>
          <w:color w:val="000000" w:themeColor="text1"/>
          <w:lang w:bidi="ar-KW"/>
        </w:rPr>
      </w:r>
      <w:r w:rsidR="0056476E" w:rsidRPr="00CC717C">
        <w:rPr>
          <w:rFonts w:eastAsia="Times New Roman"/>
          <w:color w:val="000000" w:themeColor="text1"/>
          <w:lang w:bidi="ar-KW"/>
        </w:rPr>
        <w:fldChar w:fldCharType="end"/>
      </w:r>
      <w:r w:rsidR="00E628CB" w:rsidRPr="00CC717C">
        <w:rPr>
          <w:rFonts w:eastAsia="Times New Roman"/>
          <w:color w:val="000000" w:themeColor="text1"/>
          <w:lang w:bidi="ar-KW"/>
        </w:rPr>
      </w:r>
      <w:r w:rsidR="00E628CB" w:rsidRPr="00CC717C">
        <w:rPr>
          <w:rFonts w:eastAsia="Times New Roman"/>
          <w:color w:val="000000" w:themeColor="text1"/>
          <w:lang w:bidi="ar-KW"/>
        </w:rPr>
        <w:fldChar w:fldCharType="separate"/>
      </w:r>
      <w:r w:rsidR="00B74F50" w:rsidRPr="00CC717C">
        <w:rPr>
          <w:rFonts w:eastAsia="Times New Roman"/>
          <w:noProof/>
          <w:color w:val="000000" w:themeColor="text1"/>
          <w:lang w:bidi="ar-KW"/>
        </w:rPr>
        <w:t>(e.g., McConachie et al., 2014; Whitebird et al., 2013)</w:t>
      </w:r>
      <w:r w:rsidR="00E628CB" w:rsidRPr="00CC717C">
        <w:rPr>
          <w:rFonts w:eastAsia="Times New Roman"/>
          <w:color w:val="000000" w:themeColor="text1"/>
          <w:lang w:bidi="ar-KW"/>
        </w:rPr>
        <w:fldChar w:fldCharType="end"/>
      </w:r>
      <w:r w:rsidR="00B74F50" w:rsidRPr="00CC717C">
        <w:rPr>
          <w:rFonts w:eastAsia="Times New Roman"/>
          <w:color w:val="000000" w:themeColor="text1"/>
          <w:lang w:bidi="ar-KW"/>
        </w:rPr>
        <w:t xml:space="preserve">, </w:t>
      </w:r>
      <w:r w:rsidRPr="00CC717C">
        <w:rPr>
          <w:rFonts w:eastAsia="Times New Roman"/>
          <w:color w:val="000000" w:themeColor="text1"/>
          <w:lang w:bidi="ar-KW"/>
        </w:rPr>
        <w:t xml:space="preserve">and parents of children with long-term conditions </w:t>
      </w:r>
      <w:r w:rsidR="00B74F50" w:rsidRPr="00CC717C">
        <w:rPr>
          <w:rFonts w:eastAsia="Times New Roman"/>
          <w:color w:val="000000" w:themeColor="text1"/>
          <w:lang w:bidi="ar-KW"/>
        </w:rPr>
        <w:fldChar w:fldCharType="begin">
          <w:fldData xml:space="preserve">PEVuZE5vdGU+PENpdGU+PEF1dGhvcj5CZW5uPC9BdXRob3I+PFllYXI+MjAxMjwvWWVhcj48UmVj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=
</w:fldData>
        </w:fldChar>
      </w:r>
      <w:r w:rsidR="000B78A1" w:rsidRPr="00CC717C">
        <w:rPr>
          <w:rFonts w:eastAsia="Times New Roman"/>
          <w:color w:val="000000" w:themeColor="text1"/>
          <w:lang w:bidi="ar-KW"/>
        </w:rPr>
        <w:instrText xml:space="preserve"> ADDIN EN.CITE </w:instrText>
      </w:r>
      <w:r w:rsidR="000B78A1" w:rsidRPr="00CC717C">
        <w:rPr>
          <w:rFonts w:eastAsia="Times New Roman"/>
          <w:color w:val="000000" w:themeColor="text1"/>
          <w:lang w:bidi="ar-KW"/>
        </w:rPr>
        <w:fldChar w:fldCharType="begin">
          <w:fldData xml:space="preserve">PEVuZE5vdGU+PENpdGU+PEF1dGhvcj5CZW5uPC9BdXRob3I+PFllYXI+MjAxMjwvWWVhcj48UmVj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=
</w:fldData>
        </w:fldChar>
      </w:r>
      <w:r w:rsidR="000B78A1" w:rsidRPr="00CC717C">
        <w:rPr>
          <w:rFonts w:eastAsia="Times New Roman"/>
          <w:color w:val="000000" w:themeColor="text1"/>
          <w:lang w:bidi="ar-KW"/>
        </w:rPr>
        <w:instrText xml:space="preserve"> ADDIN EN.CITE.DATA </w:instrText>
      </w:r>
      <w:r w:rsidR="000B78A1" w:rsidRPr="00CC717C">
        <w:rPr>
          <w:rFonts w:eastAsia="Times New Roman"/>
          <w:color w:val="000000" w:themeColor="text1"/>
          <w:lang w:bidi="ar-KW"/>
        </w:rPr>
      </w:r>
      <w:r w:rsidR="000B78A1" w:rsidRPr="00CC717C">
        <w:rPr>
          <w:rFonts w:eastAsia="Times New Roman"/>
          <w:color w:val="000000" w:themeColor="text1"/>
          <w:lang w:bidi="ar-KW"/>
        </w:rPr>
        <w:fldChar w:fldCharType="end"/>
      </w:r>
      <w:r w:rsidR="00B74F50" w:rsidRPr="00CC717C">
        <w:rPr>
          <w:rFonts w:eastAsia="Times New Roman"/>
          <w:color w:val="000000" w:themeColor="text1"/>
          <w:lang w:bidi="ar-KW"/>
        </w:rPr>
      </w:r>
      <w:r w:rsidR="00B74F50" w:rsidRPr="00CC717C">
        <w:rPr>
          <w:rFonts w:eastAsia="Times New Roman"/>
          <w:color w:val="000000" w:themeColor="text1"/>
          <w:lang w:bidi="ar-KW"/>
        </w:rPr>
        <w:fldChar w:fldCharType="separate"/>
      </w:r>
      <w:r w:rsidR="00B74F50" w:rsidRPr="00CC717C">
        <w:rPr>
          <w:rFonts w:eastAsia="Times New Roman"/>
          <w:noProof/>
          <w:color w:val="000000" w:themeColor="text1"/>
          <w:lang w:bidi="ar-KW"/>
        </w:rPr>
        <w:t>(e.g., Benn et al., 2012; Rayan &amp; Ahmad, 2017)</w:t>
      </w:r>
      <w:r w:rsidR="00B74F50" w:rsidRPr="00CC717C">
        <w:rPr>
          <w:rFonts w:eastAsia="Times New Roman"/>
          <w:color w:val="000000" w:themeColor="text1"/>
          <w:lang w:bidi="ar-KW"/>
        </w:rPr>
        <w:fldChar w:fldCharType="end"/>
      </w:r>
      <w:r w:rsidR="00B74F50" w:rsidRPr="00CC717C">
        <w:rPr>
          <w:rFonts w:eastAsia="Times New Roman"/>
          <w:color w:val="000000" w:themeColor="text1"/>
          <w:lang w:bidi="ar-KW"/>
        </w:rPr>
        <w:t>.</w:t>
      </w:r>
      <w:r w:rsidRPr="00CC717C">
        <w:rPr>
          <w:rFonts w:eastAsia="Times New Roman"/>
          <w:color w:val="000000" w:themeColor="text1"/>
          <w:lang w:bidi="ar-KW"/>
        </w:rPr>
        <w:t xml:space="preserve"> </w:t>
      </w:r>
    </w:p>
    <w:p w14:paraId="763EA40D" w14:textId="77777777" w:rsidR="00E67815" w:rsidRPr="00CC717C" w:rsidRDefault="00F13DFC" w:rsidP="00E67815">
      <w:pPr>
        <w:spacing w:line="480" w:lineRule="auto"/>
        <w:ind w:firstLine="720"/>
        <w:rPr>
          <w:rFonts w:eastAsia="Times New Roman"/>
          <w:color w:val="000000" w:themeColor="text1"/>
          <w:lang w:val="en-GB" w:bidi="ar-KW"/>
        </w:rPr>
      </w:pPr>
      <w:r w:rsidRPr="00CC717C">
        <w:rPr>
          <w:rFonts w:eastAsia="Times New Roman"/>
          <w:noProof/>
          <w:color w:val="000000" w:themeColor="text1"/>
          <w:lang w:bidi="ar-KW"/>
        </w:rPr>
        <w:t>T</w:t>
      </w:r>
      <w:r w:rsidR="00F9040F" w:rsidRPr="00CC717C">
        <w:rPr>
          <w:rFonts w:eastAsia="Times New Roman"/>
          <w:color w:val="000000" w:themeColor="text1"/>
          <w:lang w:bidi="ar-KW"/>
        </w:rPr>
        <w:t xml:space="preserve">he duration of the interventions </w:t>
      </w:r>
      <w:r w:rsidRPr="00CC717C">
        <w:rPr>
          <w:rFonts w:eastAsia="Times New Roman"/>
          <w:color w:val="000000" w:themeColor="text1"/>
          <w:lang w:bidi="ar-KW"/>
        </w:rPr>
        <w:t xml:space="preserve">have </w:t>
      </w:r>
      <w:r w:rsidR="00F9040F" w:rsidRPr="00CC717C">
        <w:rPr>
          <w:rFonts w:eastAsia="Times New Roman"/>
          <w:color w:val="000000" w:themeColor="text1"/>
          <w:lang w:bidi="ar-KW"/>
        </w:rPr>
        <w:t>varied from 2 weeks to 8 weeks</w:t>
      </w:r>
      <w:r w:rsidR="00A9592F" w:rsidRPr="00CC717C">
        <w:rPr>
          <w:rFonts w:eastAsia="Times New Roman"/>
          <w:color w:val="000000" w:themeColor="text1"/>
          <w:lang w:bidi="ar-KW"/>
        </w:rPr>
        <w:t xml:space="preserve"> </w:t>
      </w:r>
      <w:r w:rsidR="00A9592F" w:rsidRPr="00CC717C">
        <w:rPr>
          <w:rFonts w:eastAsia="Times New Roman"/>
          <w:color w:val="000000" w:themeColor="text1"/>
          <w:lang w:bidi="ar-KW"/>
        </w:rPr>
        <w:fldChar w:fldCharType="begin">
          <w:fldData xml:space="preserve">PEVuZE5vdGU+PENpdGU+PEF1dGhvcj5CZXJnaG9mZjwvQXV0aG9yPjxZZWFyPjIwMTc8L1llYXI+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</w:fldData>
        </w:fldChar>
      </w:r>
      <w:r w:rsidR="00A03F2A" w:rsidRPr="00CC717C">
        <w:rPr>
          <w:rFonts w:eastAsia="Times New Roman"/>
          <w:color w:val="000000" w:themeColor="text1"/>
          <w:lang w:bidi="ar-KW"/>
        </w:rPr>
        <w:instrText xml:space="preserve"> ADDIN EN.CITE </w:instrText>
      </w:r>
      <w:r w:rsidR="00A03F2A" w:rsidRPr="00CC717C">
        <w:rPr>
          <w:rFonts w:eastAsia="Times New Roman"/>
          <w:color w:val="000000" w:themeColor="text1"/>
          <w:lang w:bidi="ar-KW"/>
        </w:rPr>
        <w:fldChar w:fldCharType="begin">
          <w:fldData xml:space="preserve">PEVuZE5vdGU+PENpdGU+PEF1dGhvcj5CZXJnaG9mZjwvQXV0aG9yPjxZZWFyPjIwMTc8L1llYXI+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</w:fldData>
        </w:fldChar>
      </w:r>
      <w:r w:rsidR="00A03F2A" w:rsidRPr="00CC717C">
        <w:rPr>
          <w:rFonts w:eastAsia="Times New Roman"/>
          <w:color w:val="000000" w:themeColor="text1"/>
          <w:lang w:bidi="ar-KW"/>
        </w:rPr>
        <w:instrText xml:space="preserve"> ADDIN EN.CITE.DATA </w:instrText>
      </w:r>
      <w:r w:rsidR="00A03F2A" w:rsidRPr="00CC717C">
        <w:rPr>
          <w:rFonts w:eastAsia="Times New Roman"/>
          <w:color w:val="000000" w:themeColor="text1"/>
          <w:lang w:bidi="ar-KW"/>
        </w:rPr>
      </w:r>
      <w:r w:rsidR="00A03F2A" w:rsidRPr="00CC717C">
        <w:rPr>
          <w:rFonts w:eastAsia="Times New Roman"/>
          <w:color w:val="000000" w:themeColor="text1"/>
          <w:lang w:bidi="ar-KW"/>
        </w:rPr>
        <w:fldChar w:fldCharType="end"/>
      </w:r>
      <w:r w:rsidR="00A9592F" w:rsidRPr="00CC717C">
        <w:rPr>
          <w:rFonts w:eastAsia="Times New Roman"/>
          <w:color w:val="000000" w:themeColor="text1"/>
          <w:lang w:bidi="ar-KW"/>
        </w:rPr>
      </w:r>
      <w:r w:rsidR="00A9592F" w:rsidRPr="00CC717C">
        <w:rPr>
          <w:rFonts w:eastAsia="Times New Roman"/>
          <w:color w:val="000000" w:themeColor="text1"/>
          <w:lang w:bidi="ar-KW"/>
        </w:rPr>
        <w:fldChar w:fldCharType="separate"/>
      </w:r>
      <w:r w:rsidR="00A31D19" w:rsidRPr="00CC717C">
        <w:rPr>
          <w:rFonts w:eastAsia="Times New Roman"/>
          <w:noProof/>
          <w:color w:val="000000" w:themeColor="text1"/>
          <w:lang w:bidi="ar-KW"/>
        </w:rPr>
        <w:t>(e.g., Bazzano et al., 2015; Berghoff et al., 2017; Haines et al., 2014)</w:t>
      </w:r>
      <w:r w:rsidR="00A9592F" w:rsidRPr="00CC717C">
        <w:rPr>
          <w:rFonts w:eastAsia="Times New Roman"/>
          <w:color w:val="000000" w:themeColor="text1"/>
          <w:lang w:bidi="ar-KW"/>
        </w:rPr>
        <w:fldChar w:fldCharType="end"/>
      </w:r>
      <w:r w:rsidR="00F9040F" w:rsidRPr="00CC717C">
        <w:rPr>
          <w:rFonts w:eastAsia="Times New Roman"/>
          <w:color w:val="000000" w:themeColor="text1"/>
          <w:lang w:bidi="ar-KW"/>
        </w:rPr>
        <w:t xml:space="preserve">, although this </w:t>
      </w:r>
      <w:r w:rsidRPr="00CC717C">
        <w:rPr>
          <w:rFonts w:eastAsia="Times New Roman"/>
          <w:color w:val="000000" w:themeColor="text1"/>
          <w:lang w:bidi="ar-KW"/>
        </w:rPr>
        <w:t xml:space="preserve">does </w:t>
      </w:r>
      <w:r w:rsidR="00F9040F" w:rsidRPr="00CC717C">
        <w:rPr>
          <w:rFonts w:eastAsia="Times New Roman"/>
          <w:color w:val="000000" w:themeColor="text1"/>
          <w:lang w:bidi="ar-KW"/>
        </w:rPr>
        <w:t>not appear to impact of the significance of the results.</w:t>
      </w:r>
      <w:r w:rsidR="00F9040F" w:rsidRPr="00CC717C">
        <w:rPr>
          <w:rFonts w:eastAsia="Times New Roman"/>
          <w:color w:val="000000" w:themeColor="text1"/>
          <w:lang w:val="en-GB" w:bidi="ar-KW"/>
        </w:rPr>
        <w:t xml:space="preserve"> Diverse designs </w:t>
      </w:r>
      <w:r w:rsidRPr="00CC717C">
        <w:rPr>
          <w:rFonts w:eastAsia="Times New Roman"/>
          <w:color w:val="000000" w:themeColor="text1"/>
          <w:lang w:val="en-GB" w:bidi="ar-KW"/>
        </w:rPr>
        <w:t>have been</w:t>
      </w:r>
      <w:r w:rsidR="00F9040F" w:rsidRPr="00CC717C">
        <w:rPr>
          <w:rFonts w:eastAsia="Times New Roman"/>
          <w:color w:val="000000" w:themeColor="text1"/>
          <w:lang w:val="en-GB" w:bidi="ar-KW"/>
        </w:rPr>
        <w:t xml:space="preserve"> applied, including RCTs</w:t>
      </w:r>
      <w:r w:rsidR="002A662A" w:rsidRPr="00CC717C">
        <w:rPr>
          <w:rFonts w:eastAsia="Times New Roman"/>
          <w:color w:val="000000" w:themeColor="text1"/>
          <w:lang w:val="en-GB" w:bidi="ar-KW"/>
        </w:rPr>
        <w:t xml:space="preserve"> </w:t>
      </w:r>
      <w:r w:rsidR="002A662A" w:rsidRPr="00CC717C">
        <w:rPr>
          <w:rFonts w:eastAsia="Times New Roman"/>
          <w:color w:val="000000" w:themeColor="text1"/>
          <w:lang w:val="en-GB" w:bidi="ar-KW"/>
        </w:rPr>
        <w:fldChar w:fldCharType="begin"/>
      </w:r>
      <w:r w:rsidR="00913D44" w:rsidRPr="00CC717C">
        <w:rPr>
          <w:rFonts w:eastAsia="Times New Roman"/>
          <w:color w:val="000000" w:themeColor="text1"/>
          <w:lang w:val="en-GB" w:bidi="ar-KW"/>
        </w:rPr>
        <w:instrText xml:space="preserve"> ADDIN EN.CITE &lt;EndNote&gt;&lt;Cite&gt;&lt;Author&gt;Benn&lt;/Author&gt;&lt;Year&gt;2012&lt;/Year&gt;&lt;RecNum&gt;703&lt;/RecNum&gt;&lt;Prefix&gt;e.g.`, &lt;/Prefix&gt;&lt;DisplayText&gt;(e.g., Benn et al., 2012; Dykens et al., 2014)&lt;/DisplayText&gt;&lt;record&gt;&lt;rec-number&gt;703&lt;/rec-number&gt;&lt;foreign-keys&gt;&lt;key app="EN" db-id="v9ser5wfuape54epz5gprspz9adzp9t0vdw2" timestamp="1523455002"&gt;703&lt;/key&gt;&lt;/foreign-keys&gt;&lt;ref-type name="Journal Article"&gt;17&lt;/ref-type&gt;&lt;contributors&gt;&lt;authors&gt;&lt;author&gt;Benn, Rita&lt;/author&gt;&lt;author&gt;Akiva, Tom&lt;/author&gt;&lt;author&gt;Arel, Sari&lt;/author&gt;&lt;author&gt;Roeser, Robert W&lt;/author&gt;&lt;/authors&gt;&lt;/contributors&gt;&lt;titles&gt;&lt;title&gt;Mindfulness training effects for parents and educators of children with special needs&lt;/title&gt;&lt;secondary-title&gt;Developmental Psychology&lt;/secondary-title&gt;&lt;/titles&gt;&lt;periodical&gt;&lt;full-title&gt;Developmental Psychology&lt;/full-title&gt;&lt;/periodical&gt;&lt;pages&gt;1476&lt;/pages&gt;&lt;volume&gt;48&lt;/volume&gt;&lt;number&gt;5&lt;/number&gt;&lt;dates&gt;&lt;year&gt;2012&lt;/year&gt;&lt;/dates&gt;&lt;isbn&gt;1939-0599&lt;/isbn&gt;&lt;urls&gt;&lt;/urls&gt;&lt;electronic-resource-num&gt;10.1037/a0027537&lt;/electronic-resource-num&gt;&lt;/record&gt;&lt;/Cite&gt;&lt;Cite&gt;&lt;Author&gt;Dykens&lt;/Author&gt;&lt;Year&gt;2014&lt;/Year&gt;&lt;RecNum&gt;730&lt;/RecNum&gt;&lt;record&gt;&lt;rec-number&gt;730&lt;/rec-number&gt;&lt;foreign-keys&gt;&lt;key app="EN" db-id="v9ser5wfuape54epz5gprspz9adzp9t0vdw2" timestamp="1523455003"&gt;730&lt;/key&gt;&lt;/foreign-keys&gt;&lt;ref-type name="Journal Article"&gt;17&lt;/ref-type&gt;&lt;contributors&gt;&lt;authors&gt;&lt;author&gt;Dykens, Elisabeth M&lt;/author&gt;&lt;author&gt;Fisher, Marisa H&lt;/author&gt;&lt;author&gt;Taylor, Julie Lounds&lt;/author&gt;&lt;author&gt;Lambert, Warren&lt;/author&gt;&lt;author&gt;Miodrag, Nancy&lt;/author&gt;&lt;/authors&gt;&lt;/contributors&gt;&lt;titles&gt;&lt;title&gt;Reducing distress in mothers of children with autism and other disabilities: A randomized trial&lt;/title&gt;&lt;secondary-title&gt;Pediatrics&lt;/secondary-title&gt;&lt;/titles&gt;&lt;periodical&gt;&lt;full-title&gt;Pediatrics&lt;/full-title&gt;&lt;/periodical&gt;&lt;pages&gt;454-463&lt;/pages&gt;&lt;volume&gt;134&lt;/volume&gt;&lt;number&gt;2&lt;/number&gt;&lt;dates&gt;&lt;year&gt;2014&lt;/year&gt;&lt;/dates&gt;&lt;isbn&gt;0031-4005&lt;/isbn&gt;&lt;urls&gt;&lt;/urls&gt;&lt;electronic-resource-num&gt;10.1542/peds.2013-3164&lt;/electronic-resource-num&gt;&lt;/record&gt;&lt;/Cite&gt;&lt;/EndNote&gt;</w:instrText>
      </w:r>
      <w:r w:rsidR="002A662A" w:rsidRPr="00CC717C">
        <w:rPr>
          <w:rFonts w:eastAsia="Times New Roman"/>
          <w:color w:val="000000" w:themeColor="text1"/>
          <w:lang w:val="en-GB" w:bidi="ar-KW"/>
        </w:rPr>
        <w:fldChar w:fldCharType="separate"/>
      </w:r>
      <w:r w:rsidR="002A662A" w:rsidRPr="00CC717C">
        <w:rPr>
          <w:rFonts w:eastAsia="Times New Roman"/>
          <w:noProof/>
          <w:color w:val="000000" w:themeColor="text1"/>
          <w:lang w:val="en-GB" w:bidi="ar-KW"/>
        </w:rPr>
        <w:t>(e.g., Benn et al., 2012; Dykens et al., 2014)</w:t>
      </w:r>
      <w:r w:rsidR="002A662A" w:rsidRPr="00CC717C">
        <w:rPr>
          <w:rFonts w:eastAsia="Times New Roman"/>
          <w:color w:val="000000" w:themeColor="text1"/>
          <w:lang w:val="en-GB" w:bidi="ar-KW"/>
        </w:rPr>
        <w:fldChar w:fldCharType="end"/>
      </w:r>
      <w:r w:rsidR="00F9040F" w:rsidRPr="00CC717C">
        <w:rPr>
          <w:rFonts w:eastAsia="Times New Roman"/>
          <w:color w:val="000000" w:themeColor="text1"/>
          <w:lang w:val="en-GB" w:bidi="ar-KW"/>
        </w:rPr>
        <w:t>, non-</w:t>
      </w:r>
      <w:r w:rsidR="00555A02" w:rsidRPr="00CC717C">
        <w:rPr>
          <w:rFonts w:eastAsia="Times New Roman"/>
          <w:color w:val="000000" w:themeColor="text1"/>
          <w:lang w:val="en-GB" w:bidi="ar-KW"/>
        </w:rPr>
        <w:t>RCT</w:t>
      </w:r>
      <w:r w:rsidR="00F9040F" w:rsidRPr="00CC717C">
        <w:rPr>
          <w:rFonts w:eastAsia="Times New Roman"/>
          <w:color w:val="000000" w:themeColor="text1"/>
          <w:lang w:val="en-GB" w:bidi="ar-KW"/>
        </w:rPr>
        <w:t xml:space="preserve">s </w:t>
      </w:r>
      <w:r w:rsidR="002A662A" w:rsidRPr="00CC717C">
        <w:rPr>
          <w:rFonts w:eastAsia="Times New Roman"/>
          <w:color w:val="000000" w:themeColor="text1"/>
          <w:lang w:val="en-GB" w:bidi="ar-KW"/>
        </w:rPr>
        <w:fldChar w:fldCharType="begin">
          <w:fldData xml:space="preserve">PEVuZE5vdGU+PENpdGU+PEF1dGhvcj5IYXlkaWNreTwvQXV0aG9yPjxZZWFyPjIwMTU8L1llYXI+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=
</w:fldData>
        </w:fldChar>
      </w:r>
      <w:r w:rsidR="008534CB" w:rsidRPr="00CC717C">
        <w:rPr>
          <w:rFonts w:eastAsia="Times New Roman"/>
          <w:color w:val="000000" w:themeColor="text1"/>
          <w:lang w:val="en-GB" w:bidi="ar-KW"/>
        </w:rPr>
        <w:instrText xml:space="preserve"> ADDIN EN.CITE </w:instrText>
      </w:r>
      <w:r w:rsidR="008534CB" w:rsidRPr="00CC717C">
        <w:rPr>
          <w:rFonts w:eastAsia="Times New Roman"/>
          <w:color w:val="000000" w:themeColor="text1"/>
          <w:lang w:val="en-GB" w:bidi="ar-KW"/>
        </w:rPr>
        <w:fldChar w:fldCharType="begin">
          <w:fldData xml:space="preserve">PEVuZE5vdGU+PENpdGU+PEF1dGhvcj5IYXlkaWNreTwvQXV0aG9yPjxZZWFyPjIwMTU8L1llYXI+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=
</w:fldData>
        </w:fldChar>
      </w:r>
      <w:r w:rsidR="008534CB" w:rsidRPr="00CC717C">
        <w:rPr>
          <w:rFonts w:eastAsia="Times New Roman"/>
          <w:color w:val="000000" w:themeColor="text1"/>
          <w:lang w:val="en-GB" w:bidi="ar-KW"/>
        </w:rPr>
        <w:instrText xml:space="preserve"> ADDIN EN.CITE.DATA </w:instrText>
      </w:r>
      <w:r w:rsidR="008534CB" w:rsidRPr="00CC717C">
        <w:rPr>
          <w:rFonts w:eastAsia="Times New Roman"/>
          <w:color w:val="000000" w:themeColor="text1"/>
          <w:lang w:val="en-GB" w:bidi="ar-KW"/>
        </w:rPr>
      </w:r>
      <w:r w:rsidR="008534CB" w:rsidRPr="00CC717C">
        <w:rPr>
          <w:rFonts w:eastAsia="Times New Roman"/>
          <w:color w:val="000000" w:themeColor="text1"/>
          <w:lang w:val="en-GB" w:bidi="ar-KW"/>
        </w:rPr>
        <w:fldChar w:fldCharType="end"/>
      </w:r>
      <w:r w:rsidR="002A662A" w:rsidRPr="00CC717C">
        <w:rPr>
          <w:rFonts w:eastAsia="Times New Roman"/>
          <w:color w:val="000000" w:themeColor="text1"/>
          <w:lang w:val="en-GB" w:bidi="ar-KW"/>
        </w:rPr>
      </w:r>
      <w:r w:rsidR="002A662A" w:rsidRPr="00CC717C">
        <w:rPr>
          <w:rFonts w:eastAsia="Times New Roman"/>
          <w:color w:val="000000" w:themeColor="text1"/>
          <w:lang w:val="en-GB" w:bidi="ar-KW"/>
        </w:rPr>
        <w:fldChar w:fldCharType="separate"/>
      </w:r>
      <w:r w:rsidR="00F93920" w:rsidRPr="00CC717C">
        <w:rPr>
          <w:rFonts w:eastAsia="Times New Roman"/>
          <w:noProof/>
          <w:color w:val="000000" w:themeColor="text1"/>
          <w:lang w:val="en-GB" w:bidi="ar-KW"/>
        </w:rPr>
        <w:t>(e.g., Chad-Friedman et al., 2017; Haydicky et al., 2015)</w:t>
      </w:r>
      <w:r w:rsidR="002A662A" w:rsidRPr="00CC717C">
        <w:rPr>
          <w:rFonts w:eastAsia="Times New Roman"/>
          <w:color w:val="000000" w:themeColor="text1"/>
          <w:lang w:val="en-GB" w:bidi="ar-KW"/>
        </w:rPr>
        <w:fldChar w:fldCharType="end"/>
      </w:r>
      <w:r w:rsidR="002A662A" w:rsidRPr="00CC717C">
        <w:rPr>
          <w:rFonts w:eastAsia="Times New Roman"/>
          <w:color w:val="000000" w:themeColor="text1"/>
          <w:lang w:val="en-GB" w:bidi="ar-KW"/>
        </w:rPr>
        <w:t xml:space="preserve">, </w:t>
      </w:r>
      <w:r w:rsidR="00F9040F" w:rsidRPr="00CC717C">
        <w:rPr>
          <w:rFonts w:eastAsia="Times New Roman"/>
          <w:color w:val="000000" w:themeColor="text1"/>
          <w:lang w:val="en-GB" w:bidi="ar-KW"/>
        </w:rPr>
        <w:t>an</w:t>
      </w:r>
      <w:r w:rsidR="00D60F20" w:rsidRPr="00CC717C">
        <w:rPr>
          <w:rFonts w:eastAsia="Times New Roman"/>
          <w:color w:val="000000" w:themeColor="text1"/>
          <w:lang w:val="en-GB" w:bidi="ar-KW"/>
        </w:rPr>
        <w:t>d feasibility and pilot studies</w:t>
      </w:r>
      <w:r w:rsidR="002A662A" w:rsidRPr="00CC717C">
        <w:rPr>
          <w:rFonts w:eastAsia="Times New Roman"/>
          <w:color w:val="000000" w:themeColor="text1"/>
          <w:lang w:val="en-GB" w:bidi="ar-KW"/>
        </w:rPr>
        <w:t xml:space="preserve"> </w:t>
      </w:r>
      <w:r w:rsidR="002A662A" w:rsidRPr="00CC717C">
        <w:rPr>
          <w:rFonts w:eastAsia="Times New Roman"/>
          <w:color w:val="000000" w:themeColor="text1"/>
          <w:lang w:val="en-GB" w:bidi="ar-KW"/>
        </w:rPr>
        <w:fldChar w:fldCharType="begin">
          <w:fldData xml:space="preserve">PEVuZE5vdGU+PENpdGU+PEF1dGhvcj5Ccm93bjwvQXV0aG9yPjxZZWFyPjIwMTY8L1llYXI+PFJl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</w:fldData>
        </w:fldChar>
      </w:r>
      <w:r w:rsidR="002A662A" w:rsidRPr="00CC717C">
        <w:rPr>
          <w:rFonts w:eastAsia="Times New Roman"/>
          <w:color w:val="000000" w:themeColor="text1"/>
          <w:lang w:val="en-GB" w:bidi="ar-KW"/>
        </w:rPr>
        <w:instrText xml:space="preserve"> ADDIN EN.CITE </w:instrText>
      </w:r>
      <w:r w:rsidR="002A662A" w:rsidRPr="00CC717C">
        <w:rPr>
          <w:rFonts w:eastAsia="Times New Roman"/>
          <w:color w:val="000000" w:themeColor="text1"/>
          <w:lang w:val="en-GB" w:bidi="ar-KW"/>
        </w:rPr>
        <w:fldChar w:fldCharType="begin">
          <w:fldData xml:space="preserve">PEVuZE5vdGU+PENpdGU+PEF1dGhvcj5Ccm93bjwvQXV0aG9yPjxZZWFyPjIwMTY8L1llYXI+PFJl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</w:fldData>
        </w:fldChar>
      </w:r>
      <w:r w:rsidR="002A662A" w:rsidRPr="00CC717C">
        <w:rPr>
          <w:rFonts w:eastAsia="Times New Roman"/>
          <w:color w:val="000000" w:themeColor="text1"/>
          <w:lang w:val="en-GB" w:bidi="ar-KW"/>
        </w:rPr>
        <w:instrText xml:space="preserve"> ADDIN EN.CITE.DATA </w:instrText>
      </w:r>
      <w:r w:rsidR="002A662A" w:rsidRPr="00CC717C">
        <w:rPr>
          <w:rFonts w:eastAsia="Times New Roman"/>
          <w:color w:val="000000" w:themeColor="text1"/>
          <w:lang w:val="en-GB" w:bidi="ar-KW"/>
        </w:rPr>
      </w:r>
      <w:r w:rsidR="002A662A" w:rsidRPr="00CC717C">
        <w:rPr>
          <w:rFonts w:eastAsia="Times New Roman"/>
          <w:color w:val="000000" w:themeColor="text1"/>
          <w:lang w:val="en-GB" w:bidi="ar-KW"/>
        </w:rPr>
        <w:fldChar w:fldCharType="end"/>
      </w:r>
      <w:r w:rsidR="002A662A" w:rsidRPr="00CC717C">
        <w:rPr>
          <w:rFonts w:eastAsia="Times New Roman"/>
          <w:color w:val="000000" w:themeColor="text1"/>
          <w:lang w:val="en-GB" w:bidi="ar-KW"/>
        </w:rPr>
      </w:r>
      <w:r w:rsidR="002A662A" w:rsidRPr="00CC717C">
        <w:rPr>
          <w:rFonts w:eastAsia="Times New Roman"/>
          <w:color w:val="000000" w:themeColor="text1"/>
          <w:lang w:val="en-GB" w:bidi="ar-KW"/>
        </w:rPr>
        <w:fldChar w:fldCharType="separate"/>
      </w:r>
      <w:r w:rsidR="002A662A" w:rsidRPr="00CC717C">
        <w:rPr>
          <w:rFonts w:eastAsia="Times New Roman"/>
          <w:noProof/>
          <w:color w:val="000000" w:themeColor="text1"/>
          <w:lang w:val="en-GB" w:bidi="ar-KW"/>
        </w:rPr>
        <w:t>(e.g., Brown et al., 2016; Miller &amp; Brooker, 2017)</w:t>
      </w:r>
      <w:r w:rsidR="002A662A" w:rsidRPr="00CC717C">
        <w:rPr>
          <w:rFonts w:eastAsia="Times New Roman"/>
          <w:color w:val="000000" w:themeColor="text1"/>
          <w:lang w:val="en-GB" w:bidi="ar-KW"/>
        </w:rPr>
        <w:fldChar w:fldCharType="end"/>
      </w:r>
      <w:r w:rsidR="00F9040F" w:rsidRPr="00CC717C">
        <w:rPr>
          <w:rFonts w:eastAsia="Times New Roman"/>
          <w:color w:val="000000" w:themeColor="text1"/>
          <w:lang w:val="en-GB" w:bidi="ar-KW"/>
        </w:rPr>
        <w:t>.</w:t>
      </w:r>
      <w:r w:rsidR="00EA0E4B" w:rsidRPr="00CC717C">
        <w:rPr>
          <w:rFonts w:eastAsia="Times New Roman"/>
          <w:color w:val="000000" w:themeColor="text1"/>
          <w:lang w:bidi="ar-KW"/>
        </w:rPr>
        <w:t xml:space="preserve"> The majority of </w:t>
      </w:r>
      <w:r w:rsidR="00F9040F" w:rsidRPr="00CC717C">
        <w:rPr>
          <w:rFonts w:eastAsia="Times New Roman"/>
          <w:color w:val="000000" w:themeColor="text1"/>
          <w:lang w:bidi="ar-KW"/>
        </w:rPr>
        <w:t xml:space="preserve">studies included a measure of anxiety </w:t>
      </w:r>
      <w:r w:rsidR="00F9040F" w:rsidRPr="00CC717C">
        <w:rPr>
          <w:rFonts w:eastAsia="Times New Roman"/>
          <w:noProof/>
          <w:color w:val="000000" w:themeColor="text1"/>
          <w:lang w:bidi="ar-KW"/>
        </w:rPr>
        <w:t>and/or</w:t>
      </w:r>
      <w:r w:rsidR="00F9040F" w:rsidRPr="00CC717C">
        <w:rPr>
          <w:rFonts w:eastAsia="Times New Roman"/>
          <w:color w:val="000000" w:themeColor="text1"/>
          <w:lang w:bidi="ar-KW"/>
        </w:rPr>
        <w:t xml:space="preserve"> depression </w:t>
      </w:r>
      <w:r w:rsidR="00EA0E4B" w:rsidRPr="00CC717C">
        <w:rPr>
          <w:rFonts w:eastAsia="Times New Roman"/>
          <w:color w:val="000000" w:themeColor="text1"/>
          <w:lang w:bidi="ar-KW"/>
        </w:rPr>
        <w:fldChar w:fldCharType="begin">
          <w:fldData xml:space="preserve">PEVuZE5vdGU+PENpdGU+PEF1dGhvcj5CZXJnaG9mZjwvQXV0aG9yPjxZZWFyPjIwMTc8L1llYXI+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</w:fldData>
        </w:fldChar>
      </w:r>
      <w:r w:rsidR="00A03F2A" w:rsidRPr="00CC717C">
        <w:rPr>
          <w:rFonts w:eastAsia="Times New Roman"/>
          <w:color w:val="000000" w:themeColor="text1"/>
          <w:lang w:bidi="ar-KW"/>
        </w:rPr>
        <w:instrText xml:space="preserve"> ADDIN EN.CITE </w:instrText>
      </w:r>
      <w:r w:rsidR="00A03F2A" w:rsidRPr="00CC717C">
        <w:rPr>
          <w:rFonts w:eastAsia="Times New Roman"/>
          <w:color w:val="000000" w:themeColor="text1"/>
          <w:lang w:bidi="ar-KW"/>
        </w:rPr>
        <w:fldChar w:fldCharType="begin">
          <w:fldData xml:space="preserve">PEVuZE5vdGU+PENpdGU+PEF1dGhvcj5CZXJnaG9mZjwvQXV0aG9yPjxZZWFyPjIwMTc8L1llYXI+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</w:fldData>
        </w:fldChar>
      </w:r>
      <w:r w:rsidR="00A03F2A" w:rsidRPr="00CC717C">
        <w:rPr>
          <w:rFonts w:eastAsia="Times New Roman"/>
          <w:color w:val="000000" w:themeColor="text1"/>
          <w:lang w:bidi="ar-KW"/>
        </w:rPr>
        <w:instrText xml:space="preserve"> ADDIN EN.CITE.DATA </w:instrText>
      </w:r>
      <w:r w:rsidR="00A03F2A" w:rsidRPr="00CC717C">
        <w:rPr>
          <w:rFonts w:eastAsia="Times New Roman"/>
          <w:color w:val="000000" w:themeColor="text1"/>
          <w:lang w:bidi="ar-KW"/>
        </w:rPr>
      </w:r>
      <w:r w:rsidR="00A03F2A" w:rsidRPr="00CC717C">
        <w:rPr>
          <w:rFonts w:eastAsia="Times New Roman"/>
          <w:color w:val="000000" w:themeColor="text1"/>
          <w:lang w:bidi="ar-KW"/>
        </w:rPr>
        <w:fldChar w:fldCharType="end"/>
      </w:r>
      <w:r w:rsidR="00EA0E4B" w:rsidRPr="00CC717C">
        <w:rPr>
          <w:rFonts w:eastAsia="Times New Roman"/>
          <w:color w:val="000000" w:themeColor="text1"/>
          <w:lang w:bidi="ar-KW"/>
        </w:rPr>
      </w:r>
      <w:r w:rsidR="00EA0E4B" w:rsidRPr="00CC717C">
        <w:rPr>
          <w:rFonts w:eastAsia="Times New Roman"/>
          <w:color w:val="000000" w:themeColor="text1"/>
          <w:lang w:bidi="ar-KW"/>
        </w:rPr>
        <w:fldChar w:fldCharType="separate"/>
      </w:r>
      <w:r w:rsidR="00EA0E4B" w:rsidRPr="00CC717C">
        <w:rPr>
          <w:rFonts w:eastAsia="Times New Roman"/>
          <w:noProof/>
          <w:color w:val="000000" w:themeColor="text1"/>
          <w:lang w:bidi="ar-KW"/>
        </w:rPr>
        <w:t>(e.g., Berghoff et al., 2017; Ribeiro et al., 2018; Song &amp; Lindquist, 2015)</w:t>
      </w:r>
      <w:r w:rsidR="00EA0E4B" w:rsidRPr="00CC717C">
        <w:rPr>
          <w:rFonts w:eastAsia="Times New Roman"/>
          <w:color w:val="000000" w:themeColor="text1"/>
          <w:lang w:bidi="ar-KW"/>
        </w:rPr>
        <w:fldChar w:fldCharType="end"/>
      </w:r>
      <w:r w:rsidR="00EA0E4B" w:rsidRPr="00CC717C">
        <w:rPr>
          <w:rFonts w:eastAsia="Times New Roman"/>
          <w:color w:val="000000" w:themeColor="text1"/>
          <w:lang w:bidi="ar-KW"/>
        </w:rPr>
        <w:t>.</w:t>
      </w:r>
      <w:r w:rsidR="00F9040F" w:rsidRPr="00CC717C">
        <w:rPr>
          <w:rFonts w:eastAsia="Times New Roman"/>
          <w:color w:val="000000" w:themeColor="text1"/>
          <w:lang w:bidi="ar-KW"/>
        </w:rPr>
        <w:t xml:space="preserve"> </w:t>
      </w:r>
      <w:r w:rsidR="00AB7821" w:rsidRPr="00CC717C">
        <w:rPr>
          <w:rFonts w:eastAsia="Times New Roman"/>
          <w:color w:val="000000" w:themeColor="text1"/>
          <w:lang w:val="en-GB" w:bidi="ar-KW"/>
        </w:rPr>
        <w:t>Some</w:t>
      </w:r>
      <w:r w:rsidR="00F9040F" w:rsidRPr="00CC717C">
        <w:rPr>
          <w:rFonts w:eastAsia="Times New Roman"/>
          <w:color w:val="000000" w:themeColor="text1"/>
          <w:lang w:val="en-GB" w:bidi="ar-KW"/>
        </w:rPr>
        <w:t xml:space="preserve"> studies have </w:t>
      </w:r>
      <w:r w:rsidRPr="00CC717C">
        <w:rPr>
          <w:rFonts w:eastAsia="Times New Roman"/>
          <w:color w:val="000000" w:themeColor="text1"/>
          <w:lang w:val="en-GB" w:bidi="ar-KW"/>
        </w:rPr>
        <w:t xml:space="preserve">also </w:t>
      </w:r>
      <w:r w:rsidR="00F9040F" w:rsidRPr="00CC717C">
        <w:rPr>
          <w:rFonts w:eastAsia="Times New Roman"/>
          <w:color w:val="000000" w:themeColor="text1"/>
          <w:lang w:val="en-GB" w:bidi="ar-KW"/>
        </w:rPr>
        <w:t xml:space="preserve">focused on mindfulness as </w:t>
      </w:r>
      <w:r w:rsidRPr="00CC717C">
        <w:rPr>
          <w:rFonts w:eastAsia="Times New Roman"/>
          <w:color w:val="000000" w:themeColor="text1"/>
          <w:lang w:val="en-GB" w:bidi="ar-KW"/>
        </w:rPr>
        <w:t xml:space="preserve">an </w:t>
      </w:r>
      <w:r w:rsidR="00F9040F" w:rsidRPr="00CC717C">
        <w:rPr>
          <w:rFonts w:eastAsia="Times New Roman"/>
          <w:noProof/>
          <w:color w:val="000000" w:themeColor="text1"/>
          <w:lang w:val="en-GB" w:bidi="ar-KW"/>
        </w:rPr>
        <w:t>outcome</w:t>
      </w:r>
      <w:r w:rsidR="00F9040F" w:rsidRPr="00CC717C">
        <w:rPr>
          <w:rFonts w:eastAsia="Times New Roman"/>
          <w:color w:val="000000" w:themeColor="text1"/>
          <w:lang w:val="en-GB" w:bidi="ar-KW"/>
        </w:rPr>
        <w:t xml:space="preserve"> variable </w:t>
      </w:r>
      <w:r w:rsidR="00AB7821" w:rsidRPr="00CC717C">
        <w:rPr>
          <w:rFonts w:eastAsia="Times New Roman"/>
          <w:color w:val="000000" w:themeColor="text1"/>
          <w:lang w:val="en-GB" w:bidi="ar-KW"/>
        </w:rPr>
        <w:fldChar w:fldCharType="begin">
          <w:fldData xml:space="preserve">PEVuZE5vdGU+PENpdGU+PEF1dGhvcj5Wb2xsZXN0YWQ8L0F1dGhvcj48WWVhcj4yMDExPC9ZZWFy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</w:fldData>
        </w:fldChar>
      </w:r>
      <w:r w:rsidR="00AB7821" w:rsidRPr="00CC717C">
        <w:rPr>
          <w:rFonts w:eastAsia="Times New Roman"/>
          <w:color w:val="000000" w:themeColor="text1"/>
          <w:lang w:val="en-GB" w:bidi="ar-KW"/>
        </w:rPr>
        <w:instrText xml:space="preserve"> ADDIN EN.CITE </w:instrText>
      </w:r>
      <w:r w:rsidR="00AB7821" w:rsidRPr="00CC717C">
        <w:rPr>
          <w:rFonts w:eastAsia="Times New Roman"/>
          <w:color w:val="000000" w:themeColor="text1"/>
          <w:lang w:val="en-GB" w:bidi="ar-KW"/>
        </w:rPr>
        <w:fldChar w:fldCharType="begin">
          <w:fldData xml:space="preserve">PEVuZE5vdGU+PENpdGU+PEF1dGhvcj5Wb2xsZXN0YWQ8L0F1dGhvcj48WWVhcj4yMDExPC9ZZWFy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</w:fldData>
        </w:fldChar>
      </w:r>
      <w:r w:rsidR="00AB7821" w:rsidRPr="00CC717C">
        <w:rPr>
          <w:rFonts w:eastAsia="Times New Roman"/>
          <w:color w:val="000000" w:themeColor="text1"/>
          <w:lang w:val="en-GB" w:bidi="ar-KW"/>
        </w:rPr>
        <w:instrText xml:space="preserve"> ADDIN EN.CITE.DATA </w:instrText>
      </w:r>
      <w:r w:rsidR="00AB7821" w:rsidRPr="00CC717C">
        <w:rPr>
          <w:rFonts w:eastAsia="Times New Roman"/>
          <w:color w:val="000000" w:themeColor="text1"/>
          <w:lang w:val="en-GB" w:bidi="ar-KW"/>
        </w:rPr>
      </w:r>
      <w:r w:rsidR="00AB7821" w:rsidRPr="00CC717C">
        <w:rPr>
          <w:rFonts w:eastAsia="Times New Roman"/>
          <w:color w:val="000000" w:themeColor="text1"/>
          <w:lang w:val="en-GB" w:bidi="ar-KW"/>
        </w:rPr>
        <w:fldChar w:fldCharType="end"/>
      </w:r>
      <w:r w:rsidR="00AB7821" w:rsidRPr="00CC717C">
        <w:rPr>
          <w:rFonts w:eastAsia="Times New Roman"/>
          <w:color w:val="000000" w:themeColor="text1"/>
          <w:lang w:val="en-GB" w:bidi="ar-KW"/>
        </w:rPr>
      </w:r>
      <w:r w:rsidR="00AB7821" w:rsidRPr="00CC717C">
        <w:rPr>
          <w:rFonts w:eastAsia="Times New Roman"/>
          <w:color w:val="000000" w:themeColor="text1"/>
          <w:lang w:val="en-GB" w:bidi="ar-KW"/>
        </w:rPr>
        <w:fldChar w:fldCharType="separate"/>
      </w:r>
      <w:r w:rsidR="00AB7821" w:rsidRPr="00CC717C">
        <w:rPr>
          <w:rFonts w:eastAsia="Times New Roman"/>
          <w:noProof/>
          <w:color w:val="000000" w:themeColor="text1"/>
          <w:lang w:val="en-GB" w:bidi="ar-KW"/>
        </w:rPr>
        <w:t>(e.g., Vollestad et al., 2011; Wurtzen et al., 2015)</w:t>
      </w:r>
      <w:r w:rsidR="00AB7821" w:rsidRPr="00CC717C">
        <w:rPr>
          <w:rFonts w:eastAsia="Times New Roman"/>
          <w:color w:val="000000" w:themeColor="text1"/>
          <w:lang w:val="en-GB" w:bidi="ar-KW"/>
        </w:rPr>
        <w:fldChar w:fldCharType="end"/>
      </w:r>
      <w:r w:rsidR="00AB7821" w:rsidRPr="00CC717C">
        <w:rPr>
          <w:rFonts w:eastAsia="Times New Roman"/>
          <w:color w:val="000000" w:themeColor="text1"/>
          <w:lang w:val="en-GB" w:bidi="ar-KW"/>
        </w:rPr>
        <w:t>.</w:t>
      </w:r>
    </w:p>
    <w:p w14:paraId="5C286C79" w14:textId="77777777" w:rsidR="00F17CB0" w:rsidRPr="00CC717C" w:rsidRDefault="00844959" w:rsidP="001B35C0">
      <w:pPr>
        <w:pStyle w:val="Heading1"/>
        <w:spacing w:after="0"/>
        <w:rPr>
          <w:color w:val="000000" w:themeColor="text1"/>
        </w:rPr>
      </w:pPr>
      <w:bookmarkStart w:id="85" w:name="_Toc14312244"/>
      <w:r w:rsidRPr="00CC717C">
        <w:rPr>
          <w:color w:val="000000" w:themeColor="text1"/>
        </w:rPr>
        <w:t xml:space="preserve">6. </w:t>
      </w:r>
      <w:r w:rsidR="00F17CB0" w:rsidRPr="00CC717C">
        <w:rPr>
          <w:color w:val="000000" w:themeColor="text1"/>
        </w:rPr>
        <w:t>Self-help Interventions</w:t>
      </w:r>
      <w:bookmarkEnd w:id="85"/>
    </w:p>
    <w:p w14:paraId="15D65193" w14:textId="77777777" w:rsidR="00796A5A" w:rsidRPr="00CC717C" w:rsidRDefault="0020137B" w:rsidP="00796A5A">
      <w:pPr>
        <w:pStyle w:val="ListParagraph"/>
        <w:spacing w:line="480" w:lineRule="auto"/>
        <w:ind w:left="0" w:firstLine="720"/>
        <w:rPr>
          <w:color w:val="000000" w:themeColor="text1"/>
        </w:rPr>
      </w:pPr>
      <w:r w:rsidRPr="00CC717C">
        <w:rPr>
          <w:color w:val="000000" w:themeColor="text1"/>
        </w:rPr>
        <w:t xml:space="preserve">Self-help interventions </w:t>
      </w:r>
      <w:r w:rsidR="00796A5A" w:rsidRPr="00CC717C">
        <w:rPr>
          <w:color w:val="000000" w:themeColor="text1"/>
        </w:rPr>
        <w:t xml:space="preserve">are fast becoming an alternative to face-to-face interventions to </w:t>
      </w:r>
      <w:r w:rsidR="00796A5A" w:rsidRPr="00CC717C">
        <w:rPr>
          <w:color w:val="000000" w:themeColor="text1"/>
          <w:lang w:val="en-GB"/>
        </w:rPr>
        <w:t xml:space="preserve">support people with </w:t>
      </w:r>
      <w:r w:rsidR="00796A5A" w:rsidRPr="00CC717C">
        <w:rPr>
          <w:noProof/>
          <w:color w:val="000000" w:themeColor="text1"/>
          <w:lang w:val="en-GB"/>
        </w:rPr>
        <w:t>mental</w:t>
      </w:r>
      <w:r w:rsidR="00796A5A" w:rsidRPr="00CC717C">
        <w:rPr>
          <w:color w:val="000000" w:themeColor="text1"/>
          <w:lang w:val="en-GB"/>
        </w:rPr>
        <w:t xml:space="preserve"> health problems and to help individuals to cope with stress </w:t>
      </w:r>
      <w:r w:rsidR="00796A5A" w:rsidRPr="00CC717C">
        <w:rPr>
          <w:color w:val="000000" w:themeColor="text1"/>
          <w:lang w:val="en-GB"/>
        </w:rPr>
        <w:fldChar w:fldCharType="begin">
          <w:fldData xml:space="preserve">PEVuZE5vdGU+PENpdGU+PEF1dGhvcj5XYWhiZWg8L0F1dGhvcj48WWVhcj4yMDE2PC9ZZWFyPjxS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</w:fldData>
        </w:fldChar>
      </w:r>
      <w:r w:rsidR="00796A5A" w:rsidRPr="00CC717C">
        <w:rPr>
          <w:color w:val="000000" w:themeColor="text1"/>
          <w:lang w:val="en-GB"/>
        </w:rPr>
        <w:instrText xml:space="preserve"> ADDIN EN.CITE </w:instrText>
      </w:r>
      <w:r w:rsidR="00796A5A" w:rsidRPr="00CC717C">
        <w:rPr>
          <w:color w:val="000000" w:themeColor="text1"/>
          <w:lang w:val="en-GB"/>
        </w:rPr>
        <w:fldChar w:fldCharType="begin">
          <w:fldData xml:space="preserve">PEVuZE5vdGU+PENpdGU+PEF1dGhvcj5XYWhiZWg8L0F1dGhvcj48WWVhcj4yMDE2PC9ZZWFyPjxS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</w:fldData>
        </w:fldChar>
      </w:r>
      <w:r w:rsidR="00796A5A" w:rsidRPr="00CC717C">
        <w:rPr>
          <w:color w:val="000000" w:themeColor="text1"/>
          <w:lang w:val="en-GB"/>
        </w:rPr>
        <w:instrText xml:space="preserve"> ADDIN EN.CITE.DATA </w:instrText>
      </w:r>
      <w:r w:rsidR="00796A5A" w:rsidRPr="00CC717C">
        <w:rPr>
          <w:color w:val="000000" w:themeColor="text1"/>
          <w:lang w:val="en-GB"/>
        </w:rPr>
      </w:r>
      <w:r w:rsidR="00796A5A" w:rsidRPr="00CC717C">
        <w:rPr>
          <w:color w:val="000000" w:themeColor="text1"/>
          <w:lang w:val="en-GB"/>
        </w:rPr>
        <w:fldChar w:fldCharType="end"/>
      </w:r>
      <w:r w:rsidR="00796A5A" w:rsidRPr="00CC717C">
        <w:rPr>
          <w:color w:val="000000" w:themeColor="text1"/>
          <w:lang w:val="en-GB"/>
        </w:rPr>
      </w:r>
      <w:r w:rsidR="00796A5A" w:rsidRPr="00CC717C">
        <w:rPr>
          <w:color w:val="000000" w:themeColor="text1"/>
          <w:lang w:val="en-GB"/>
        </w:rPr>
        <w:fldChar w:fldCharType="separate"/>
      </w:r>
      <w:r w:rsidR="00796A5A" w:rsidRPr="00CC717C">
        <w:rPr>
          <w:noProof/>
          <w:color w:val="000000" w:themeColor="text1"/>
          <w:lang w:val="en-GB"/>
        </w:rPr>
        <w:t>(Wahbeh, Goodrich, &amp; Oken, 2016)</w:t>
      </w:r>
      <w:r w:rsidR="00796A5A" w:rsidRPr="00CC717C">
        <w:rPr>
          <w:color w:val="000000" w:themeColor="text1"/>
          <w:lang w:val="en-GB"/>
        </w:rPr>
        <w:fldChar w:fldCharType="end"/>
      </w:r>
      <w:r w:rsidR="00796A5A" w:rsidRPr="00CC717C">
        <w:rPr>
          <w:color w:val="000000" w:themeColor="text1"/>
          <w:lang w:val="en-GB"/>
        </w:rPr>
        <w:t xml:space="preserve">. Self-help interventions are attractive for several reasons including cost-effectiveness, flexibility, and accessibility to evidence-based therapy for patients and caregivers, anonymity and stigma reduction and allowing participants complete the program in their own time in a </w:t>
      </w:r>
      <w:r w:rsidR="00796A5A" w:rsidRPr="00CC717C">
        <w:rPr>
          <w:color w:val="000000" w:themeColor="text1"/>
          <w:lang w:val="en-GB"/>
        </w:rPr>
        <w:lastRenderedPageBreak/>
        <w:t xml:space="preserve">familiar environment </w:t>
      </w:r>
      <w:r w:rsidR="00796A5A" w:rsidRPr="00CC717C">
        <w:rPr>
          <w:color w:val="000000" w:themeColor="text1"/>
          <w:lang w:val="en-GB"/>
        </w:rPr>
        <w:fldChar w:fldCharType="begin">
          <w:fldData xml:space="preserve">PEVuZE5vdGU+PENpdGU+PEF1dGhvcj5BbmRlcnNzb248L0F1dGhvcj48WWVhcj4yMDE0PC9ZZWFy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</w:fldData>
        </w:fldChar>
      </w:r>
      <w:r w:rsidR="00796A5A" w:rsidRPr="00CC717C">
        <w:rPr>
          <w:color w:val="000000" w:themeColor="text1"/>
          <w:lang w:val="en-GB"/>
        </w:rPr>
        <w:instrText xml:space="preserve"> ADDIN EN.CITE </w:instrText>
      </w:r>
      <w:r w:rsidR="00796A5A" w:rsidRPr="00CC717C">
        <w:rPr>
          <w:color w:val="000000" w:themeColor="text1"/>
          <w:lang w:val="en-GB"/>
        </w:rPr>
        <w:fldChar w:fldCharType="begin">
          <w:fldData xml:space="preserve">PEVuZE5vdGU+PENpdGU+PEF1dGhvcj5BbmRlcnNzb248L0F1dGhvcj48WWVhcj4yMDE0PC9ZZWFy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</w:fldData>
        </w:fldChar>
      </w:r>
      <w:r w:rsidR="00796A5A" w:rsidRPr="00CC717C">
        <w:rPr>
          <w:color w:val="000000" w:themeColor="text1"/>
          <w:lang w:val="en-GB"/>
        </w:rPr>
        <w:instrText xml:space="preserve"> ADDIN EN.CITE.DATA </w:instrText>
      </w:r>
      <w:r w:rsidR="00796A5A" w:rsidRPr="00CC717C">
        <w:rPr>
          <w:color w:val="000000" w:themeColor="text1"/>
          <w:lang w:val="en-GB"/>
        </w:rPr>
      </w:r>
      <w:r w:rsidR="00796A5A" w:rsidRPr="00CC717C">
        <w:rPr>
          <w:color w:val="000000" w:themeColor="text1"/>
          <w:lang w:val="en-GB"/>
        </w:rPr>
        <w:fldChar w:fldCharType="end"/>
      </w:r>
      <w:r w:rsidR="00796A5A" w:rsidRPr="00CC717C">
        <w:rPr>
          <w:color w:val="000000" w:themeColor="text1"/>
          <w:lang w:val="en-GB"/>
        </w:rPr>
      </w:r>
      <w:r w:rsidR="00796A5A" w:rsidRPr="00CC717C">
        <w:rPr>
          <w:color w:val="000000" w:themeColor="text1"/>
          <w:lang w:val="en-GB"/>
        </w:rPr>
        <w:fldChar w:fldCharType="separate"/>
      </w:r>
      <w:r w:rsidR="00796A5A" w:rsidRPr="00CC717C">
        <w:rPr>
          <w:noProof/>
          <w:color w:val="000000" w:themeColor="text1"/>
          <w:lang w:val="en-GB"/>
        </w:rPr>
        <w:t>(Andersson &amp; Titov, 2014; Griffiths, Lindenmeyer, Powell, Lowe, &amp; Thorogood, 2006; Krusche, Cyhlarova, &amp; Williams, 2013)</w:t>
      </w:r>
      <w:r w:rsidR="00796A5A" w:rsidRPr="00CC717C">
        <w:rPr>
          <w:color w:val="000000" w:themeColor="text1"/>
          <w:lang w:val="en-GB"/>
        </w:rPr>
        <w:fldChar w:fldCharType="end"/>
      </w:r>
      <w:r w:rsidR="00796A5A" w:rsidRPr="00CC717C">
        <w:rPr>
          <w:color w:val="000000" w:themeColor="text1"/>
          <w:lang w:val="en-GB"/>
        </w:rPr>
        <w:t>.</w:t>
      </w:r>
      <w:r w:rsidR="00796A5A" w:rsidRPr="00CC717C">
        <w:rPr>
          <w:color w:val="000000" w:themeColor="text1"/>
          <w:shd w:val="clear" w:color="auto" w:fill="FFFF00"/>
          <w:lang w:val="en-GB"/>
        </w:rPr>
        <w:t xml:space="preserve"> </w:t>
      </w:r>
    </w:p>
    <w:p w14:paraId="5A04324B" w14:textId="77777777" w:rsidR="0020137B" w:rsidRPr="00CC717C" w:rsidRDefault="0020137B" w:rsidP="00056580">
      <w:pPr>
        <w:pStyle w:val="ListParagraph"/>
        <w:spacing w:line="480" w:lineRule="auto"/>
        <w:ind w:left="0" w:firstLine="720"/>
        <w:rPr>
          <w:color w:val="000000" w:themeColor="text1"/>
          <w:sz w:val="20"/>
          <w:szCs w:val="20"/>
        </w:rPr>
      </w:pPr>
      <w:r w:rsidRPr="00CC717C">
        <w:rPr>
          <w:color w:val="000000" w:themeColor="text1"/>
        </w:rPr>
        <w:t xml:space="preserve">Self-help interventions </w:t>
      </w:r>
      <w:r w:rsidR="0039132D" w:rsidRPr="00CC717C">
        <w:rPr>
          <w:noProof/>
          <w:color w:val="000000" w:themeColor="text1"/>
        </w:rPr>
        <w:t xml:space="preserve">are </w:t>
      </w:r>
      <w:r w:rsidRPr="00CC717C">
        <w:rPr>
          <w:noProof/>
          <w:color w:val="000000" w:themeColor="text1"/>
        </w:rPr>
        <w:t>define</w:t>
      </w:r>
      <w:r w:rsidR="0039132D" w:rsidRPr="00CC717C">
        <w:rPr>
          <w:noProof/>
          <w:color w:val="000000" w:themeColor="text1"/>
        </w:rPr>
        <w:t>d</w:t>
      </w:r>
      <w:r w:rsidRPr="00CC717C">
        <w:rPr>
          <w:color w:val="000000" w:themeColor="text1"/>
        </w:rPr>
        <w:t xml:space="preserve"> as psychological progr</w:t>
      </w:r>
      <w:r w:rsidR="000C6CBF" w:rsidRPr="00CC717C">
        <w:rPr>
          <w:color w:val="000000" w:themeColor="text1"/>
        </w:rPr>
        <w:t>ams that help individuals take</w:t>
      </w:r>
      <w:r w:rsidRPr="00CC717C">
        <w:rPr>
          <w:color w:val="000000" w:themeColor="text1"/>
        </w:rPr>
        <w:t xml:space="preserve"> home a </w:t>
      </w:r>
      <w:r w:rsidRPr="00CC717C">
        <w:rPr>
          <w:noProof/>
          <w:color w:val="000000" w:themeColor="text1"/>
        </w:rPr>
        <w:t>standardised</w:t>
      </w:r>
      <w:r w:rsidRPr="00CC717C">
        <w:rPr>
          <w:color w:val="000000" w:themeColor="text1"/>
        </w:rPr>
        <w:t xml:space="preserve"> psychological treatment </w:t>
      </w:r>
      <w:r w:rsidR="000C6CBF" w:rsidRPr="00CC717C">
        <w:rPr>
          <w:color w:val="000000" w:themeColor="text1"/>
        </w:rPr>
        <w:t>to work through</w:t>
      </w:r>
      <w:r w:rsidRPr="00CC717C">
        <w:rPr>
          <w:color w:val="000000" w:themeColor="text1"/>
        </w:rPr>
        <w:t xml:space="preserve"> independently to achieve the program goals </w:t>
      </w:r>
      <w:r w:rsidR="009F5C03" w:rsidRPr="00CC717C">
        <w:rPr>
          <w:color w:val="000000" w:themeColor="text1"/>
        </w:rPr>
        <w:fldChar w:fldCharType="begin">
          <w:fldData xml:space="preserve">PEVuZE5vdGU+PENpdGU+PEF1dGhvcj5DdWlqcGVyczwvQXV0aG9yPjxZZWFyPjIwMTA8L1llYXI+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</w:fldData>
        </w:fldChar>
      </w:r>
      <w:r w:rsidR="009F5C03" w:rsidRPr="00CC717C">
        <w:rPr>
          <w:color w:val="000000" w:themeColor="text1"/>
        </w:rPr>
        <w:instrText xml:space="preserve"> ADDIN EN.CITE </w:instrText>
      </w:r>
      <w:r w:rsidR="009F5C03" w:rsidRPr="00CC717C">
        <w:rPr>
          <w:color w:val="000000" w:themeColor="text1"/>
        </w:rPr>
        <w:fldChar w:fldCharType="begin">
          <w:fldData xml:space="preserve">PEVuZE5vdGU+PENpdGU+PEF1dGhvcj5DdWlqcGVyczwvQXV0aG9yPjxZZWFyPjIwMTA8L1llYXI+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</w:fldData>
        </w:fldChar>
      </w:r>
      <w:r w:rsidR="009F5C03" w:rsidRPr="00CC717C">
        <w:rPr>
          <w:color w:val="000000" w:themeColor="text1"/>
        </w:rPr>
        <w:instrText xml:space="preserve"> ADDIN EN.CITE.DATA </w:instrText>
      </w:r>
      <w:r w:rsidR="009F5C03" w:rsidRPr="00CC717C">
        <w:rPr>
          <w:color w:val="000000" w:themeColor="text1"/>
        </w:rPr>
      </w:r>
      <w:r w:rsidR="009F5C03" w:rsidRPr="00CC717C">
        <w:rPr>
          <w:color w:val="000000" w:themeColor="text1"/>
        </w:rPr>
        <w:fldChar w:fldCharType="end"/>
      </w:r>
      <w:r w:rsidR="009F5C03" w:rsidRPr="00CC717C">
        <w:rPr>
          <w:color w:val="000000" w:themeColor="text1"/>
        </w:rPr>
      </w:r>
      <w:r w:rsidR="009F5C03" w:rsidRPr="00CC717C">
        <w:rPr>
          <w:color w:val="000000" w:themeColor="text1"/>
        </w:rPr>
        <w:fldChar w:fldCharType="separate"/>
      </w:r>
      <w:r w:rsidR="009F5C03" w:rsidRPr="00CC717C">
        <w:rPr>
          <w:noProof/>
          <w:color w:val="000000" w:themeColor="text1"/>
        </w:rPr>
        <w:t>(Cuijpers, Donker, van Straten, Li, &amp; Andersson, 2010)</w:t>
      </w:r>
      <w:r w:rsidR="009F5C03" w:rsidRPr="00CC717C">
        <w:rPr>
          <w:color w:val="000000" w:themeColor="text1"/>
        </w:rPr>
        <w:fldChar w:fldCharType="end"/>
      </w:r>
      <w:r w:rsidRPr="00CC717C">
        <w:rPr>
          <w:color w:val="000000" w:themeColor="text1"/>
        </w:rPr>
        <w:t xml:space="preserve">. </w:t>
      </w:r>
      <w:r w:rsidR="007E7688" w:rsidRPr="00CC717C">
        <w:rPr>
          <w:color w:val="000000" w:themeColor="text1"/>
        </w:rPr>
        <w:t>Self-help p</w:t>
      </w:r>
      <w:r w:rsidRPr="00CC717C">
        <w:rPr>
          <w:color w:val="000000" w:themeColor="text1"/>
        </w:rPr>
        <w:t>rograms</w:t>
      </w:r>
      <w:r w:rsidR="007E7688" w:rsidRPr="00CC717C">
        <w:rPr>
          <w:color w:val="000000" w:themeColor="text1"/>
        </w:rPr>
        <w:t xml:space="preserve"> contain</w:t>
      </w:r>
      <w:r w:rsidRPr="00CC717C">
        <w:rPr>
          <w:color w:val="000000" w:themeColor="text1"/>
        </w:rPr>
        <w:t xml:space="preserve"> </w:t>
      </w:r>
      <w:r w:rsidRPr="00CC717C">
        <w:rPr>
          <w:noProof/>
          <w:color w:val="000000" w:themeColor="text1"/>
        </w:rPr>
        <w:t>step-by-step</w:t>
      </w:r>
      <w:r w:rsidRPr="00CC717C">
        <w:rPr>
          <w:color w:val="000000" w:themeColor="text1"/>
        </w:rPr>
        <w:t xml:space="preserve"> instructions that guide individual</w:t>
      </w:r>
      <w:r w:rsidR="007E7688" w:rsidRPr="00CC717C">
        <w:rPr>
          <w:color w:val="000000" w:themeColor="text1"/>
        </w:rPr>
        <w:t>s</w:t>
      </w:r>
      <w:r w:rsidRPr="00CC717C">
        <w:rPr>
          <w:color w:val="000000" w:themeColor="text1"/>
        </w:rPr>
        <w:t xml:space="preserve"> </w:t>
      </w:r>
      <w:r w:rsidR="007E7688" w:rsidRPr="00CC717C">
        <w:rPr>
          <w:color w:val="000000" w:themeColor="text1"/>
        </w:rPr>
        <w:t xml:space="preserve">to </w:t>
      </w:r>
      <w:r w:rsidR="007E7688" w:rsidRPr="00CC717C">
        <w:rPr>
          <w:noProof/>
          <w:color w:val="000000" w:themeColor="text1"/>
        </w:rPr>
        <w:t>apply</w:t>
      </w:r>
      <w:r w:rsidR="007E7688" w:rsidRPr="00CC717C">
        <w:rPr>
          <w:color w:val="000000" w:themeColor="text1"/>
        </w:rPr>
        <w:t xml:space="preserve"> the program in a convenient</w:t>
      </w:r>
      <w:r w:rsidRPr="00CC717C">
        <w:rPr>
          <w:color w:val="000000" w:themeColor="text1"/>
        </w:rPr>
        <w:t xml:space="preserve"> place and time. The format of </w:t>
      </w:r>
      <w:r w:rsidR="00EA3542" w:rsidRPr="00CC717C">
        <w:rPr>
          <w:noProof/>
          <w:color w:val="000000" w:themeColor="text1"/>
        </w:rPr>
        <w:t>program</w:t>
      </w:r>
      <w:r w:rsidRPr="00CC717C">
        <w:rPr>
          <w:color w:val="000000" w:themeColor="text1"/>
        </w:rPr>
        <w:t xml:space="preserve"> can be a book, written information, videos, website</w:t>
      </w:r>
      <w:r w:rsidR="00860133" w:rsidRPr="00CC717C">
        <w:rPr>
          <w:color w:val="000000" w:themeColor="text1"/>
        </w:rPr>
        <w:t>s, CDs, MP3</w:t>
      </w:r>
      <w:r w:rsidR="007E7688" w:rsidRPr="00CC717C">
        <w:rPr>
          <w:color w:val="000000" w:themeColor="text1"/>
        </w:rPr>
        <w:t>s</w:t>
      </w:r>
      <w:r w:rsidR="00860133" w:rsidRPr="00CC717C">
        <w:rPr>
          <w:color w:val="000000" w:themeColor="text1"/>
        </w:rPr>
        <w:t xml:space="preserve"> and App application</w:t>
      </w:r>
      <w:r w:rsidR="007E7688" w:rsidRPr="00CC717C">
        <w:rPr>
          <w:color w:val="000000" w:themeColor="text1"/>
        </w:rPr>
        <w:t>s</w:t>
      </w:r>
      <w:r w:rsidR="00860133" w:rsidRPr="00CC717C">
        <w:rPr>
          <w:color w:val="000000" w:themeColor="text1"/>
        </w:rPr>
        <w:t xml:space="preserve"> </w:t>
      </w:r>
      <w:r w:rsidR="00860133" w:rsidRPr="00CC717C">
        <w:rPr>
          <w:color w:val="000000" w:themeColor="text1"/>
        </w:rPr>
        <w:fldChar w:fldCharType="begin">
          <w:fldData xml:space="preserve">PEVuZE5vdGU+PENpdGU+PEF1dGhvcj5DYXZhbmFnaDwvQXV0aG9yPjxZZWFyPjIwMTQ8L1llYXI+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</w:fldData>
        </w:fldChar>
      </w:r>
      <w:r w:rsidR="00A7430F" w:rsidRPr="00CC717C">
        <w:rPr>
          <w:color w:val="000000" w:themeColor="text1"/>
        </w:rPr>
        <w:instrText xml:space="preserve"> ADDIN EN.CITE </w:instrText>
      </w:r>
      <w:r w:rsidR="00A7430F" w:rsidRPr="00CC717C">
        <w:rPr>
          <w:color w:val="000000" w:themeColor="text1"/>
        </w:rPr>
        <w:fldChar w:fldCharType="begin">
          <w:fldData xml:space="preserve">PEVuZE5vdGU+PENpdGU+PEF1dGhvcj5DYXZhbmFnaDwvQXV0aG9yPjxZZWFyPjIwMTQ8L1llYXI+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</w:fldData>
        </w:fldChar>
      </w:r>
      <w:r w:rsidR="00A7430F" w:rsidRPr="00CC717C">
        <w:rPr>
          <w:color w:val="000000" w:themeColor="text1"/>
        </w:rPr>
        <w:instrText xml:space="preserve"> ADDIN EN.CITE.DATA </w:instrText>
      </w:r>
      <w:r w:rsidR="00A7430F" w:rsidRPr="00CC717C">
        <w:rPr>
          <w:color w:val="000000" w:themeColor="text1"/>
        </w:rPr>
      </w:r>
      <w:r w:rsidR="00A7430F" w:rsidRPr="00CC717C">
        <w:rPr>
          <w:color w:val="000000" w:themeColor="text1"/>
        </w:rPr>
        <w:fldChar w:fldCharType="end"/>
      </w:r>
      <w:r w:rsidR="00860133" w:rsidRPr="00CC717C">
        <w:rPr>
          <w:color w:val="000000" w:themeColor="text1"/>
        </w:rPr>
      </w:r>
      <w:r w:rsidR="00860133" w:rsidRPr="00CC717C">
        <w:rPr>
          <w:color w:val="000000" w:themeColor="text1"/>
        </w:rPr>
        <w:fldChar w:fldCharType="separate"/>
      </w:r>
      <w:r w:rsidR="00860133" w:rsidRPr="00CC717C">
        <w:rPr>
          <w:noProof/>
          <w:color w:val="000000" w:themeColor="text1"/>
        </w:rPr>
        <w:t>(Cavanagh et al., 2014; Lewis, Pearce, &amp; Bisson, 2012)</w:t>
      </w:r>
      <w:r w:rsidR="00860133" w:rsidRPr="00CC717C">
        <w:rPr>
          <w:color w:val="000000" w:themeColor="text1"/>
        </w:rPr>
        <w:fldChar w:fldCharType="end"/>
      </w:r>
      <w:r w:rsidR="00860133" w:rsidRPr="00CC717C">
        <w:rPr>
          <w:color w:val="000000" w:themeColor="text1"/>
        </w:rPr>
        <w:t>.</w:t>
      </w:r>
      <w:r w:rsidRPr="00CC717C">
        <w:rPr>
          <w:color w:val="000000" w:themeColor="text1"/>
        </w:rPr>
        <w:t xml:space="preserve"> The distinguishing characteristic between self-help and guided self-help is that support </w:t>
      </w:r>
      <w:r w:rsidRPr="00CC717C">
        <w:rPr>
          <w:noProof/>
          <w:color w:val="000000" w:themeColor="text1"/>
        </w:rPr>
        <w:t>is given</w:t>
      </w:r>
      <w:r w:rsidRPr="00CC717C">
        <w:rPr>
          <w:color w:val="000000" w:themeColor="text1"/>
        </w:rPr>
        <w:t xml:space="preserve"> by a professional clinician or a coach to the patients or clients in guided self-help, </w:t>
      </w:r>
      <w:r w:rsidR="00D01DF5" w:rsidRPr="00CC717C">
        <w:rPr>
          <w:color w:val="000000" w:themeColor="text1"/>
        </w:rPr>
        <w:t xml:space="preserve">in that </w:t>
      </w:r>
      <w:r w:rsidRPr="00CC717C">
        <w:rPr>
          <w:noProof/>
          <w:color w:val="000000" w:themeColor="text1"/>
        </w:rPr>
        <w:t>they</w:t>
      </w:r>
      <w:r w:rsidRPr="00CC717C">
        <w:rPr>
          <w:color w:val="000000" w:themeColor="text1"/>
        </w:rPr>
        <w:t xml:space="preserve"> </w:t>
      </w:r>
      <w:r w:rsidRPr="00CC717C">
        <w:rPr>
          <w:noProof/>
          <w:color w:val="000000" w:themeColor="text1"/>
        </w:rPr>
        <w:t>respon</w:t>
      </w:r>
      <w:r w:rsidR="008807E7" w:rsidRPr="00CC717C">
        <w:rPr>
          <w:noProof/>
          <w:color w:val="000000" w:themeColor="text1"/>
        </w:rPr>
        <w:t>d</w:t>
      </w:r>
      <w:r w:rsidRPr="00CC717C">
        <w:rPr>
          <w:color w:val="000000" w:themeColor="text1"/>
        </w:rPr>
        <w:t xml:space="preserve"> to patients</w:t>
      </w:r>
      <w:r w:rsidR="00D01DF5" w:rsidRPr="00CC717C">
        <w:rPr>
          <w:color w:val="000000" w:themeColor="text1"/>
        </w:rPr>
        <w:t>’</w:t>
      </w:r>
      <w:r w:rsidRPr="00CC717C">
        <w:rPr>
          <w:color w:val="000000" w:themeColor="text1"/>
        </w:rPr>
        <w:t xml:space="preserve"> or clients</w:t>
      </w:r>
      <w:r w:rsidR="00D01DF5" w:rsidRPr="00CC717C">
        <w:rPr>
          <w:color w:val="000000" w:themeColor="text1"/>
        </w:rPr>
        <w:t>’</w:t>
      </w:r>
      <w:r w:rsidRPr="00CC717C">
        <w:rPr>
          <w:color w:val="000000" w:themeColor="text1"/>
        </w:rPr>
        <w:t xml:space="preserve"> queries and answer questions related to the program, as well as explain the upcoming assignments. Interactions can be via face to face, </w:t>
      </w:r>
      <w:r w:rsidR="00D01DF5" w:rsidRPr="00CC717C">
        <w:rPr>
          <w:noProof/>
          <w:color w:val="000000" w:themeColor="text1"/>
        </w:rPr>
        <w:t>and/or</w:t>
      </w:r>
      <w:r w:rsidR="00D01DF5" w:rsidRPr="00CC717C">
        <w:rPr>
          <w:color w:val="000000" w:themeColor="text1"/>
        </w:rPr>
        <w:t xml:space="preserve"> with </w:t>
      </w:r>
      <w:r w:rsidRPr="00CC717C">
        <w:rPr>
          <w:color w:val="000000" w:themeColor="text1"/>
        </w:rPr>
        <w:t xml:space="preserve">telephone, email, or other social communications approaches within </w:t>
      </w:r>
      <w:r w:rsidR="00056580" w:rsidRPr="00CC717C">
        <w:rPr>
          <w:noProof/>
          <w:color w:val="000000" w:themeColor="text1"/>
        </w:rPr>
        <w:t xml:space="preserve">a </w:t>
      </w:r>
      <w:r w:rsidRPr="00CC717C">
        <w:rPr>
          <w:noProof/>
          <w:color w:val="000000" w:themeColor="text1"/>
        </w:rPr>
        <w:t>specific</w:t>
      </w:r>
      <w:r w:rsidRPr="00CC717C">
        <w:rPr>
          <w:color w:val="000000" w:themeColor="text1"/>
        </w:rPr>
        <w:t xml:space="preserve"> time </w:t>
      </w:r>
      <w:r w:rsidR="00860133" w:rsidRPr="00CC717C">
        <w:rPr>
          <w:color w:val="000000" w:themeColor="text1"/>
        </w:rPr>
        <w:fldChar w:fldCharType="begin">
          <w:fldData xml:space="preserve">PEVuZE5vdGU+PENpdGU+PEF1dGhvcj5DdWlqcGVyczwvQXV0aG9yPjxZZWFyPjIwMTA8L1llYXI+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</w:fldData>
        </w:fldChar>
      </w:r>
      <w:r w:rsidR="00860133" w:rsidRPr="00CC717C">
        <w:rPr>
          <w:color w:val="000000" w:themeColor="text1"/>
        </w:rPr>
        <w:instrText xml:space="preserve"> ADDIN EN.CITE </w:instrText>
      </w:r>
      <w:r w:rsidR="00860133" w:rsidRPr="00CC717C">
        <w:rPr>
          <w:color w:val="000000" w:themeColor="text1"/>
        </w:rPr>
        <w:fldChar w:fldCharType="begin">
          <w:fldData xml:space="preserve">PEVuZE5vdGU+PENpdGU+PEF1dGhvcj5DdWlqcGVyczwvQXV0aG9yPjxZZWFyPjIwMTA8L1llYXI+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</w:fldData>
        </w:fldChar>
      </w:r>
      <w:r w:rsidR="00860133" w:rsidRPr="00CC717C">
        <w:rPr>
          <w:color w:val="000000" w:themeColor="text1"/>
        </w:rPr>
        <w:instrText xml:space="preserve"> ADDIN EN.CITE.DATA </w:instrText>
      </w:r>
      <w:r w:rsidR="00860133" w:rsidRPr="00CC717C">
        <w:rPr>
          <w:color w:val="000000" w:themeColor="text1"/>
        </w:rPr>
      </w:r>
      <w:r w:rsidR="00860133" w:rsidRPr="00CC717C">
        <w:rPr>
          <w:color w:val="000000" w:themeColor="text1"/>
        </w:rPr>
        <w:fldChar w:fldCharType="end"/>
      </w:r>
      <w:r w:rsidR="00860133" w:rsidRPr="00CC717C">
        <w:rPr>
          <w:color w:val="000000" w:themeColor="text1"/>
        </w:rPr>
      </w:r>
      <w:r w:rsidR="00860133" w:rsidRPr="00CC717C">
        <w:rPr>
          <w:color w:val="000000" w:themeColor="text1"/>
        </w:rPr>
        <w:fldChar w:fldCharType="separate"/>
      </w:r>
      <w:r w:rsidR="00860133" w:rsidRPr="00CC717C">
        <w:rPr>
          <w:noProof/>
          <w:color w:val="000000" w:themeColor="text1"/>
        </w:rPr>
        <w:t>(Cuijpers et al., 2010)</w:t>
      </w:r>
      <w:r w:rsidR="00860133" w:rsidRPr="00CC717C">
        <w:rPr>
          <w:color w:val="000000" w:themeColor="text1"/>
        </w:rPr>
        <w:fldChar w:fldCharType="end"/>
      </w:r>
      <w:r w:rsidRPr="00CC717C">
        <w:rPr>
          <w:color w:val="000000" w:themeColor="text1"/>
        </w:rPr>
        <w:t>.</w:t>
      </w:r>
      <w:r w:rsidR="00D01DF5" w:rsidRPr="00CC717C">
        <w:rPr>
          <w:color w:val="000000" w:themeColor="text1"/>
        </w:rPr>
        <w:t xml:space="preserve"> </w:t>
      </w:r>
    </w:p>
    <w:p w14:paraId="6E0A426E" w14:textId="77777777" w:rsidR="0020137B" w:rsidRPr="00CC717C" w:rsidRDefault="0020137B" w:rsidP="00A15B71">
      <w:pPr>
        <w:pStyle w:val="ListParagraph"/>
        <w:spacing w:line="480" w:lineRule="auto"/>
        <w:ind w:left="0" w:firstLine="720"/>
        <w:rPr>
          <w:color w:val="000000" w:themeColor="text1"/>
          <w:sz w:val="20"/>
          <w:szCs w:val="20"/>
          <w:lang w:val="en-GB"/>
        </w:rPr>
      </w:pPr>
      <w:r w:rsidRPr="00CC717C">
        <w:rPr>
          <w:color w:val="000000" w:themeColor="text1"/>
        </w:rPr>
        <w:t xml:space="preserve">A systematic review and meta-analysis </w:t>
      </w:r>
      <w:r w:rsidR="00770353" w:rsidRPr="00CC717C">
        <w:rPr>
          <w:color w:val="000000" w:themeColor="text1"/>
        </w:rPr>
        <w:t xml:space="preserve">comparing </w:t>
      </w:r>
      <w:r w:rsidRPr="00CC717C">
        <w:rPr>
          <w:color w:val="000000" w:themeColor="text1"/>
        </w:rPr>
        <w:t>guided self-help versus face-to-face interventions for anxiety and depression found comparable effects</w:t>
      </w:r>
      <w:r w:rsidR="00770353" w:rsidRPr="00CC717C">
        <w:rPr>
          <w:color w:val="000000" w:themeColor="text1"/>
        </w:rPr>
        <w:t xml:space="preserve"> for both formats</w:t>
      </w:r>
      <w:r w:rsidRPr="00CC717C">
        <w:rPr>
          <w:color w:val="000000" w:themeColor="text1"/>
        </w:rPr>
        <w:t xml:space="preserve"> </w:t>
      </w:r>
      <w:r w:rsidR="006715EF" w:rsidRPr="00CC717C">
        <w:rPr>
          <w:color w:val="000000" w:themeColor="text1"/>
        </w:rPr>
        <w:fldChar w:fldCharType="begin">
          <w:fldData xml:space="preserve">PEVuZE5vdGU+PENpdGU+PEF1dGhvcj5DdWlqcGVyczwvQXV0aG9yPjxZZWFyPjIwMTA8L1llYXI+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</w:fldData>
        </w:fldChar>
      </w:r>
      <w:r w:rsidR="006715EF" w:rsidRPr="00CC717C">
        <w:rPr>
          <w:color w:val="000000" w:themeColor="text1"/>
        </w:rPr>
        <w:instrText xml:space="preserve"> ADDIN EN.CITE </w:instrText>
      </w:r>
      <w:r w:rsidR="006715EF" w:rsidRPr="00CC717C">
        <w:rPr>
          <w:color w:val="000000" w:themeColor="text1"/>
        </w:rPr>
        <w:fldChar w:fldCharType="begin">
          <w:fldData xml:space="preserve">PEVuZE5vdGU+PENpdGU+PEF1dGhvcj5DdWlqcGVyczwvQXV0aG9yPjxZZWFyPjIwMTA8L1llYXI+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</w:fldData>
        </w:fldChar>
      </w:r>
      <w:r w:rsidR="006715EF" w:rsidRPr="00CC717C">
        <w:rPr>
          <w:color w:val="000000" w:themeColor="text1"/>
        </w:rPr>
        <w:instrText xml:space="preserve"> ADDIN EN.CITE.DATA </w:instrText>
      </w:r>
      <w:r w:rsidR="006715EF" w:rsidRPr="00CC717C">
        <w:rPr>
          <w:color w:val="000000" w:themeColor="text1"/>
        </w:rPr>
      </w:r>
      <w:r w:rsidR="006715EF" w:rsidRPr="00CC717C">
        <w:rPr>
          <w:color w:val="000000" w:themeColor="text1"/>
        </w:rPr>
        <w:fldChar w:fldCharType="end"/>
      </w:r>
      <w:r w:rsidR="006715EF" w:rsidRPr="00CC717C">
        <w:rPr>
          <w:color w:val="000000" w:themeColor="text1"/>
        </w:rPr>
      </w:r>
      <w:r w:rsidR="006715EF" w:rsidRPr="00CC717C">
        <w:rPr>
          <w:color w:val="000000" w:themeColor="text1"/>
        </w:rPr>
        <w:fldChar w:fldCharType="separate"/>
      </w:r>
      <w:r w:rsidR="006715EF" w:rsidRPr="00CC717C">
        <w:rPr>
          <w:noProof/>
          <w:color w:val="000000" w:themeColor="text1"/>
        </w:rPr>
        <w:t>(Cuijpers et al., 2010)</w:t>
      </w:r>
      <w:r w:rsidR="006715EF" w:rsidRPr="00CC717C">
        <w:rPr>
          <w:color w:val="000000" w:themeColor="text1"/>
        </w:rPr>
        <w:fldChar w:fldCharType="end"/>
      </w:r>
      <w:r w:rsidR="00EA3542" w:rsidRPr="00CC717C">
        <w:rPr>
          <w:color w:val="000000" w:themeColor="text1"/>
        </w:rPr>
        <w:t xml:space="preserve">. </w:t>
      </w:r>
      <w:r w:rsidRPr="00CC717C">
        <w:rPr>
          <w:color w:val="000000" w:themeColor="text1"/>
        </w:rPr>
        <w:t>A systematic review of RCT</w:t>
      </w:r>
      <w:r w:rsidR="009F51F0" w:rsidRPr="00CC717C">
        <w:rPr>
          <w:color w:val="000000" w:themeColor="text1"/>
        </w:rPr>
        <w:t>s</w:t>
      </w:r>
      <w:r w:rsidRPr="00CC717C">
        <w:rPr>
          <w:color w:val="000000" w:themeColor="text1"/>
        </w:rPr>
        <w:t xml:space="preserve"> also found self-help interventions </w:t>
      </w:r>
      <w:r w:rsidR="009F51F0" w:rsidRPr="00CC717C">
        <w:rPr>
          <w:color w:val="000000" w:themeColor="text1"/>
        </w:rPr>
        <w:t xml:space="preserve">to be </w:t>
      </w:r>
      <w:r w:rsidRPr="00CC717C">
        <w:rPr>
          <w:color w:val="000000" w:themeColor="text1"/>
        </w:rPr>
        <w:t xml:space="preserve">an effective treatment for anxiety disorder </w:t>
      </w:r>
      <w:r w:rsidR="006715EF" w:rsidRPr="00CC717C">
        <w:rPr>
          <w:color w:val="000000" w:themeColor="text1"/>
        </w:rPr>
        <w:fldChar w:fldCharType="begin"/>
      </w:r>
      <w:r w:rsidR="007D5407" w:rsidRPr="00CC717C">
        <w:rPr>
          <w:color w:val="000000" w:themeColor="text1"/>
        </w:rPr>
        <w:instrText xml:space="preserve"> ADDIN EN.CITE &lt;EndNote&gt;&lt;Cite&gt;&lt;Author&gt;Lewis&lt;/Author&gt;&lt;Year&gt;2012&lt;/Year&gt;&lt;RecNum&gt;1203&lt;/RecNum&gt;&lt;DisplayText&gt;(Lewis et al., 2012)&lt;/DisplayText&gt;&lt;record&gt;&lt;rec-number&gt;1203&lt;/rec-number&gt;&lt;foreign-keys&gt;&lt;key app="EN" db-id="v9ser5wfuape54epz5gprspz9adzp9t0vdw2" timestamp="1533132495"&gt;1203&lt;/key&gt;&lt;/foreign-keys&gt;&lt;ref-type name="Journal Article"&gt;17&lt;/ref-type&gt;&lt;contributors&gt;&lt;authors&gt;&lt;author&gt;Lewis, Catrin&lt;/author&gt;&lt;author&gt;Pearce, Jennifer&lt;/author&gt;&lt;author&gt;Bisson, Jonathan I&lt;/author&gt;&lt;/authors&gt;&lt;/contributors&gt;&lt;titles&gt;&lt;title&gt;Efficacy, cost-effectiveness and acceptability of self-help interventions for anxiety disorders: Systematic review&lt;/title&gt;&lt;secondary-title&gt;The British journal of psychiatry&lt;/secondary-title&gt;&lt;/titles&gt;&lt;periodical&gt;&lt;full-title&gt;The British Journal of Psychiatry&lt;/full-title&gt;&lt;/periodical&gt;&lt;pages&gt;15-21&lt;/pages&gt;&lt;volume&gt;200&lt;/volume&gt;&lt;number&gt;1&lt;/number&gt;&lt;dates&gt;&lt;year&gt;2012&lt;/year&gt;&lt;/dates&gt;&lt;isbn&gt;0007-1250&lt;/isbn&gt;&lt;urls&gt;&lt;related-urls&gt;&lt;url&gt;https://www.cambridge.org/core/services/aop-cambridge-core/content/view/9CD796B194EE3DE0FBFD59ABE0AF1D1E/S000712500025719Xa.pdf/div-class-title-efficacy-cost-effectiveness-and-acceptability-of-self-help-interventions-for-anxiety-disorders-systematic-review-div.pdf&lt;/url&gt;&lt;/related-urls&gt;&lt;/urls&gt;&lt;electronic-resource-num&gt;10.1192/bjp.bp.110.084756&lt;/electronic-resource-num&gt;&lt;/record&gt;&lt;/Cite&gt;&lt;/EndNote&gt;</w:instrText>
      </w:r>
      <w:r w:rsidR="006715EF" w:rsidRPr="00CC717C">
        <w:rPr>
          <w:color w:val="000000" w:themeColor="text1"/>
        </w:rPr>
        <w:fldChar w:fldCharType="separate"/>
      </w:r>
      <w:r w:rsidR="006715EF" w:rsidRPr="00CC717C">
        <w:rPr>
          <w:noProof/>
          <w:color w:val="000000" w:themeColor="text1"/>
        </w:rPr>
        <w:t>(Lewis et al., 2012)</w:t>
      </w:r>
      <w:r w:rsidR="006715EF" w:rsidRPr="00CC717C">
        <w:rPr>
          <w:color w:val="000000" w:themeColor="text1"/>
        </w:rPr>
        <w:fldChar w:fldCharType="end"/>
      </w:r>
      <w:r w:rsidR="004B312F" w:rsidRPr="00CC717C">
        <w:rPr>
          <w:color w:val="000000" w:themeColor="text1"/>
        </w:rPr>
        <w:t xml:space="preserve">. </w:t>
      </w:r>
      <w:r w:rsidR="009F51F0" w:rsidRPr="00CC717C">
        <w:rPr>
          <w:color w:val="000000" w:themeColor="text1"/>
        </w:rPr>
        <w:t>Moreover,</w:t>
      </w:r>
      <w:r w:rsidRPr="00CC717C">
        <w:rPr>
          <w:color w:val="000000" w:themeColor="text1"/>
        </w:rPr>
        <w:t xml:space="preserve"> a systematic review and meta-analysis of RCT</w:t>
      </w:r>
      <w:r w:rsidR="009F51F0" w:rsidRPr="00CC717C">
        <w:rPr>
          <w:color w:val="000000" w:themeColor="text1"/>
        </w:rPr>
        <w:t>s</w:t>
      </w:r>
      <w:r w:rsidRPr="00CC717C">
        <w:rPr>
          <w:color w:val="000000" w:themeColor="text1"/>
        </w:rPr>
        <w:t xml:space="preserve"> </w:t>
      </w:r>
      <w:r w:rsidR="009F51F0" w:rsidRPr="00CC717C">
        <w:rPr>
          <w:color w:val="000000" w:themeColor="text1"/>
        </w:rPr>
        <w:t>of</w:t>
      </w:r>
      <w:r w:rsidRPr="00CC717C">
        <w:rPr>
          <w:color w:val="000000" w:themeColor="text1"/>
        </w:rPr>
        <w:t xml:space="preserve"> self-help interventions based on mindfulness or acceptance </w:t>
      </w:r>
      <w:r w:rsidR="009F51F0" w:rsidRPr="00CC717C">
        <w:rPr>
          <w:color w:val="000000" w:themeColor="text1"/>
        </w:rPr>
        <w:t>found</w:t>
      </w:r>
      <w:r w:rsidRPr="00CC717C">
        <w:rPr>
          <w:color w:val="000000" w:themeColor="text1"/>
        </w:rPr>
        <w:t xml:space="preserve"> small-to-medium </w:t>
      </w:r>
      <w:r w:rsidR="004F72A9" w:rsidRPr="00CC717C">
        <w:rPr>
          <w:color w:val="000000" w:themeColor="text1"/>
        </w:rPr>
        <w:t xml:space="preserve">sized </w:t>
      </w:r>
      <w:r w:rsidRPr="00CC717C">
        <w:rPr>
          <w:color w:val="000000" w:themeColor="text1"/>
        </w:rPr>
        <w:t>effect</w:t>
      </w:r>
      <w:r w:rsidR="009F51F0" w:rsidRPr="00CC717C">
        <w:rPr>
          <w:color w:val="000000" w:themeColor="text1"/>
        </w:rPr>
        <w:t>s</w:t>
      </w:r>
      <w:r w:rsidRPr="00CC717C">
        <w:rPr>
          <w:color w:val="000000" w:themeColor="text1"/>
        </w:rPr>
        <w:t xml:space="preserve"> on mindfulness, depression, and anxiety </w:t>
      </w:r>
      <w:r w:rsidR="006715EF" w:rsidRPr="00CC717C">
        <w:rPr>
          <w:color w:val="000000" w:themeColor="text1"/>
        </w:rPr>
        <w:fldChar w:fldCharType="begin">
          <w:fldData xml:space="preserve">PEVuZE5vdGU+PENpdGU+PEF1dGhvcj5DYXZhbmFnaDwvQXV0aG9yPjxZZWFyPjIwMTQ8L1llYXI+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</w:fldData>
        </w:fldChar>
      </w:r>
      <w:r w:rsidR="00A7430F" w:rsidRPr="00CC717C">
        <w:rPr>
          <w:color w:val="000000" w:themeColor="text1"/>
        </w:rPr>
        <w:instrText xml:space="preserve"> ADDIN EN.CITE </w:instrText>
      </w:r>
      <w:r w:rsidR="00A7430F" w:rsidRPr="00CC717C">
        <w:rPr>
          <w:color w:val="000000" w:themeColor="text1"/>
        </w:rPr>
        <w:fldChar w:fldCharType="begin">
          <w:fldData xml:space="preserve">PEVuZE5vdGU+PENpdGU+PEF1dGhvcj5DYXZhbmFnaDwvQXV0aG9yPjxZZWFyPjIwMTQ8L1llYXI+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</w:fldData>
        </w:fldChar>
      </w:r>
      <w:r w:rsidR="00A7430F" w:rsidRPr="00CC717C">
        <w:rPr>
          <w:color w:val="000000" w:themeColor="text1"/>
        </w:rPr>
        <w:instrText xml:space="preserve"> ADDIN EN.CITE.DATA </w:instrText>
      </w:r>
      <w:r w:rsidR="00A7430F" w:rsidRPr="00CC717C">
        <w:rPr>
          <w:color w:val="000000" w:themeColor="text1"/>
        </w:rPr>
      </w:r>
      <w:r w:rsidR="00A7430F" w:rsidRPr="00CC717C">
        <w:rPr>
          <w:color w:val="000000" w:themeColor="text1"/>
        </w:rPr>
        <w:fldChar w:fldCharType="end"/>
      </w:r>
      <w:r w:rsidR="006715EF" w:rsidRPr="00CC717C">
        <w:rPr>
          <w:color w:val="000000" w:themeColor="text1"/>
        </w:rPr>
      </w:r>
      <w:r w:rsidR="006715EF" w:rsidRPr="00CC717C">
        <w:rPr>
          <w:color w:val="000000" w:themeColor="text1"/>
        </w:rPr>
        <w:fldChar w:fldCharType="separate"/>
      </w:r>
      <w:r w:rsidR="006715EF" w:rsidRPr="00CC717C">
        <w:rPr>
          <w:noProof/>
          <w:color w:val="000000" w:themeColor="text1"/>
        </w:rPr>
        <w:t>(Cavanagh et al., 2014)</w:t>
      </w:r>
      <w:r w:rsidR="006715EF" w:rsidRPr="00CC717C">
        <w:rPr>
          <w:color w:val="000000" w:themeColor="text1"/>
        </w:rPr>
        <w:fldChar w:fldCharType="end"/>
      </w:r>
      <w:r w:rsidRPr="00CC717C">
        <w:rPr>
          <w:color w:val="000000" w:themeColor="text1"/>
        </w:rPr>
        <w:t xml:space="preserve">. </w:t>
      </w:r>
    </w:p>
    <w:p w14:paraId="1AA37857" w14:textId="77777777" w:rsidR="0020137B" w:rsidRPr="00CC717C" w:rsidRDefault="0020137B" w:rsidP="00DD0F3E">
      <w:pPr>
        <w:pStyle w:val="ListParagraph"/>
        <w:spacing w:line="480" w:lineRule="auto"/>
        <w:ind w:left="0" w:firstLine="720"/>
        <w:rPr>
          <w:color w:val="000000" w:themeColor="text1"/>
          <w:lang w:val="en-GB"/>
        </w:rPr>
      </w:pPr>
      <w:r w:rsidRPr="00CC717C">
        <w:rPr>
          <w:color w:val="000000" w:themeColor="text1"/>
          <w:lang w:val="en-GB"/>
        </w:rPr>
        <w:t>Online-based intervention</w:t>
      </w:r>
      <w:r w:rsidR="00710446" w:rsidRPr="00CC717C">
        <w:rPr>
          <w:color w:val="000000" w:themeColor="text1"/>
          <w:lang w:val="en-GB"/>
        </w:rPr>
        <w:t>s</w:t>
      </w:r>
      <w:r w:rsidRPr="00CC717C">
        <w:rPr>
          <w:color w:val="000000" w:themeColor="text1"/>
          <w:lang w:val="en-GB"/>
        </w:rPr>
        <w:t xml:space="preserve"> </w:t>
      </w:r>
      <w:r w:rsidR="00710446" w:rsidRPr="00CC717C">
        <w:rPr>
          <w:color w:val="000000" w:themeColor="text1"/>
          <w:lang w:val="en-GB"/>
        </w:rPr>
        <w:t>are</w:t>
      </w:r>
      <w:r w:rsidRPr="00CC717C">
        <w:rPr>
          <w:color w:val="000000" w:themeColor="text1"/>
          <w:lang w:val="en-GB"/>
        </w:rPr>
        <w:t xml:space="preserve"> a f</w:t>
      </w:r>
      <w:r w:rsidR="00710446" w:rsidRPr="00CC717C">
        <w:rPr>
          <w:color w:val="000000" w:themeColor="text1"/>
          <w:lang w:val="en-GB"/>
        </w:rPr>
        <w:t>orm of self-guided intervention</w:t>
      </w:r>
      <w:r w:rsidRPr="00CC717C">
        <w:rPr>
          <w:color w:val="000000" w:themeColor="text1"/>
          <w:lang w:val="en-GB"/>
        </w:rPr>
        <w:t>, define</w:t>
      </w:r>
      <w:r w:rsidR="00710446" w:rsidRPr="00CC717C">
        <w:rPr>
          <w:color w:val="000000" w:themeColor="text1"/>
          <w:lang w:val="en-GB"/>
        </w:rPr>
        <w:t>d</w:t>
      </w:r>
      <w:r w:rsidRPr="00CC717C">
        <w:rPr>
          <w:color w:val="000000" w:themeColor="text1"/>
          <w:lang w:val="en-GB"/>
        </w:rPr>
        <w:t xml:space="preserve"> as ‘a primary self-guided intervention program that is executed </w:t>
      </w:r>
      <w:r w:rsidRPr="00CC717C">
        <w:rPr>
          <w:noProof/>
          <w:color w:val="000000" w:themeColor="text1"/>
          <w:lang w:val="en-GB"/>
        </w:rPr>
        <w:t>by means of</w:t>
      </w:r>
      <w:r w:rsidRPr="00CC717C">
        <w:rPr>
          <w:color w:val="000000" w:themeColor="text1"/>
          <w:lang w:val="en-GB"/>
        </w:rPr>
        <w:t xml:space="preserve"> a prescriptive online program operated through a website and used by consumers </w:t>
      </w:r>
      <w:r w:rsidRPr="00CC717C">
        <w:rPr>
          <w:color w:val="000000" w:themeColor="text1"/>
          <w:lang w:val="en-GB"/>
        </w:rPr>
        <w:lastRenderedPageBreak/>
        <w:t>seeking health-and mental-health related assistance’</w:t>
      </w:r>
      <w:r w:rsidR="000E2A0D" w:rsidRPr="00CC717C">
        <w:rPr>
          <w:color w:val="000000" w:themeColor="text1"/>
          <w:lang w:val="en-GB"/>
        </w:rPr>
        <w:t xml:space="preserve"> </w:t>
      </w:r>
      <w:r w:rsidR="00387998" w:rsidRPr="00CC717C">
        <w:rPr>
          <w:color w:val="000000" w:themeColor="text1"/>
          <w:lang w:val="en-GB"/>
        </w:rPr>
        <w:fldChar w:fldCharType="begin"/>
      </w:r>
      <w:r w:rsidR="00C05B91" w:rsidRPr="00CC717C">
        <w:rPr>
          <w:color w:val="000000" w:themeColor="text1"/>
          <w:lang w:val="en-GB"/>
        </w:rPr>
        <w:instrText xml:space="preserve"> ADDIN EN.CITE &lt;EndNote&gt;&lt;Cite&gt;&lt;Author&gt;Barak&lt;/Author&gt;&lt;Year&gt;2009&lt;/Year&gt;&lt;RecNum&gt;1315&lt;/RecNum&gt;&lt;Pages&gt;5&lt;/Pages&gt;&lt;DisplayText&gt;(Barak, Klein, &amp;amp; Proudfoot, 2009, p. 5)&lt;/DisplayText&gt;&lt;record&gt;&lt;rec-number&gt;1315&lt;/rec-number&gt;&lt;foreign-keys&gt;&lt;key app="EN" db-id="v9ser5wfuape54epz5gprspz9adzp9t0vdw2" timestamp="1539410999"&gt;1315&lt;/key&gt;&lt;/foreign-keys&gt;&lt;ref-type name="Journal Article"&gt;17&lt;/ref-type&gt;&lt;contributors&gt;&lt;authors&gt;&lt;author&gt;Barak, Azy&lt;/author&gt;&lt;author&gt;Klein, Britt&lt;/author&gt;&lt;author&gt;Proudfoot, Judith G.&lt;/author&gt;&lt;/authors&gt;&lt;/contributors&gt;&lt;titles&gt;&lt;title&gt;Defining internet-supported therapeutic interventions&lt;/title&gt;&lt;secondary-title&gt;Annals of Behavioral Medicine&lt;/secondary-title&gt;&lt;/titles&gt;&lt;periodical&gt;&lt;full-title&gt;Annals of Behavioral Medicine&lt;/full-title&gt;&lt;/periodical&gt;&lt;pages&gt;4-17&lt;/pages&gt;&lt;volume&gt;38&lt;/volume&gt;&lt;number&gt;1&lt;/number&gt;&lt;dates&gt;&lt;year&gt;2009&lt;/year&gt;&lt;pub-dates&gt;&lt;date&gt;Aug&lt;/date&gt;&lt;/pub-dates&gt;&lt;/dates&gt;&lt;isbn&gt;0883-6612&lt;/isbn&gt;&lt;accession-num&gt;WOS:000271442000002&lt;/accession-num&gt;&lt;urls&gt;&lt;related-urls&gt;&lt;url&gt;&amp;lt;Go to ISI&amp;gt;://WOS:000271442000002&lt;/url&gt;&lt;/related-urls&gt;&lt;/urls&gt;&lt;electronic-resource-num&gt;10.1007/s12160-009-9130-7&lt;/electronic-resource-num&gt;&lt;/record&gt;&lt;/Cite&gt;&lt;/EndNote&gt;</w:instrText>
      </w:r>
      <w:r w:rsidR="00387998" w:rsidRPr="00CC717C">
        <w:rPr>
          <w:color w:val="000000" w:themeColor="text1"/>
          <w:lang w:val="en-GB"/>
        </w:rPr>
        <w:fldChar w:fldCharType="separate"/>
      </w:r>
      <w:r w:rsidR="00387998" w:rsidRPr="00CC717C">
        <w:rPr>
          <w:noProof/>
          <w:color w:val="000000" w:themeColor="text1"/>
          <w:lang w:val="en-GB"/>
        </w:rPr>
        <w:t>(Barak, Klein, &amp; Proudfoot, 2009, p. 5)</w:t>
      </w:r>
      <w:r w:rsidR="00387998" w:rsidRPr="00CC717C">
        <w:rPr>
          <w:color w:val="000000" w:themeColor="text1"/>
          <w:lang w:val="en-GB"/>
        </w:rPr>
        <w:fldChar w:fldCharType="end"/>
      </w:r>
      <w:r w:rsidRPr="00CC717C">
        <w:rPr>
          <w:color w:val="000000" w:themeColor="text1"/>
          <w:lang w:val="en-GB"/>
        </w:rPr>
        <w:t xml:space="preserve">. These can </w:t>
      </w:r>
      <w:r w:rsidRPr="00CC717C">
        <w:rPr>
          <w:noProof/>
          <w:color w:val="000000" w:themeColor="text1"/>
          <w:lang w:val="en-GB"/>
        </w:rPr>
        <w:t>be divided</w:t>
      </w:r>
      <w:r w:rsidRPr="00CC717C">
        <w:rPr>
          <w:color w:val="000000" w:themeColor="text1"/>
          <w:lang w:val="en-GB"/>
        </w:rPr>
        <w:t xml:space="preserve"> into three categories: (1) ‘web-based education intervention</w:t>
      </w:r>
      <w:r w:rsidR="00710446" w:rsidRPr="00CC717C">
        <w:rPr>
          <w:color w:val="000000" w:themeColor="text1"/>
          <w:lang w:val="en-GB"/>
        </w:rPr>
        <w:t>s</w:t>
      </w:r>
      <w:r w:rsidRPr="00CC717C">
        <w:rPr>
          <w:color w:val="000000" w:themeColor="text1"/>
          <w:lang w:val="en-GB"/>
        </w:rPr>
        <w:t>’; (2) ‘self-guided web-based ther</w:t>
      </w:r>
      <w:r w:rsidR="00387998" w:rsidRPr="00CC717C">
        <w:rPr>
          <w:color w:val="000000" w:themeColor="text1"/>
          <w:lang w:val="en-GB"/>
        </w:rPr>
        <w:t>apeutic intervention</w:t>
      </w:r>
      <w:r w:rsidR="00710446" w:rsidRPr="00CC717C">
        <w:rPr>
          <w:color w:val="000000" w:themeColor="text1"/>
          <w:lang w:val="en-GB"/>
        </w:rPr>
        <w:t>s’</w:t>
      </w:r>
      <w:r w:rsidR="00387998" w:rsidRPr="00CC717C">
        <w:rPr>
          <w:color w:val="000000" w:themeColor="text1"/>
          <w:lang w:val="en-GB"/>
        </w:rPr>
        <w:t>; and (3) ‘</w:t>
      </w:r>
      <w:r w:rsidRPr="00CC717C">
        <w:rPr>
          <w:color w:val="000000" w:themeColor="text1"/>
          <w:lang w:val="en-GB"/>
        </w:rPr>
        <w:t>human-supported web-based therapeutic intervention</w:t>
      </w:r>
      <w:r w:rsidR="00710446" w:rsidRPr="00CC717C">
        <w:rPr>
          <w:color w:val="000000" w:themeColor="text1"/>
          <w:lang w:val="en-GB"/>
        </w:rPr>
        <w:t>s</w:t>
      </w:r>
      <w:r w:rsidR="000E2A0D" w:rsidRPr="00CC717C">
        <w:rPr>
          <w:color w:val="000000" w:themeColor="text1"/>
          <w:lang w:val="en-GB"/>
        </w:rPr>
        <w:t xml:space="preserve">’ </w:t>
      </w:r>
      <w:r w:rsidR="00387998" w:rsidRPr="00CC717C">
        <w:rPr>
          <w:color w:val="000000" w:themeColor="text1"/>
          <w:lang w:val="en-GB"/>
        </w:rPr>
        <w:fldChar w:fldCharType="begin"/>
      </w:r>
      <w:r w:rsidR="00C05B91" w:rsidRPr="00CC717C">
        <w:rPr>
          <w:color w:val="000000" w:themeColor="text1"/>
          <w:lang w:val="en-GB"/>
        </w:rPr>
        <w:instrText xml:space="preserve"> ADDIN EN.CITE &lt;EndNote&gt;&lt;Cite&gt;&lt;Author&gt;Barak&lt;/Author&gt;&lt;Year&gt;2009&lt;/Year&gt;&lt;RecNum&gt;1315&lt;/RecNum&gt;&lt;Pages&gt;5&lt;/Pages&gt;&lt;DisplayText&gt;(Barak et al., 2009, p. 5)&lt;/DisplayText&gt;&lt;record&gt;&lt;rec-number&gt;1315&lt;/rec-number&gt;&lt;foreign-keys&gt;&lt;key app="EN" db-id="v9ser5wfuape54epz5gprspz9adzp9t0vdw2" timestamp="1539410999"&gt;1315&lt;/key&gt;&lt;/foreign-keys&gt;&lt;ref-type name="Journal Article"&gt;17&lt;/ref-type&gt;&lt;contributors&gt;&lt;authors&gt;&lt;author&gt;Barak, Azy&lt;/author&gt;&lt;author&gt;Klein, Britt&lt;/author&gt;&lt;author&gt;Proudfoot, Judith G.&lt;/author&gt;&lt;/authors&gt;&lt;/contributors&gt;&lt;titles&gt;&lt;title&gt;Defining internet-supported therapeutic interventions&lt;/title&gt;&lt;secondary-title&gt;Annals of Behavioral Medicine&lt;/secondary-title&gt;&lt;/titles&gt;&lt;periodical&gt;&lt;full-title&gt;Annals of Behavioral Medicine&lt;/full-title&gt;&lt;/periodical&gt;&lt;pages&gt;4-17&lt;/pages&gt;&lt;volume&gt;38&lt;/volume&gt;&lt;number&gt;1&lt;/number&gt;&lt;dates&gt;&lt;year&gt;2009&lt;/year&gt;&lt;pub-dates&gt;&lt;date&gt;Aug&lt;/date&gt;&lt;/pub-dates&gt;&lt;/dates&gt;&lt;isbn&gt;0883-6612&lt;/isbn&gt;&lt;accession-num&gt;WOS:000271442000002&lt;/accession-num&gt;&lt;urls&gt;&lt;related-urls&gt;&lt;url&gt;&amp;lt;Go to ISI&amp;gt;://WOS:000271442000002&lt;/url&gt;&lt;/related-urls&gt;&lt;/urls&gt;&lt;electronic-resource-num&gt;10.1007/s12160-009-9130-7&lt;/electronic-resource-num&gt;&lt;/record&gt;&lt;/Cite&gt;&lt;/EndNote&gt;</w:instrText>
      </w:r>
      <w:r w:rsidR="00387998" w:rsidRPr="00CC717C">
        <w:rPr>
          <w:color w:val="000000" w:themeColor="text1"/>
          <w:lang w:val="en-GB"/>
        </w:rPr>
        <w:fldChar w:fldCharType="separate"/>
      </w:r>
      <w:r w:rsidR="00387998" w:rsidRPr="00CC717C">
        <w:rPr>
          <w:noProof/>
          <w:color w:val="000000" w:themeColor="text1"/>
          <w:lang w:val="en-GB"/>
        </w:rPr>
        <w:t>(Barak et al., 2009, p. 5)</w:t>
      </w:r>
      <w:r w:rsidR="00387998" w:rsidRPr="00CC717C">
        <w:rPr>
          <w:color w:val="000000" w:themeColor="text1"/>
          <w:lang w:val="en-GB"/>
        </w:rPr>
        <w:fldChar w:fldCharType="end"/>
      </w:r>
      <w:r w:rsidRPr="00CC717C">
        <w:rPr>
          <w:color w:val="000000" w:themeColor="text1"/>
          <w:lang w:val="en-GB"/>
        </w:rPr>
        <w:t>.</w:t>
      </w:r>
      <w:r w:rsidR="00AF69BB" w:rsidRPr="00CC717C">
        <w:rPr>
          <w:color w:val="000000" w:themeColor="text1"/>
          <w:lang w:val="en-GB"/>
        </w:rPr>
        <w:t xml:space="preserve"> A review and meta-analysis of RCTs found the effect of online mindfulness-based interventions to be small but statistically significant in the treatment of depression and anxiety and improvement of well-being and mindfulness </w:t>
      </w:r>
      <w:r w:rsidR="00DD0F3E" w:rsidRPr="00CC717C">
        <w:rPr>
          <w:color w:val="000000" w:themeColor="text1"/>
          <w:lang w:val="en-GB"/>
        </w:rPr>
        <w:fldChar w:fldCharType="begin"/>
      </w:r>
      <w:r w:rsidR="00DD0F3E" w:rsidRPr="00CC717C">
        <w:rPr>
          <w:color w:val="000000" w:themeColor="text1"/>
          <w:lang w:val="en-GB"/>
        </w:rPr>
        <w:instrText xml:space="preserve"> ADDIN EN.CITE &lt;EndNote&gt;&lt;Cite&gt;&lt;Author&gt;Spijkerman&lt;/Author&gt;&lt;Year&gt;2016&lt;/Year&gt;&lt;RecNum&gt;1182&lt;/RecNum&gt;&lt;DisplayText&gt;(Spijkerman, Pots, &amp;amp; Bohlmeijer, 2016)&lt;/DisplayText&gt;&lt;record&gt;&lt;rec-number&gt;1182&lt;/rec-number&gt;&lt;foreign-keys&gt;&lt;key app="EN" db-id="v9ser5wfuape54epz5gprspz9adzp9t0vdw2" timestamp="1530980241"&gt;1182&lt;/key&gt;&lt;/foreign-keys&gt;&lt;ref-type name="Journal Article"&gt;17&lt;/ref-type&gt;&lt;contributors&gt;&lt;authors&gt;&lt;author&gt;Spijkerman, M. P. J.&lt;/author&gt;&lt;author&gt;Pots, W. T. M.&lt;/author&gt;&lt;author&gt;Bohlmeijer, Ernst T.&lt;/author&gt;&lt;/authors&gt;&lt;/contributors&gt;&lt;titles&gt;&lt;title&gt;Effectiveness of online mindfulness-based interventions in improving mental health: A review and meta-analysis of randomised controlled trials&lt;/title&gt;&lt;secondary-title&gt;Clinical Psychology Review&lt;/secondary-title&gt;&lt;/titles&gt;&lt;periodical&gt;&lt;full-title&gt;Clinical Psychology Review&lt;/full-title&gt;&lt;/periodical&gt;&lt;pages&gt;102-114&lt;/pages&gt;&lt;volume&gt;45&lt;/volume&gt;&lt;dates&gt;&lt;year&gt;2016&lt;/year&gt;&lt;pub-dates&gt;&lt;date&gt;Apr&lt;/date&gt;&lt;/pub-dates&gt;&lt;/dates&gt;&lt;isbn&gt;0272-7358&lt;/isbn&gt;&lt;accession-num&gt;WOS:000375890700009&lt;/accession-num&gt;&lt;urls&gt;&lt;related-urls&gt;&lt;url&gt;&amp;lt;Go to ISI&amp;gt;://WOS:000375890700009&lt;/url&gt;&lt;/related-urls&gt;&lt;/urls&gt;&lt;electronic-resource-num&gt;10.1016/j.cpr.2016.03.009&lt;/electronic-resource-num&gt;&lt;/record&gt;&lt;/Cite&gt;&lt;/EndNote&gt;</w:instrText>
      </w:r>
      <w:r w:rsidR="00DD0F3E" w:rsidRPr="00CC717C">
        <w:rPr>
          <w:color w:val="000000" w:themeColor="text1"/>
          <w:lang w:val="en-GB"/>
        </w:rPr>
        <w:fldChar w:fldCharType="separate"/>
      </w:r>
      <w:r w:rsidR="00DD0F3E" w:rsidRPr="00CC717C">
        <w:rPr>
          <w:noProof/>
          <w:color w:val="000000" w:themeColor="text1"/>
          <w:lang w:val="en-GB"/>
        </w:rPr>
        <w:t>(Spijkerman, Pots, &amp; Bohlmeijer, 2016)</w:t>
      </w:r>
      <w:r w:rsidR="00DD0F3E" w:rsidRPr="00CC717C">
        <w:rPr>
          <w:color w:val="000000" w:themeColor="text1"/>
          <w:lang w:val="en-GB"/>
        </w:rPr>
        <w:fldChar w:fldCharType="end"/>
      </w:r>
      <w:r w:rsidR="00AF69BB" w:rsidRPr="00CC717C">
        <w:rPr>
          <w:color w:val="000000" w:themeColor="text1"/>
          <w:lang w:val="en-GB"/>
        </w:rPr>
        <w:t>.</w:t>
      </w:r>
    </w:p>
    <w:p w14:paraId="0C4C572F" w14:textId="77777777" w:rsidR="0020137B" w:rsidRPr="00CC717C" w:rsidRDefault="0020137B" w:rsidP="009809C6">
      <w:pPr>
        <w:pStyle w:val="ListParagraph"/>
        <w:spacing w:line="480" w:lineRule="auto"/>
        <w:ind w:left="0" w:firstLine="720"/>
        <w:rPr>
          <w:color w:val="000000" w:themeColor="text1"/>
          <w:sz w:val="20"/>
          <w:szCs w:val="20"/>
          <w:lang w:val="en-GB"/>
        </w:rPr>
      </w:pPr>
      <w:r w:rsidRPr="00CC717C">
        <w:rPr>
          <w:color w:val="000000" w:themeColor="text1"/>
          <w:lang w:val="en-GB"/>
        </w:rPr>
        <w:t>Online mindfulness-based intervention results are comparable to studies conducted face-to-face</w:t>
      </w:r>
      <w:r w:rsidR="00D625BF" w:rsidRPr="00CC717C">
        <w:rPr>
          <w:color w:val="000000" w:themeColor="text1"/>
          <w:lang w:val="en-GB"/>
        </w:rPr>
        <w:t xml:space="preserve"> </w:t>
      </w:r>
      <w:r w:rsidR="00D625BF" w:rsidRPr="00CC717C">
        <w:rPr>
          <w:color w:val="000000" w:themeColor="text1"/>
          <w:lang w:val="en-GB"/>
        </w:rPr>
        <w:fldChar w:fldCharType="begin">
          <w:fldData xml:space="preserve">PEVuZE5vdGU+PENpdGU+PEF1dGhvcj5BbmRlcnNzb248L0F1dGhvcj48WWVhcj4yMDE0PC9ZZWFy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</w:fldData>
        </w:fldChar>
      </w:r>
      <w:r w:rsidR="00EF7D6A" w:rsidRPr="00CC717C">
        <w:rPr>
          <w:color w:val="000000" w:themeColor="text1"/>
          <w:lang w:val="en-GB"/>
        </w:rPr>
        <w:instrText xml:space="preserve"> ADDIN EN.CITE </w:instrText>
      </w:r>
      <w:r w:rsidR="00EF7D6A" w:rsidRPr="00CC717C">
        <w:rPr>
          <w:color w:val="000000" w:themeColor="text1"/>
          <w:lang w:val="en-GB"/>
        </w:rPr>
        <w:fldChar w:fldCharType="begin">
          <w:fldData xml:space="preserve">PEVuZE5vdGU+PENpdGU+PEF1dGhvcj5BbmRlcnNzb248L0F1dGhvcj48WWVhcj4yMDE0PC9ZZWFy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</w:fldData>
        </w:fldChar>
      </w:r>
      <w:r w:rsidR="00EF7D6A" w:rsidRPr="00CC717C">
        <w:rPr>
          <w:color w:val="000000" w:themeColor="text1"/>
          <w:lang w:val="en-GB"/>
        </w:rPr>
        <w:instrText xml:space="preserve"> ADDIN EN.CITE.DATA </w:instrText>
      </w:r>
      <w:r w:rsidR="00EF7D6A" w:rsidRPr="00CC717C">
        <w:rPr>
          <w:color w:val="000000" w:themeColor="text1"/>
          <w:lang w:val="en-GB"/>
        </w:rPr>
      </w:r>
      <w:r w:rsidR="00EF7D6A" w:rsidRPr="00CC717C">
        <w:rPr>
          <w:color w:val="000000" w:themeColor="text1"/>
          <w:lang w:val="en-GB"/>
        </w:rPr>
        <w:fldChar w:fldCharType="end"/>
      </w:r>
      <w:r w:rsidR="00D625BF" w:rsidRPr="00CC717C">
        <w:rPr>
          <w:color w:val="000000" w:themeColor="text1"/>
          <w:lang w:val="en-GB"/>
        </w:rPr>
      </w:r>
      <w:r w:rsidR="00D625BF" w:rsidRPr="00CC717C">
        <w:rPr>
          <w:color w:val="000000" w:themeColor="text1"/>
          <w:lang w:val="en-GB"/>
        </w:rPr>
        <w:fldChar w:fldCharType="separate"/>
      </w:r>
      <w:r w:rsidR="00631A72" w:rsidRPr="00CC717C">
        <w:rPr>
          <w:noProof/>
          <w:color w:val="000000" w:themeColor="text1"/>
          <w:lang w:val="en-GB"/>
        </w:rPr>
        <w:t>(Andersson &amp; Titov, 2014; Boettcher et al., 2014)</w:t>
      </w:r>
      <w:r w:rsidR="00D625BF" w:rsidRPr="00CC717C">
        <w:rPr>
          <w:color w:val="000000" w:themeColor="text1"/>
          <w:lang w:val="en-GB"/>
        </w:rPr>
        <w:fldChar w:fldCharType="end"/>
      </w:r>
      <w:r w:rsidR="00D625BF" w:rsidRPr="00CC717C">
        <w:rPr>
          <w:color w:val="000000" w:themeColor="text1"/>
          <w:lang w:val="en-GB"/>
        </w:rPr>
        <w:t xml:space="preserve">. </w:t>
      </w:r>
      <w:r w:rsidRPr="00CC717C">
        <w:rPr>
          <w:color w:val="000000" w:themeColor="text1"/>
          <w:lang w:val="en-GB"/>
        </w:rPr>
        <w:t xml:space="preserve">For example, </w:t>
      </w:r>
      <w:r w:rsidR="00710446" w:rsidRPr="00CC717C">
        <w:rPr>
          <w:color w:val="000000" w:themeColor="text1"/>
          <w:lang w:val="en-GB"/>
        </w:rPr>
        <w:t xml:space="preserve">an </w:t>
      </w:r>
      <w:r w:rsidRPr="00CC717C">
        <w:rPr>
          <w:color w:val="000000" w:themeColor="text1"/>
          <w:lang w:val="en-GB"/>
        </w:rPr>
        <w:t xml:space="preserve">RCT </w:t>
      </w:r>
      <w:r w:rsidR="00710446" w:rsidRPr="00CC717C">
        <w:rPr>
          <w:color w:val="000000" w:themeColor="text1"/>
          <w:lang w:val="en-GB"/>
        </w:rPr>
        <w:t>conducted b</w:t>
      </w:r>
      <w:r w:rsidR="00710446" w:rsidRPr="00CC717C">
        <w:rPr>
          <w:color w:val="000000" w:themeColor="text1"/>
        </w:rPr>
        <w:t>y</w:t>
      </w:r>
      <w:r w:rsidR="00710446" w:rsidRPr="00CC717C">
        <w:rPr>
          <w:color w:val="000000" w:themeColor="text1"/>
          <w:lang w:val="en-GB"/>
        </w:rPr>
        <w:t xml:space="preserve"> </w:t>
      </w:r>
      <w:r w:rsidR="00710446" w:rsidRPr="00CC717C">
        <w:rPr>
          <w:color w:val="000000" w:themeColor="text1"/>
          <w:lang w:val="en-GB"/>
        </w:rPr>
        <w:fldChar w:fldCharType="begin">
          <w:fldData xml:space="preserve">PEVuZE5vdGU+PENpdGUgQXV0aG9yWWVhcj0iMSI+PEF1dGhvcj5Cb2V0dGNoZXI8L0F1dGhvcj48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</w:fldData>
        </w:fldChar>
      </w:r>
      <w:r w:rsidR="009809C6" w:rsidRPr="00CC717C">
        <w:rPr>
          <w:color w:val="000000" w:themeColor="text1"/>
          <w:lang w:val="en-GB"/>
        </w:rPr>
        <w:instrText xml:space="preserve"> ADDIN EN.CITE </w:instrText>
      </w:r>
      <w:r w:rsidR="009809C6" w:rsidRPr="00CC717C">
        <w:rPr>
          <w:color w:val="000000" w:themeColor="text1"/>
          <w:lang w:val="en-GB"/>
        </w:rPr>
        <w:fldChar w:fldCharType="begin">
          <w:fldData xml:space="preserve">PEVuZE5vdGU+PENpdGUgQXV0aG9yWWVhcj0iMSI+PEF1dGhvcj5Cb2V0dGNoZXI8L0F1dGhvcj48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</w:fldData>
        </w:fldChar>
      </w:r>
      <w:r w:rsidR="009809C6" w:rsidRPr="00CC717C">
        <w:rPr>
          <w:color w:val="000000" w:themeColor="text1"/>
          <w:lang w:val="en-GB"/>
        </w:rPr>
        <w:instrText xml:space="preserve"> ADDIN EN.CITE.DATA </w:instrText>
      </w:r>
      <w:r w:rsidR="009809C6" w:rsidRPr="00CC717C">
        <w:rPr>
          <w:color w:val="000000" w:themeColor="text1"/>
          <w:lang w:val="en-GB"/>
        </w:rPr>
      </w:r>
      <w:r w:rsidR="009809C6" w:rsidRPr="00CC717C">
        <w:rPr>
          <w:color w:val="000000" w:themeColor="text1"/>
          <w:lang w:val="en-GB"/>
        </w:rPr>
        <w:fldChar w:fldCharType="end"/>
      </w:r>
      <w:r w:rsidR="00710446" w:rsidRPr="00CC717C">
        <w:rPr>
          <w:color w:val="000000" w:themeColor="text1"/>
          <w:lang w:val="en-GB"/>
        </w:rPr>
      </w:r>
      <w:r w:rsidR="00710446" w:rsidRPr="00CC717C">
        <w:rPr>
          <w:color w:val="000000" w:themeColor="text1"/>
          <w:lang w:val="en-GB"/>
        </w:rPr>
        <w:fldChar w:fldCharType="separate"/>
      </w:r>
      <w:r w:rsidR="009809C6" w:rsidRPr="00CC717C">
        <w:rPr>
          <w:noProof/>
          <w:color w:val="000000" w:themeColor="text1"/>
          <w:lang w:val="en-GB"/>
        </w:rPr>
        <w:t>Boettcher et al. (2014)</w:t>
      </w:r>
      <w:r w:rsidR="00710446" w:rsidRPr="00CC717C">
        <w:rPr>
          <w:color w:val="000000" w:themeColor="text1"/>
          <w:lang w:val="en-GB"/>
        </w:rPr>
        <w:fldChar w:fldCharType="end"/>
      </w:r>
      <w:r w:rsidRPr="00CC717C">
        <w:rPr>
          <w:color w:val="000000" w:themeColor="text1"/>
          <w:lang w:val="en-GB"/>
        </w:rPr>
        <w:t xml:space="preserve"> </w:t>
      </w:r>
      <w:r w:rsidR="00710446" w:rsidRPr="00CC717C">
        <w:rPr>
          <w:color w:val="000000" w:themeColor="text1"/>
          <w:lang w:val="en-GB"/>
        </w:rPr>
        <w:t xml:space="preserve">showed </w:t>
      </w:r>
      <w:r w:rsidRPr="00CC717C">
        <w:rPr>
          <w:color w:val="000000" w:themeColor="text1"/>
          <w:lang w:val="en-GB"/>
        </w:rPr>
        <w:t xml:space="preserve">the efficacy of </w:t>
      </w:r>
      <w:r w:rsidR="00C665A5" w:rsidRPr="00CC717C">
        <w:rPr>
          <w:noProof/>
          <w:color w:val="000000" w:themeColor="text1"/>
          <w:lang w:val="en-GB"/>
        </w:rPr>
        <w:t xml:space="preserve">an </w:t>
      </w:r>
      <w:r w:rsidRPr="00CC717C">
        <w:rPr>
          <w:noProof/>
          <w:color w:val="000000" w:themeColor="text1"/>
          <w:lang w:val="en-GB"/>
        </w:rPr>
        <w:t>online</w:t>
      </w:r>
      <w:r w:rsidRPr="00CC717C">
        <w:rPr>
          <w:color w:val="000000" w:themeColor="text1"/>
          <w:lang w:val="en-GB"/>
        </w:rPr>
        <w:t xml:space="preserve"> mindfulness-based intervention for </w:t>
      </w:r>
      <w:r w:rsidR="00710446" w:rsidRPr="00CC717C">
        <w:rPr>
          <w:color w:val="000000" w:themeColor="text1"/>
          <w:lang w:val="en-GB"/>
        </w:rPr>
        <w:t>people</w:t>
      </w:r>
      <w:r w:rsidRPr="00CC717C">
        <w:rPr>
          <w:color w:val="000000" w:themeColor="text1"/>
          <w:lang w:val="en-GB"/>
        </w:rPr>
        <w:t xml:space="preserve"> with anxiety disorders</w:t>
      </w:r>
      <w:r w:rsidR="00710446" w:rsidRPr="00CC717C">
        <w:rPr>
          <w:color w:val="000000" w:themeColor="text1"/>
          <w:lang w:val="en-GB"/>
        </w:rPr>
        <w:t xml:space="preserve">, with </w:t>
      </w:r>
      <w:r w:rsidRPr="00CC717C">
        <w:rPr>
          <w:color w:val="000000" w:themeColor="text1"/>
          <w:lang w:val="en-GB"/>
        </w:rPr>
        <w:t xml:space="preserve">significant improvements </w:t>
      </w:r>
      <w:r w:rsidR="00710446" w:rsidRPr="00CC717C">
        <w:rPr>
          <w:color w:val="000000" w:themeColor="text1"/>
          <w:lang w:val="en-GB"/>
        </w:rPr>
        <w:t xml:space="preserve">in anxiety and depression </w:t>
      </w:r>
      <w:r w:rsidRPr="00CC717C">
        <w:rPr>
          <w:color w:val="000000" w:themeColor="text1"/>
          <w:lang w:val="en-GB"/>
        </w:rPr>
        <w:t>found from pre to post intervention compared to</w:t>
      </w:r>
      <w:r w:rsidR="00C836B9" w:rsidRPr="00CC717C">
        <w:rPr>
          <w:color w:val="000000" w:themeColor="text1"/>
          <w:lang w:val="en-GB"/>
        </w:rPr>
        <w:t xml:space="preserve"> the</w:t>
      </w:r>
      <w:r w:rsidRPr="00CC717C">
        <w:rPr>
          <w:color w:val="000000" w:themeColor="text1"/>
          <w:lang w:val="en-GB"/>
        </w:rPr>
        <w:t xml:space="preserve"> control group</w:t>
      </w:r>
      <w:r w:rsidR="00D625BF" w:rsidRPr="00CC717C">
        <w:rPr>
          <w:color w:val="000000" w:themeColor="text1"/>
          <w:lang w:val="en-GB"/>
        </w:rPr>
        <w:t xml:space="preserve">. </w:t>
      </w:r>
      <w:r w:rsidRPr="00CC717C">
        <w:rPr>
          <w:color w:val="000000" w:themeColor="text1"/>
          <w:lang w:val="en-GB"/>
        </w:rPr>
        <w:t xml:space="preserve">Similarly, students who completed </w:t>
      </w:r>
      <w:r w:rsidR="00C0736F" w:rsidRPr="00CC717C">
        <w:rPr>
          <w:noProof/>
          <w:color w:val="000000" w:themeColor="text1"/>
          <w:lang w:val="en-GB"/>
        </w:rPr>
        <w:t xml:space="preserve">a </w:t>
      </w:r>
      <w:r w:rsidRPr="00CC717C">
        <w:rPr>
          <w:noProof/>
          <w:color w:val="000000" w:themeColor="text1"/>
          <w:lang w:val="en-GB"/>
        </w:rPr>
        <w:t>self-help</w:t>
      </w:r>
      <w:r w:rsidRPr="00CC717C">
        <w:rPr>
          <w:color w:val="000000" w:themeColor="text1"/>
          <w:lang w:val="en-GB"/>
        </w:rPr>
        <w:t xml:space="preserve"> guided online mindfulness-based intervention programme demonstrated positive eff</w:t>
      </w:r>
      <w:r w:rsidR="00C0736F" w:rsidRPr="00CC717C">
        <w:rPr>
          <w:color w:val="000000" w:themeColor="text1"/>
          <w:lang w:val="en-GB"/>
        </w:rPr>
        <w:t>ects on mindfulness</w:t>
      </w:r>
      <w:r w:rsidRPr="00CC717C">
        <w:rPr>
          <w:color w:val="000000" w:themeColor="text1"/>
          <w:lang w:val="en-GB"/>
        </w:rPr>
        <w:t>, anxiet</w:t>
      </w:r>
      <w:r w:rsidR="00C0736F" w:rsidRPr="00CC717C">
        <w:rPr>
          <w:color w:val="000000" w:themeColor="text1"/>
          <w:lang w:val="en-GB"/>
        </w:rPr>
        <w:t xml:space="preserve">y </w:t>
      </w:r>
      <w:r w:rsidR="00C0736F" w:rsidRPr="00CC717C">
        <w:rPr>
          <w:noProof/>
          <w:color w:val="000000" w:themeColor="text1"/>
          <w:lang w:val="en-GB"/>
        </w:rPr>
        <w:t>and</w:t>
      </w:r>
      <w:r w:rsidR="00C0736F" w:rsidRPr="00CC717C">
        <w:rPr>
          <w:color w:val="000000" w:themeColor="text1"/>
          <w:lang w:val="en-GB"/>
        </w:rPr>
        <w:t xml:space="preserve"> depression</w:t>
      </w:r>
      <w:r w:rsidRPr="00CC717C">
        <w:rPr>
          <w:color w:val="000000" w:themeColor="text1"/>
          <w:lang w:val="en-GB"/>
        </w:rPr>
        <w:t xml:space="preserve">, </w:t>
      </w:r>
      <w:r w:rsidR="00C0736F" w:rsidRPr="00CC717C">
        <w:rPr>
          <w:color w:val="000000" w:themeColor="text1"/>
          <w:lang w:val="en-GB"/>
        </w:rPr>
        <w:t>and perceived stress</w:t>
      </w:r>
      <w:r w:rsidRPr="00CC717C">
        <w:rPr>
          <w:color w:val="000000" w:themeColor="text1"/>
          <w:lang w:val="en-GB"/>
        </w:rPr>
        <w:t xml:space="preserve"> compared to </w:t>
      </w:r>
      <w:r w:rsidR="00C0736F" w:rsidRPr="00CC717C">
        <w:rPr>
          <w:color w:val="000000" w:themeColor="text1"/>
          <w:lang w:val="en-GB"/>
        </w:rPr>
        <w:t xml:space="preserve">a </w:t>
      </w:r>
      <w:r w:rsidRPr="00CC717C">
        <w:rPr>
          <w:color w:val="000000" w:themeColor="text1"/>
          <w:lang w:val="en-GB"/>
        </w:rPr>
        <w:t xml:space="preserve">wait-list control group </w:t>
      </w:r>
      <w:r w:rsidR="00D625BF" w:rsidRPr="00CC717C">
        <w:rPr>
          <w:color w:val="000000" w:themeColor="text1"/>
          <w:lang w:val="en-GB"/>
        </w:rPr>
        <w:fldChar w:fldCharType="begin">
          <w:fldData xml:space="preserve">PEVuZE5vdGU+PENpdGU+PEF1dGhvcj5DYXZhbmFnaDwvQXV0aG9yPjxZZWFyPjIwMTM8L1llYXI+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</w:fldData>
        </w:fldChar>
      </w:r>
      <w:r w:rsidR="00D625BF" w:rsidRPr="00CC717C">
        <w:rPr>
          <w:color w:val="000000" w:themeColor="text1"/>
          <w:lang w:val="en-GB"/>
        </w:rPr>
        <w:instrText xml:space="preserve"> ADDIN EN.CITE </w:instrText>
      </w:r>
      <w:r w:rsidR="00D625BF" w:rsidRPr="00CC717C">
        <w:rPr>
          <w:color w:val="000000" w:themeColor="text1"/>
          <w:lang w:val="en-GB"/>
        </w:rPr>
        <w:fldChar w:fldCharType="begin">
          <w:fldData xml:space="preserve">PEVuZE5vdGU+PENpdGU+PEF1dGhvcj5DYXZhbmFnaDwvQXV0aG9yPjxZZWFyPjIwMTM8L1llYXI+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</w:fldData>
        </w:fldChar>
      </w:r>
      <w:r w:rsidR="00D625BF" w:rsidRPr="00CC717C">
        <w:rPr>
          <w:color w:val="000000" w:themeColor="text1"/>
          <w:lang w:val="en-GB"/>
        </w:rPr>
        <w:instrText xml:space="preserve"> ADDIN EN.CITE.DATA </w:instrText>
      </w:r>
      <w:r w:rsidR="00D625BF" w:rsidRPr="00CC717C">
        <w:rPr>
          <w:color w:val="000000" w:themeColor="text1"/>
          <w:lang w:val="en-GB"/>
        </w:rPr>
      </w:r>
      <w:r w:rsidR="00D625BF" w:rsidRPr="00CC717C">
        <w:rPr>
          <w:color w:val="000000" w:themeColor="text1"/>
          <w:lang w:val="en-GB"/>
        </w:rPr>
        <w:fldChar w:fldCharType="end"/>
      </w:r>
      <w:r w:rsidR="00D625BF" w:rsidRPr="00CC717C">
        <w:rPr>
          <w:color w:val="000000" w:themeColor="text1"/>
          <w:lang w:val="en-GB"/>
        </w:rPr>
      </w:r>
      <w:r w:rsidR="00D625BF" w:rsidRPr="00CC717C">
        <w:rPr>
          <w:color w:val="000000" w:themeColor="text1"/>
          <w:lang w:val="en-GB"/>
        </w:rPr>
        <w:fldChar w:fldCharType="separate"/>
      </w:r>
      <w:r w:rsidR="00D625BF" w:rsidRPr="00CC717C">
        <w:rPr>
          <w:noProof/>
          <w:color w:val="000000" w:themeColor="text1"/>
          <w:lang w:val="en-GB"/>
        </w:rPr>
        <w:t>(Cavanagh et al., 2013)</w:t>
      </w:r>
      <w:r w:rsidR="00D625BF" w:rsidRPr="00CC717C">
        <w:rPr>
          <w:color w:val="000000" w:themeColor="text1"/>
          <w:lang w:val="en-GB"/>
        </w:rPr>
        <w:fldChar w:fldCharType="end"/>
      </w:r>
      <w:r w:rsidR="00C665A5" w:rsidRPr="00CC717C">
        <w:rPr>
          <w:color w:val="000000" w:themeColor="text1"/>
          <w:lang w:val="en-GB"/>
        </w:rPr>
        <w:t>.</w:t>
      </w:r>
    </w:p>
    <w:p w14:paraId="67B954AD" w14:textId="77777777" w:rsidR="000E4925" w:rsidRPr="00CC717C" w:rsidRDefault="00A15B71" w:rsidP="00934D8A">
      <w:pPr>
        <w:spacing w:line="480" w:lineRule="auto"/>
        <w:ind w:firstLine="720"/>
        <w:contextualSpacing/>
        <w:rPr>
          <w:color w:val="000000" w:themeColor="text1"/>
          <w:lang w:val="en-GB"/>
        </w:rPr>
      </w:pPr>
      <w:r w:rsidRPr="00CC717C">
        <w:rPr>
          <w:color w:val="000000" w:themeColor="text1"/>
          <w:lang w:val="en-GB"/>
        </w:rPr>
        <w:t xml:space="preserve">Another study also found both an online based mindfulness training intervention </w:t>
      </w:r>
      <w:r w:rsidRPr="00CC717C">
        <w:rPr>
          <w:noProof/>
          <w:color w:val="000000" w:themeColor="text1"/>
          <w:lang w:val="en-GB"/>
        </w:rPr>
        <w:t>and</w:t>
      </w:r>
      <w:r w:rsidRPr="00CC717C">
        <w:rPr>
          <w:color w:val="000000" w:themeColor="text1"/>
          <w:lang w:val="en-GB"/>
        </w:rPr>
        <w:t xml:space="preserve"> an online-based cognitive </w:t>
      </w:r>
      <w:r w:rsidRPr="00CC717C">
        <w:rPr>
          <w:noProof/>
          <w:color w:val="000000" w:themeColor="text1"/>
          <w:lang w:val="en-GB"/>
        </w:rPr>
        <w:t>behavioural</w:t>
      </w:r>
      <w:r w:rsidRPr="00CC717C">
        <w:rPr>
          <w:color w:val="000000" w:themeColor="text1"/>
          <w:lang w:val="en-GB"/>
        </w:rPr>
        <w:t xml:space="preserve"> training program significantly improved mental well-being, life satisfaction, energy level, psychological distress and </w:t>
      </w:r>
      <w:r w:rsidRPr="00CC717C">
        <w:rPr>
          <w:noProof/>
          <w:color w:val="000000" w:themeColor="text1"/>
          <w:lang w:val="en-GB"/>
        </w:rPr>
        <w:t>sleep</w:t>
      </w:r>
      <w:r w:rsidRPr="00CC717C">
        <w:rPr>
          <w:color w:val="000000" w:themeColor="text1"/>
          <w:lang w:val="en-GB"/>
        </w:rPr>
        <w:t xml:space="preserve"> disturbance </w:t>
      </w:r>
      <w:r w:rsidRPr="00CC717C">
        <w:rPr>
          <w:color w:val="000000" w:themeColor="text1"/>
          <w:lang w:val="en-GB"/>
        </w:rPr>
        <w:fldChar w:fldCharType="begin">
          <w:fldData xml:space="preserve">PEVuZE5vdGU+PENpdGU+PEF1dGhvcj5NYWs8L0F1dGhvcj48WWVhcj4yMDE3PC9ZZWFyPjxSZWNO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=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PEVuZE5vdGU+PENpdGU+PEF1dGhvcj5NYWs8L0F1dGhvcj48WWVhcj4yMDE3PC9ZZWFyPjxSZWNO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=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(Mak, Chio, Chan, Lui, &amp; Wu, 2017)</w:t>
      </w:r>
      <w:r w:rsidRPr="00CC717C">
        <w:rPr>
          <w:color w:val="000000" w:themeColor="text1"/>
          <w:lang w:val="en-GB"/>
        </w:rPr>
        <w:fldChar w:fldCharType="end"/>
      </w:r>
      <w:r w:rsidR="00A54816" w:rsidRPr="00CC717C">
        <w:rPr>
          <w:color w:val="000000" w:themeColor="text1"/>
          <w:lang w:val="en-GB"/>
        </w:rPr>
        <w:t>.</w:t>
      </w:r>
      <w:r w:rsidRPr="00CC717C">
        <w:rPr>
          <w:color w:val="000000" w:themeColor="text1"/>
          <w:lang w:val="en-GB"/>
        </w:rPr>
        <w:t xml:space="preserve"> In </w:t>
      </w:r>
      <w:r w:rsidRPr="00CC717C">
        <w:rPr>
          <w:noProof/>
          <w:color w:val="000000" w:themeColor="text1"/>
          <w:lang w:val="en-GB"/>
        </w:rPr>
        <w:t>USA</w:t>
      </w:r>
      <w:r w:rsidRPr="00CC717C">
        <w:rPr>
          <w:color w:val="000000" w:themeColor="text1"/>
          <w:lang w:val="en-GB"/>
        </w:rPr>
        <w:t xml:space="preserve">, an RCT study showed that all three interventions, namely; stress management information, mindfulness, and stress management and mindfulness, were effective in reducing anxiety, depression, and perceived stress among university students </w:t>
      </w:r>
      <w:r w:rsidRPr="00CC717C">
        <w:rPr>
          <w:color w:val="000000" w:themeColor="text1"/>
          <w:lang w:val="en-GB"/>
        </w:rPr>
        <w:fldChar w:fldCharType="begin">
          <w:fldData xml:space="preserve">PEVuZE5vdGU+PENpdGU+PEF1dGhvcj5OZ3V5ZW4tRmVuZzwvQXV0aG9yPjxZZWFyPjIwMTc8L1ll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PEVuZE5vdGU+PENpdGU+PEF1dGhvcj5OZ3V5ZW4tRmVuZzwvQXV0aG9yPjxZZWFyPjIwMTc8L1ll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(Nguyen-Feng, Greer, &amp; Frazier, 2017)</w:t>
      </w:r>
      <w:r w:rsidRPr="00CC717C">
        <w:rPr>
          <w:color w:val="000000" w:themeColor="text1"/>
          <w:lang w:val="en-GB"/>
        </w:rPr>
        <w:fldChar w:fldCharType="end"/>
      </w:r>
      <w:r w:rsidR="00A54816" w:rsidRPr="00CC717C">
        <w:rPr>
          <w:color w:val="000000" w:themeColor="text1"/>
          <w:lang w:val="en-GB"/>
        </w:rPr>
        <w:t>.</w:t>
      </w:r>
      <w:r w:rsidRPr="00CC717C">
        <w:rPr>
          <w:color w:val="000000" w:themeColor="text1"/>
          <w:lang w:val="en-GB"/>
        </w:rPr>
        <w:t xml:space="preserve"> Most online mindfulness interventions in RCTs </w:t>
      </w:r>
      <w:r w:rsidRPr="00CC717C">
        <w:rPr>
          <w:noProof/>
          <w:color w:val="000000" w:themeColor="text1"/>
          <w:lang w:val="en-GB"/>
        </w:rPr>
        <w:t>are delivered</w:t>
      </w:r>
      <w:r w:rsidR="00A54816" w:rsidRPr="00CC717C">
        <w:rPr>
          <w:color w:val="000000" w:themeColor="text1"/>
          <w:lang w:val="en-GB"/>
        </w:rPr>
        <w:t xml:space="preserve"> for a period of </w:t>
      </w:r>
      <w:r w:rsidRPr="00CC717C">
        <w:rPr>
          <w:color w:val="000000" w:themeColor="text1"/>
          <w:lang w:val="en-GB"/>
        </w:rPr>
        <w:t xml:space="preserve">four to eight weeks </w:t>
      </w:r>
      <w:r w:rsidRPr="00CC717C">
        <w:rPr>
          <w:color w:val="000000" w:themeColor="text1"/>
          <w:lang w:val="en-GB"/>
        </w:rPr>
        <w:fldChar w:fldCharType="begin">
          <w:fldData xml:space="preserve">PEVuZE5vdGU+PENpdGU+PEF1dGhvcj5NYWs8L0F1dGhvcj48WWVhcj4yMDE3PC9ZZWFyPjxSZWNO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PEVuZE5vdGU+PENpdGU+PEF1dGhvcj5NYWs8L0F1dGhvcj48WWVhcj4yMDE3PC9ZZWFyPjxSZWNO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 xml:space="preserve">(e.g., Boettcher et al., 2014; Krusche et al., 2013; </w:t>
      </w:r>
      <w:r w:rsidRPr="00CC717C">
        <w:rPr>
          <w:noProof/>
          <w:color w:val="000000" w:themeColor="text1"/>
          <w:lang w:val="en-GB"/>
        </w:rPr>
        <w:lastRenderedPageBreak/>
        <w:t>Mak et al., 2017; Wahbeh et al., 2016)</w:t>
      </w:r>
      <w:r w:rsidRPr="00CC717C">
        <w:rPr>
          <w:color w:val="000000" w:themeColor="text1"/>
          <w:lang w:val="en-GB"/>
        </w:rPr>
        <w:fldChar w:fldCharType="end"/>
      </w:r>
      <w:r w:rsidRPr="00CC717C">
        <w:rPr>
          <w:color w:val="000000" w:themeColor="text1"/>
          <w:lang w:val="en-GB"/>
        </w:rPr>
        <w:t xml:space="preserve">. However, a very brief (i.e., </w:t>
      </w:r>
      <w:r w:rsidRPr="00CC717C">
        <w:rPr>
          <w:noProof/>
          <w:color w:val="000000" w:themeColor="text1"/>
          <w:lang w:val="en-GB"/>
        </w:rPr>
        <w:t>two</w:t>
      </w:r>
      <w:r w:rsidRPr="00CC717C">
        <w:rPr>
          <w:color w:val="000000" w:themeColor="text1"/>
          <w:lang w:val="en-GB"/>
        </w:rPr>
        <w:t xml:space="preserve"> weeks) online mindfulness intervention has been shown to produce a significant change in negative affect and significant increases in mindfulness </w:t>
      </w:r>
      <w:r w:rsidRPr="00CC717C">
        <w:rPr>
          <w:color w:val="000000" w:themeColor="text1"/>
          <w:lang w:val="en-GB"/>
        </w:rPr>
        <w:fldChar w:fldCharType="begin">
          <w:fldData xml:space="preserve">PEVuZE5vdGU+PENpdGU+PEF1dGhvcj5DYXZhbmFnaDwvQXV0aG9yPjxZZWFyPjIwMTM8L1llYXI+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PEVuZE5vdGU+PENpdGU+PEF1dGhvcj5DYXZhbmFnaDwvQXV0aG9yPjxZZWFyPjIwMTM8L1llYXI+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(Cavanagh et al., 2013)</w:t>
      </w:r>
      <w:r w:rsidRPr="00CC717C">
        <w:rPr>
          <w:color w:val="000000" w:themeColor="text1"/>
          <w:lang w:val="en-GB"/>
        </w:rPr>
        <w:fldChar w:fldCharType="end"/>
      </w:r>
      <w:r w:rsidRPr="00CC717C">
        <w:rPr>
          <w:color w:val="000000" w:themeColor="text1"/>
          <w:lang w:val="en-GB"/>
        </w:rPr>
        <w:t xml:space="preserve"> thus, providing support for the effectiveness of (very) brief mindfulness interventions</w:t>
      </w:r>
      <w:r w:rsidRPr="00CC717C">
        <w:rPr>
          <w:rFonts w:ascii="Calibri" w:hAnsi="Calibri"/>
          <w:color w:val="000000" w:themeColor="text1"/>
          <w:lang w:val="en-GB"/>
        </w:rPr>
        <w:t xml:space="preserve">. </w:t>
      </w:r>
      <w:r w:rsidRPr="00CC717C">
        <w:rPr>
          <w:color w:val="000000" w:themeColor="text1"/>
          <w:lang w:val="en-GB"/>
        </w:rPr>
        <w:t xml:space="preserve">Although online mindfulness interventions </w:t>
      </w:r>
      <w:r w:rsidRPr="00CC717C">
        <w:rPr>
          <w:noProof/>
          <w:color w:val="000000" w:themeColor="text1"/>
          <w:lang w:val="en-GB"/>
        </w:rPr>
        <w:t>have been found to be</w:t>
      </w:r>
      <w:r w:rsidRPr="00CC717C">
        <w:rPr>
          <w:color w:val="000000" w:themeColor="text1"/>
          <w:lang w:val="en-GB"/>
        </w:rPr>
        <w:t xml:space="preserve"> </w:t>
      </w:r>
      <w:r w:rsidRPr="00CC717C">
        <w:rPr>
          <w:noProof/>
          <w:color w:val="000000" w:themeColor="text1"/>
          <w:lang w:val="en-GB"/>
        </w:rPr>
        <w:t>effective</w:t>
      </w:r>
      <w:r w:rsidRPr="00CC717C">
        <w:rPr>
          <w:color w:val="000000" w:themeColor="text1"/>
          <w:lang w:val="en-GB"/>
        </w:rPr>
        <w:t xml:space="preserve">, two studies reported no </w:t>
      </w:r>
      <w:r w:rsidRPr="00CC717C">
        <w:rPr>
          <w:noProof/>
          <w:color w:val="000000" w:themeColor="text1"/>
          <w:lang w:val="en-GB"/>
        </w:rPr>
        <w:t>differences</w:t>
      </w:r>
      <w:r w:rsidRPr="00CC717C">
        <w:rPr>
          <w:color w:val="000000" w:themeColor="text1"/>
          <w:lang w:val="en-GB"/>
        </w:rPr>
        <w:t xml:space="preserve"> between mindfulness and other interventions, </w:t>
      </w:r>
      <w:r w:rsidR="00A54816" w:rsidRPr="00CC717C">
        <w:rPr>
          <w:color w:val="000000" w:themeColor="text1"/>
          <w:lang w:val="en-GB"/>
        </w:rPr>
        <w:t>with</w:t>
      </w:r>
      <w:r w:rsidRPr="00CC717C">
        <w:rPr>
          <w:color w:val="000000" w:themeColor="text1"/>
          <w:lang w:val="en-GB"/>
        </w:rPr>
        <w:t xml:space="preserve"> both improving </w:t>
      </w:r>
      <w:r w:rsidR="00426CA6" w:rsidRPr="00CC717C">
        <w:rPr>
          <w:color w:val="000000" w:themeColor="text1"/>
          <w:lang w:val="en-GB"/>
        </w:rPr>
        <w:t xml:space="preserve">participants’ outcomes </w:t>
      </w:r>
      <w:r w:rsidR="00426CA6" w:rsidRPr="00CC717C">
        <w:rPr>
          <w:color w:val="000000" w:themeColor="text1"/>
          <w:lang w:val="en-GB"/>
        </w:rPr>
        <w:fldChar w:fldCharType="begin">
          <w:fldData xml:space="preserve">PEVuZE5vdGU+PENpdGU+PEF1dGhvcj5NYWs8L0F1dGhvcj48WWVhcj4yMDE3PC9ZZWFyPjxSZWNO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</w:fldData>
        </w:fldChar>
      </w:r>
      <w:r w:rsidR="00426CA6" w:rsidRPr="00CC717C">
        <w:rPr>
          <w:color w:val="000000" w:themeColor="text1"/>
          <w:lang w:val="en-GB"/>
        </w:rPr>
        <w:instrText xml:space="preserve"> ADDIN EN.CITE </w:instrText>
      </w:r>
      <w:r w:rsidR="00426CA6" w:rsidRPr="00CC717C">
        <w:rPr>
          <w:color w:val="000000" w:themeColor="text1"/>
          <w:lang w:val="en-GB"/>
        </w:rPr>
        <w:fldChar w:fldCharType="begin">
          <w:fldData xml:space="preserve">PEVuZE5vdGU+PENpdGU+PEF1dGhvcj5NYWs8L0F1dGhvcj48WWVhcj4yMDE3PC9ZZWFyPjxSZWNO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</w:fldData>
        </w:fldChar>
      </w:r>
      <w:r w:rsidR="00426CA6" w:rsidRPr="00CC717C">
        <w:rPr>
          <w:color w:val="000000" w:themeColor="text1"/>
          <w:lang w:val="en-GB"/>
        </w:rPr>
        <w:instrText xml:space="preserve"> ADDIN EN.CITE.DATA </w:instrText>
      </w:r>
      <w:r w:rsidR="00426CA6" w:rsidRPr="00CC717C">
        <w:rPr>
          <w:color w:val="000000" w:themeColor="text1"/>
        </w:rPr>
      </w:r>
      <w:r w:rsidR="00426CA6" w:rsidRPr="00CC717C">
        <w:rPr>
          <w:color w:val="000000" w:themeColor="text1"/>
        </w:rPr>
        <w:fldChar w:fldCharType="end"/>
      </w:r>
      <w:r w:rsidR="00426CA6" w:rsidRPr="00CC717C">
        <w:rPr>
          <w:color w:val="000000" w:themeColor="text1"/>
          <w:lang w:val="en-GB"/>
        </w:rPr>
      </w:r>
      <w:r w:rsidR="00426CA6" w:rsidRPr="00CC717C">
        <w:rPr>
          <w:color w:val="000000" w:themeColor="text1"/>
          <w:lang w:val="en-GB"/>
        </w:rPr>
        <w:fldChar w:fldCharType="separate"/>
      </w:r>
      <w:r w:rsidR="00426CA6" w:rsidRPr="00CC717C">
        <w:rPr>
          <w:color w:val="000000" w:themeColor="text1"/>
          <w:lang w:val="en-GB"/>
        </w:rPr>
        <w:t>(Mak et al., 2017; Nguyen-Feng et al., 2017)</w:t>
      </w:r>
      <w:r w:rsidR="00426CA6" w:rsidRPr="00CC717C">
        <w:rPr>
          <w:color w:val="000000" w:themeColor="text1"/>
        </w:rPr>
        <w:fldChar w:fldCharType="end"/>
      </w:r>
      <w:r w:rsidR="00426CA6" w:rsidRPr="00CC717C">
        <w:rPr>
          <w:color w:val="000000" w:themeColor="text1"/>
          <w:lang w:val="en-GB"/>
        </w:rPr>
        <w:t>.</w:t>
      </w:r>
    </w:p>
    <w:p w14:paraId="4BF2704D" w14:textId="77777777" w:rsidR="000E4925" w:rsidRPr="00CC717C" w:rsidRDefault="000E4925" w:rsidP="0013606A">
      <w:pPr>
        <w:pStyle w:val="Heading1"/>
        <w:spacing w:after="0"/>
        <w:rPr>
          <w:color w:val="000000" w:themeColor="text1"/>
        </w:rPr>
      </w:pPr>
      <w:bookmarkStart w:id="86" w:name="_Toc14312245"/>
      <w:r w:rsidRPr="00CC717C">
        <w:rPr>
          <w:color w:val="000000" w:themeColor="text1"/>
        </w:rPr>
        <w:t>7. Mindfulness, illness representations and psychological distress: A conceptual framework</w:t>
      </w:r>
      <w:bookmarkEnd w:id="86"/>
    </w:p>
    <w:p w14:paraId="7E3FC537" w14:textId="1205CA2B" w:rsidR="007D5DF1" w:rsidRPr="00CC717C" w:rsidRDefault="007D5DF1" w:rsidP="00AD7689">
      <w:pPr>
        <w:spacing w:line="480" w:lineRule="auto"/>
        <w:ind w:firstLine="630"/>
        <w:rPr>
          <w:color w:val="000000" w:themeColor="text1"/>
          <w:lang w:val="en-GB"/>
        </w:rPr>
      </w:pPr>
      <w:r w:rsidRPr="00CC717C">
        <w:rPr>
          <w:color w:val="000000" w:themeColor="text1"/>
          <w:lang w:val="en-GB"/>
        </w:rPr>
        <w:t xml:space="preserve">Overall, mindfulness has been found to be associated with lower levels of anxiety and depression (e.g., </w:t>
      </w:r>
      <w:r w:rsidRPr="00CC717C">
        <w:rPr>
          <w:rFonts w:eastAsia="Calibri"/>
          <w:color w:val="000000" w:themeColor="text1"/>
        </w:rPr>
        <w:fldChar w:fldCharType="begin">
          <w:fldData xml:space="preserve">PEVuZE5vdGU+PENpdGU+PEF1dGhvcj5DdXJ0aXNzPC9BdXRob3I+PFllYXI+MjAxNDwvWWVhcj48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</w:fldData>
        </w:fldChar>
      </w:r>
      <w:r w:rsidR="00AD7689" w:rsidRPr="00CC717C">
        <w:rPr>
          <w:rFonts w:eastAsia="Calibri"/>
          <w:color w:val="000000" w:themeColor="text1"/>
        </w:rPr>
        <w:instrText xml:space="preserve"> ADDIN EN.CITE </w:instrText>
      </w:r>
      <w:r w:rsidR="00AD7689" w:rsidRPr="00CC717C">
        <w:rPr>
          <w:rFonts w:eastAsia="Calibri"/>
          <w:color w:val="000000" w:themeColor="text1"/>
        </w:rPr>
        <w:fldChar w:fldCharType="begin">
          <w:fldData xml:space="preserve">PEVuZE5vdGU+PENpdGU+PEF1dGhvcj5DdXJ0aXNzPC9BdXRob3I+PFllYXI+MjAxNDwvWWVhcj48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</w:fldData>
        </w:fldChar>
      </w:r>
      <w:r w:rsidR="00AD7689" w:rsidRPr="00CC717C">
        <w:rPr>
          <w:rFonts w:eastAsia="Calibri"/>
          <w:color w:val="000000" w:themeColor="text1"/>
        </w:rPr>
        <w:instrText xml:space="preserve"> ADDIN EN.CITE.DATA </w:instrText>
      </w:r>
      <w:r w:rsidR="00AD7689" w:rsidRPr="00CC717C">
        <w:rPr>
          <w:rFonts w:eastAsia="Calibri"/>
          <w:color w:val="000000" w:themeColor="text1"/>
        </w:rPr>
      </w:r>
      <w:r w:rsidR="00AD7689"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00AD7689" w:rsidRPr="00CC717C">
        <w:rPr>
          <w:rFonts w:eastAsia="Calibri"/>
          <w:noProof/>
          <w:color w:val="000000" w:themeColor="text1"/>
        </w:rPr>
        <w:t>(Curtiss &amp; Klemanski, 2014); Montgomery et al. (2016)</w:t>
      </w:r>
      <w:r w:rsidRPr="00CC717C">
        <w:rPr>
          <w:rFonts w:eastAsia="Calibri"/>
          <w:color w:val="000000" w:themeColor="text1"/>
        </w:rPr>
        <w:fldChar w:fldCharType="end"/>
      </w:r>
      <w:r w:rsidRPr="00CC717C">
        <w:rPr>
          <w:rFonts w:eastAsia="Calibri"/>
          <w:color w:val="000000" w:themeColor="text1"/>
        </w:rPr>
        <w:t xml:space="preserve">. Similarly, </w:t>
      </w:r>
      <w:r w:rsidRPr="00CC717C">
        <w:rPr>
          <w:color w:val="000000" w:themeColor="text1"/>
          <w:lang w:val="en-GB"/>
        </w:rPr>
        <w:t>positive illness representations have also been found to be associated with lower levels of anxiety and depression as well as being an important predictor of positive psychological outcomes such as illness adjustment and illness management (Peyrot et al., 2005; Richardson et al., 2017). It is hypothesised that illness representations may mediate the effect of mindfulness on lower levels of psychological distress, such that mindfulness is expected to be associated with more positive illness representations which, in turn, may lead to reduced psychological distress</w:t>
      </w:r>
      <w:r w:rsidRPr="00CC717C">
        <w:rPr>
          <w:color w:val="000000" w:themeColor="text1"/>
        </w:rPr>
        <w:t xml:space="preserve"> and increased quality of life </w:t>
      </w:r>
      <w:r w:rsidRPr="00CC717C">
        <w:rPr>
          <w:rFonts w:eastAsia="Calibri"/>
          <w:color w:val="000000" w:themeColor="text1"/>
        </w:rPr>
        <w:t>in Kuwaiti parents of children with type 1 diabetes.</w:t>
      </w:r>
      <w:r w:rsidRPr="00CC717C">
        <w:rPr>
          <w:color w:val="000000" w:themeColor="text1"/>
          <w:lang w:val="en-GB"/>
        </w:rPr>
        <w:t xml:space="preserve"> </w:t>
      </w:r>
    </w:p>
    <w:p w14:paraId="50BD8054" w14:textId="7D339572" w:rsidR="004331DC" w:rsidRPr="00CC717C" w:rsidRDefault="007D5DF1" w:rsidP="004331DC">
      <w:pPr>
        <w:spacing w:line="480" w:lineRule="auto"/>
        <w:ind w:firstLine="720"/>
        <w:contextualSpacing/>
        <w:rPr>
          <w:rFonts w:eastAsia="Cambria"/>
          <w:color w:val="000000" w:themeColor="text1"/>
          <w:lang w:bidi="ar-KW"/>
        </w:rPr>
      </w:pPr>
      <w:r w:rsidRPr="00CC717C">
        <w:rPr>
          <w:rFonts w:eastAsia="Cambria"/>
          <w:color w:val="000000" w:themeColor="text1"/>
          <w:lang w:bidi="ar-KW"/>
        </w:rPr>
        <w:t xml:space="preserve">Mindfulness is a mental exercise that can change parents' attitude to their child's disease to cope effectively with illness outcomes such as anxiety and depression. Illness representations reflect the attitudes, expectations, and beliefs of parents about their child's illness </w:t>
      </w:r>
      <w:r w:rsidRPr="00CC717C">
        <w:rPr>
          <w:rFonts w:eastAsia="Cambria"/>
          <w:color w:val="000000" w:themeColor="text1"/>
          <w:lang w:bidi="ar-KW"/>
        </w:rPr>
        <w:fldChar w:fldCharType="begin">
          <w:fldData xml:space="preserve">PEVuZE5vdGU+PENpdGU+PEF1dGhvcj5IYWxlPC9BdXRob3I+PFllYXI+MjAwNzwvWWVhcj48UmVj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</w:fldData>
        </w:fldChar>
      </w:r>
      <w:r w:rsidRPr="00CC717C">
        <w:rPr>
          <w:rFonts w:eastAsia="Cambria"/>
          <w:color w:val="000000" w:themeColor="text1"/>
          <w:lang w:bidi="ar-KW"/>
        </w:rPr>
        <w:instrText xml:space="preserve"> ADDIN EN.CITE </w:instrText>
      </w:r>
      <w:r w:rsidRPr="00CC717C">
        <w:rPr>
          <w:rFonts w:eastAsia="Cambria"/>
          <w:color w:val="000000" w:themeColor="text1"/>
          <w:lang w:bidi="ar-KW"/>
        </w:rPr>
        <w:fldChar w:fldCharType="begin">
          <w:fldData xml:space="preserve">PEVuZE5vdGU+PENpdGU+PEF1dGhvcj5IYWxlPC9BdXRob3I+PFllYXI+MjAwNzwvWWVhcj48UmVj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</w:fldData>
        </w:fldChar>
      </w:r>
      <w:r w:rsidRPr="00CC717C">
        <w:rPr>
          <w:rFonts w:eastAsia="Cambria"/>
          <w:color w:val="000000" w:themeColor="text1"/>
          <w:lang w:bidi="ar-KW"/>
        </w:rPr>
        <w:instrText xml:space="preserve"> ADDIN EN.CITE.DATA </w:instrText>
      </w:r>
      <w:r w:rsidRPr="00CC717C">
        <w:rPr>
          <w:rFonts w:eastAsia="Cambria"/>
          <w:color w:val="000000" w:themeColor="text1"/>
          <w:lang w:bidi="ar-KW"/>
        </w:rPr>
      </w:r>
      <w:r w:rsidRPr="00CC717C">
        <w:rPr>
          <w:rFonts w:eastAsia="Cambria"/>
          <w:color w:val="000000" w:themeColor="text1"/>
          <w:lang w:bidi="ar-KW"/>
        </w:rPr>
        <w:fldChar w:fldCharType="end"/>
      </w:r>
      <w:r w:rsidRPr="00CC717C">
        <w:rPr>
          <w:rFonts w:eastAsia="Cambria"/>
          <w:color w:val="000000" w:themeColor="text1"/>
          <w:lang w:bidi="ar-KW"/>
        </w:rPr>
      </w:r>
      <w:r w:rsidRPr="00CC717C">
        <w:rPr>
          <w:rFonts w:eastAsia="Cambria"/>
          <w:color w:val="000000" w:themeColor="text1"/>
          <w:lang w:bidi="ar-KW"/>
        </w:rPr>
        <w:fldChar w:fldCharType="separate"/>
      </w:r>
      <w:r w:rsidRPr="00CC717C">
        <w:rPr>
          <w:rFonts w:eastAsia="Cambria"/>
          <w:noProof/>
          <w:color w:val="000000" w:themeColor="text1"/>
          <w:lang w:bidi="ar-KW"/>
        </w:rPr>
        <w:t>(Hale, Treharne, &amp; Kitas, 2007; Richardson et al., 2017)</w:t>
      </w:r>
      <w:r w:rsidRPr="00CC717C">
        <w:rPr>
          <w:rFonts w:eastAsia="Cambria"/>
          <w:color w:val="000000" w:themeColor="text1"/>
          <w:lang w:bidi="ar-KW"/>
        </w:rPr>
        <w:fldChar w:fldCharType="end"/>
      </w:r>
      <w:r w:rsidRPr="00CC717C">
        <w:rPr>
          <w:rFonts w:eastAsia="Cambria"/>
          <w:color w:val="000000" w:themeColor="text1"/>
          <w:lang w:bidi="ar-KW"/>
        </w:rPr>
        <w:t xml:space="preserve">. </w:t>
      </w:r>
      <w:r w:rsidRPr="00CC717C">
        <w:rPr>
          <w:color w:val="000000" w:themeColor="text1"/>
          <w:lang w:val="en-GB"/>
        </w:rPr>
        <w:t xml:space="preserve">Therefore, we propose that illness representations may mediate the effect of </w:t>
      </w:r>
      <w:r w:rsidRPr="00CC717C">
        <w:rPr>
          <w:color w:val="000000" w:themeColor="text1"/>
          <w:lang w:val="en-GB"/>
        </w:rPr>
        <w:lastRenderedPageBreak/>
        <w:t xml:space="preserve">mindfulness on psychological distress (see Figure 2). </w:t>
      </w:r>
      <w:r w:rsidRPr="00CC717C">
        <w:rPr>
          <w:rFonts w:eastAsia="Cambria"/>
          <w:color w:val="000000" w:themeColor="text1"/>
          <w:lang w:bidi="ar-KW"/>
        </w:rPr>
        <w:t xml:space="preserve">Research has indicated that mindfulness helps people adjust both negative thoughts and behaviors </w:t>
      </w:r>
      <w:r w:rsidRPr="00CC717C">
        <w:rPr>
          <w:rFonts w:eastAsia="Cambria"/>
          <w:color w:val="000000" w:themeColor="text1"/>
          <w:lang w:bidi="ar-KW"/>
        </w:rPr>
        <w:fldChar w:fldCharType="begin">
          <w:fldData xml:space="preserve">PEVuZE5vdGU+PENpdGU+PEF1dGhvcj5TY2h1dDwvQXV0aG9yPjxZZWFyPjIwMTc8L1llYXI+PFJl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==
</w:fldData>
        </w:fldChar>
      </w:r>
      <w:r w:rsidRPr="00CC717C">
        <w:rPr>
          <w:rFonts w:eastAsia="Cambria"/>
          <w:color w:val="000000" w:themeColor="text1"/>
          <w:lang w:bidi="ar-KW"/>
        </w:rPr>
        <w:instrText xml:space="preserve"> ADDIN EN.CITE </w:instrText>
      </w:r>
      <w:r w:rsidRPr="00CC717C">
        <w:rPr>
          <w:rFonts w:eastAsia="Cambria"/>
          <w:color w:val="000000" w:themeColor="text1"/>
          <w:lang w:bidi="ar-KW"/>
        </w:rPr>
        <w:fldChar w:fldCharType="begin">
          <w:fldData xml:space="preserve">PEVuZE5vdGU+PENpdGU+PEF1dGhvcj5TY2h1dDwvQXV0aG9yPjxZZWFyPjIwMTc8L1llYXI+PFJl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==
</w:fldData>
        </w:fldChar>
      </w:r>
      <w:r w:rsidRPr="00CC717C">
        <w:rPr>
          <w:rFonts w:eastAsia="Cambria"/>
          <w:color w:val="000000" w:themeColor="text1"/>
          <w:lang w:bidi="ar-KW"/>
        </w:rPr>
        <w:instrText xml:space="preserve"> ADDIN EN.CITE.DATA </w:instrText>
      </w:r>
      <w:r w:rsidRPr="00CC717C">
        <w:rPr>
          <w:rFonts w:eastAsia="Cambria"/>
          <w:color w:val="000000" w:themeColor="text1"/>
          <w:lang w:bidi="ar-KW"/>
        </w:rPr>
      </w:r>
      <w:r w:rsidRPr="00CC717C">
        <w:rPr>
          <w:rFonts w:eastAsia="Cambria"/>
          <w:color w:val="000000" w:themeColor="text1"/>
          <w:lang w:bidi="ar-KW"/>
        </w:rPr>
        <w:fldChar w:fldCharType="end"/>
      </w:r>
      <w:r w:rsidRPr="00CC717C">
        <w:rPr>
          <w:rFonts w:eastAsia="Cambria"/>
          <w:color w:val="000000" w:themeColor="text1"/>
          <w:lang w:bidi="ar-KW"/>
        </w:rPr>
      </w:r>
      <w:r w:rsidRPr="00CC717C">
        <w:rPr>
          <w:rFonts w:eastAsia="Cambria"/>
          <w:color w:val="000000" w:themeColor="text1"/>
          <w:lang w:bidi="ar-KW"/>
        </w:rPr>
        <w:fldChar w:fldCharType="separate"/>
      </w:r>
      <w:r w:rsidRPr="00CC717C">
        <w:rPr>
          <w:rFonts w:eastAsia="Cambria"/>
          <w:noProof/>
          <w:color w:val="000000" w:themeColor="text1"/>
          <w:lang w:bidi="ar-KW"/>
        </w:rPr>
        <w:t>(Dalili &amp; Bayazi, 2019; Schut &amp; Boelen, 2017)</w:t>
      </w:r>
      <w:r w:rsidRPr="00CC717C">
        <w:rPr>
          <w:rFonts w:eastAsia="Cambria"/>
          <w:color w:val="000000" w:themeColor="text1"/>
          <w:lang w:bidi="ar-KW"/>
        </w:rPr>
        <w:fldChar w:fldCharType="end"/>
      </w:r>
      <w:r w:rsidRPr="00CC717C">
        <w:rPr>
          <w:rFonts w:eastAsia="Cambria"/>
          <w:color w:val="000000" w:themeColor="text1"/>
          <w:lang w:bidi="ar-KW"/>
        </w:rPr>
        <w:t xml:space="preserve">. Mindfulness may increase acceptance and awareness of psychological emotions which may help individuals to recognize their abilities to cope with stressful life events thereby leading to more positive illness representations, more effective parenting, lower psychological distress and better physical health </w:t>
      </w:r>
      <w:r w:rsidR="004331DC" w:rsidRPr="00CC717C">
        <w:rPr>
          <w:rFonts w:eastAsia="Cambria"/>
          <w:color w:val="000000" w:themeColor="text1"/>
          <w:lang w:bidi="ar-KW"/>
        </w:rPr>
        <w:t>(</w:t>
      </w:r>
      <w:r w:rsidR="004331DC" w:rsidRPr="00CC717C">
        <w:rPr>
          <w:rFonts w:eastAsia="Cambria"/>
          <w:color w:val="000000" w:themeColor="text1"/>
          <w:lang w:bidi="ar-KW"/>
        </w:rPr>
        <w:fldChar w:fldCharType="begin">
          <w:fldData xml:space="preserve">PEVuZE5vdGU+PENpdGUgQXV0aG9yWWVhcj0iMSI+PEF1dGhvcj5EYWxpbGk8L0F1dGhvcj48WWVh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</w:fldData>
        </w:fldChar>
      </w:r>
      <w:r w:rsidR="004331DC" w:rsidRPr="00CC717C">
        <w:rPr>
          <w:rFonts w:eastAsia="Cambria"/>
          <w:color w:val="000000" w:themeColor="text1"/>
          <w:lang w:bidi="ar-KW"/>
        </w:rPr>
        <w:instrText xml:space="preserve"> ADDIN EN.CITE </w:instrText>
      </w:r>
      <w:r w:rsidR="004331DC" w:rsidRPr="00CC717C">
        <w:rPr>
          <w:rFonts w:eastAsia="Cambria"/>
          <w:color w:val="000000" w:themeColor="text1"/>
          <w:lang w:bidi="ar-KW"/>
        </w:rPr>
        <w:fldChar w:fldCharType="begin">
          <w:fldData xml:space="preserve">PEVuZE5vdGU+PENpdGUgQXV0aG9yWWVhcj0iMSI+PEF1dGhvcj5EYWxpbGk8L0F1dGhvcj48WWVh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</w:fldData>
        </w:fldChar>
      </w:r>
      <w:r w:rsidR="004331DC" w:rsidRPr="00CC717C">
        <w:rPr>
          <w:rFonts w:eastAsia="Cambria"/>
          <w:color w:val="000000" w:themeColor="text1"/>
          <w:lang w:bidi="ar-KW"/>
        </w:rPr>
        <w:instrText xml:space="preserve"> ADDIN EN.CITE.DATA </w:instrText>
      </w:r>
      <w:r w:rsidR="004331DC" w:rsidRPr="00CC717C">
        <w:rPr>
          <w:rFonts w:eastAsia="Cambria"/>
          <w:color w:val="000000" w:themeColor="text1"/>
          <w:lang w:bidi="ar-KW"/>
        </w:rPr>
      </w:r>
      <w:r w:rsidR="004331DC" w:rsidRPr="00CC717C">
        <w:rPr>
          <w:rFonts w:eastAsia="Cambria"/>
          <w:color w:val="000000" w:themeColor="text1"/>
          <w:lang w:bidi="ar-KW"/>
        </w:rPr>
        <w:fldChar w:fldCharType="end"/>
      </w:r>
      <w:r w:rsidR="004331DC" w:rsidRPr="00CC717C">
        <w:rPr>
          <w:rFonts w:eastAsia="Cambria"/>
          <w:color w:val="000000" w:themeColor="text1"/>
          <w:lang w:bidi="ar-KW"/>
        </w:rPr>
      </w:r>
      <w:r w:rsidR="004331DC" w:rsidRPr="00CC717C">
        <w:rPr>
          <w:rFonts w:eastAsia="Cambria"/>
          <w:color w:val="000000" w:themeColor="text1"/>
          <w:lang w:bidi="ar-KW"/>
        </w:rPr>
        <w:fldChar w:fldCharType="separate"/>
      </w:r>
      <w:r w:rsidR="004331DC" w:rsidRPr="00CC717C">
        <w:rPr>
          <w:rFonts w:eastAsia="Cambria"/>
          <w:noProof/>
          <w:color w:val="000000" w:themeColor="text1"/>
          <w:lang w:bidi="ar-KW"/>
        </w:rPr>
        <w:t>Dalili and Bayazi (2019); Neece (2014)</w:t>
      </w:r>
      <w:r w:rsidR="004331DC" w:rsidRPr="00CC717C">
        <w:rPr>
          <w:rFonts w:eastAsia="Cambria"/>
          <w:color w:val="000000" w:themeColor="text1"/>
          <w:lang w:bidi="ar-KW"/>
        </w:rPr>
        <w:fldChar w:fldCharType="end"/>
      </w:r>
      <w:r w:rsidR="004331DC" w:rsidRPr="00CC717C">
        <w:rPr>
          <w:rFonts w:eastAsia="Cambria"/>
          <w:color w:val="000000" w:themeColor="text1"/>
          <w:lang w:bidi="ar-KW"/>
        </w:rPr>
        <w:t xml:space="preserve"> </w:t>
      </w:r>
      <w:r w:rsidR="004331DC" w:rsidRPr="00CC717C">
        <w:rPr>
          <w:rFonts w:eastAsia="Cambria"/>
          <w:color w:val="000000" w:themeColor="text1"/>
          <w:lang w:bidi="ar-KW"/>
        </w:rPr>
        <w:fldChar w:fldCharType="begin">
          <w:fldData xml:space="preserve">PEVuZE5vdGU+PENpdGUgQXV0aG9yWWVhcj0iMSI+PEF1dGhvcj5Sb2JlcnRzPC9BdXRob3I+PFll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</w:fldData>
        </w:fldChar>
      </w:r>
      <w:r w:rsidR="004331DC" w:rsidRPr="00CC717C">
        <w:rPr>
          <w:rFonts w:eastAsia="Cambria"/>
          <w:color w:val="000000" w:themeColor="text1"/>
          <w:lang w:bidi="ar-KW"/>
        </w:rPr>
        <w:instrText xml:space="preserve"> ADDIN EN.CITE </w:instrText>
      </w:r>
      <w:r w:rsidR="004331DC" w:rsidRPr="00CC717C">
        <w:rPr>
          <w:rFonts w:eastAsia="Cambria"/>
          <w:color w:val="000000" w:themeColor="text1"/>
          <w:lang w:bidi="ar-KW"/>
        </w:rPr>
        <w:fldChar w:fldCharType="begin">
          <w:fldData xml:space="preserve">PEVuZE5vdGU+PENpdGUgQXV0aG9yWWVhcj0iMSI+PEF1dGhvcj5Sb2JlcnRzPC9BdXRob3I+PFll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</w:fldData>
        </w:fldChar>
      </w:r>
      <w:r w:rsidR="004331DC" w:rsidRPr="00CC717C">
        <w:rPr>
          <w:rFonts w:eastAsia="Cambria"/>
          <w:color w:val="000000" w:themeColor="text1"/>
          <w:lang w:bidi="ar-KW"/>
        </w:rPr>
        <w:instrText xml:space="preserve"> ADDIN EN.CITE.DATA </w:instrText>
      </w:r>
      <w:r w:rsidR="004331DC" w:rsidRPr="00CC717C">
        <w:rPr>
          <w:rFonts w:eastAsia="Cambria"/>
          <w:color w:val="000000" w:themeColor="text1"/>
          <w:lang w:bidi="ar-KW"/>
        </w:rPr>
      </w:r>
      <w:r w:rsidR="004331DC" w:rsidRPr="00CC717C">
        <w:rPr>
          <w:rFonts w:eastAsia="Cambria"/>
          <w:color w:val="000000" w:themeColor="text1"/>
          <w:lang w:bidi="ar-KW"/>
        </w:rPr>
        <w:fldChar w:fldCharType="end"/>
      </w:r>
      <w:r w:rsidR="004331DC" w:rsidRPr="00CC717C">
        <w:rPr>
          <w:rFonts w:eastAsia="Cambria"/>
          <w:color w:val="000000" w:themeColor="text1"/>
          <w:lang w:bidi="ar-KW"/>
        </w:rPr>
      </w:r>
      <w:r w:rsidR="004331DC" w:rsidRPr="00CC717C">
        <w:rPr>
          <w:rFonts w:eastAsia="Cambria"/>
          <w:color w:val="000000" w:themeColor="text1"/>
          <w:lang w:bidi="ar-KW"/>
        </w:rPr>
        <w:fldChar w:fldCharType="separate"/>
      </w:r>
      <w:r w:rsidR="004331DC" w:rsidRPr="00CC717C">
        <w:rPr>
          <w:rFonts w:eastAsia="Cambria"/>
          <w:noProof/>
          <w:color w:val="000000" w:themeColor="text1"/>
          <w:lang w:bidi="ar-KW"/>
        </w:rPr>
        <w:t>Roberts and Danoff-Burg (2011)</w:t>
      </w:r>
      <w:r w:rsidR="004331DC" w:rsidRPr="00CC717C">
        <w:rPr>
          <w:rFonts w:eastAsia="Cambria"/>
          <w:color w:val="000000" w:themeColor="text1"/>
          <w:lang w:bidi="ar-KW"/>
        </w:rPr>
        <w:fldChar w:fldCharType="end"/>
      </w:r>
      <w:r w:rsidR="004331DC" w:rsidRPr="00CC717C">
        <w:rPr>
          <w:rFonts w:eastAsia="Cambria"/>
          <w:color w:val="000000" w:themeColor="text1"/>
          <w:lang w:bidi="ar-KW"/>
        </w:rPr>
        <w:t xml:space="preserve">. </w:t>
      </w:r>
    </w:p>
    <w:p w14:paraId="5B4C20F8" w14:textId="2E5126D8" w:rsidR="000E4925" w:rsidRPr="00CC717C" w:rsidRDefault="00745E37" w:rsidP="004331DC">
      <w:pPr>
        <w:spacing w:line="480" w:lineRule="auto"/>
        <w:ind w:firstLine="720"/>
        <w:contextualSpacing/>
        <w:rPr>
          <w:color w:val="000000" w:themeColor="text1"/>
        </w:rPr>
      </w:pPr>
      <w:r w:rsidRPr="00CC717C">
        <w:rPr>
          <w:noProof/>
          <w:color w:val="000000" w:themeColor="text1"/>
        </w:rPr>
        <mc:AlternateContent>
          <mc:Choice Requires="wps">
            <w:drawing>
              <wp:anchor distT="0" distB="0" distL="114300" distR="114300" simplePos="0" relativeHeight="251825152" behindDoc="0" locked="0" layoutInCell="1" allowOverlap="1" wp14:anchorId="0485D8AE" wp14:editId="6BC96D8F">
                <wp:simplePos x="0" y="0"/>
                <wp:positionH relativeFrom="column">
                  <wp:posOffset>115732</wp:posOffset>
                </wp:positionH>
                <wp:positionV relativeFrom="paragraph">
                  <wp:posOffset>104140</wp:posOffset>
                </wp:positionV>
                <wp:extent cx="4867275" cy="4905375"/>
                <wp:effectExtent l="0" t="0" r="28575" b="2857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4905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left:0;text-align:left;margin-left:9.1pt;margin-top:8.2pt;width:383.25pt;height:386.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"/>
            </w:pict>
          </mc:Fallback>
        </mc:AlternateContent>
      </w:r>
      <w:ins w:id="87" w:author="SMT T" w:date="2019-06-06T11:37:00Z">
        <w:r w:rsidRPr="00CC717C">
          <w:rPr>
            <w:noProof/>
            <w:color w:val="000000" w:themeColor="text1"/>
            <w:rPrChange w:id="88" w:author="Unknown">
              <w:rPr>
                <w:noProof/>
              </w:rPr>
            </w:rPrChange>
          </w:rPr>
          <mc:AlternateContent>
            <mc:Choice Requires="wps">
              <w:drawing>
                <wp:anchor distT="0" distB="0" distL="114300" distR="114300" simplePos="0" relativeHeight="251836416" behindDoc="0" locked="0" layoutInCell="1" allowOverlap="1" wp14:anchorId="3E6680AA" wp14:editId="7D62C0B6">
                  <wp:simplePos x="0" y="0"/>
                  <wp:positionH relativeFrom="column">
                    <wp:posOffset>126365</wp:posOffset>
                  </wp:positionH>
                  <wp:positionV relativeFrom="paragraph">
                    <wp:posOffset>5088890</wp:posOffset>
                  </wp:positionV>
                  <wp:extent cx="4867275" cy="32766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4867275" cy="327660"/>
                          </a:xfrm>
                          <a:prstGeom prst="rect">
                            <a:avLst/>
                          </a:prstGeom>
                          <a:solidFill>
                            <a:prstClr val="white"/>
                          </a:solidFill>
                          <a:ln>
                            <a:noFill/>
                          </a:ln>
                          <a:effectLst/>
                        </wps:spPr>
                        <wps:txbx>
                          <w:txbxContent>
                            <w:p w14:paraId="53723B7E" w14:textId="23C90DCD" w:rsidR="00E556CD" w:rsidRPr="00745E37" w:rsidRDefault="00E556CD" w:rsidP="00745E37">
                              <w:pPr>
                                <w:pStyle w:val="Caption"/>
                                <w:rPr>
                                  <w:rFonts w:eastAsia="PMingLiU"/>
                                  <w:color w:val="000000"/>
                                  <w:szCs w:val="24"/>
                                </w:rPr>
                              </w:pPr>
                              <w:bookmarkStart w:id="89" w:name="_Toc12719412"/>
                              <w:r w:rsidRPr="00745E37">
                                <w:t xml:space="preserve">Figure </w:t>
                              </w:r>
                              <w:fldSimple w:instr=" SEQ Figure \* ARABIC ">
                                <w:r>
                                  <w:rPr>
                                    <w:noProof/>
                                  </w:rPr>
                                  <w:t>2</w:t>
                                </w:r>
                              </w:fldSimple>
                              <w:r>
                                <w:rPr>
                                  <w:noProof/>
                                </w:rPr>
                                <w:t>.</w:t>
                              </w:r>
                              <w:r w:rsidRPr="00745E37">
                                <w:rPr>
                                  <w:noProof/>
                                </w:rPr>
                                <w:t xml:space="preserve"> The proposed mediation hypothesis</w:t>
                              </w:r>
                              <w:bookmarkEnd w:id="89"/>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83" o:spid="_x0000_s1042" type="#_x0000_t202" style="position:absolute;left:0;text-align:left;margin-left:9.95pt;margin-top:400.7pt;width:383.25pt;height:25.8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" stroked="f">
                  <v:textbox style="mso-fit-shape-to-text:t" inset="0,0,0,0">
                    <w:txbxContent>
                      <w:p w14:paraId="53723B7E" w14:textId="23C90DCD" w:rsidR="00E556CD" w:rsidRPr="00745E37" w:rsidRDefault="00E556CD" w:rsidP="00745E37">
                        <w:pPr>
                          <w:pStyle w:val="Caption"/>
                          <w:rPr>
                            <w:rFonts w:eastAsia="PMingLiU"/>
                            <w:color w:val="000000"/>
                            <w:szCs w:val="24"/>
                          </w:rPr>
                        </w:pPr>
                        <w:bookmarkStart w:id="90" w:name="_Toc12719412"/>
                        <w:r w:rsidRPr="00745E37">
                          <w:t xml:space="preserve">Figure </w:t>
                        </w:r>
                        <w:fldSimple w:instr=" SEQ Figure \* ARABIC ">
                          <w:r>
                            <w:rPr>
                              <w:noProof/>
                            </w:rPr>
                            <w:t>2</w:t>
                          </w:r>
                        </w:fldSimple>
                        <w:r>
                          <w:rPr>
                            <w:noProof/>
                          </w:rPr>
                          <w:t>.</w:t>
                        </w:r>
                        <w:r w:rsidRPr="00745E37">
                          <w:rPr>
                            <w:noProof/>
                          </w:rPr>
                          <w:t xml:space="preserve"> The proposed mediation hypothesis</w:t>
                        </w:r>
                        <w:bookmarkEnd w:id="90"/>
                      </w:p>
                    </w:txbxContent>
                  </v:textbox>
                </v:shape>
              </w:pict>
            </mc:Fallback>
          </mc:AlternateContent>
        </w:r>
      </w:ins>
      <w:r w:rsidR="000E4925" w:rsidRPr="00CC717C">
        <w:rPr>
          <w:noProof/>
          <w:color w:val="000000" w:themeColor="text1"/>
        </w:rPr>
        <mc:AlternateContent>
          <mc:Choice Requires="wps">
            <w:drawing>
              <wp:anchor distT="0" distB="0" distL="114300" distR="114300" simplePos="0" relativeHeight="251826176" behindDoc="0" locked="0" layoutInCell="1" allowOverlap="1" wp14:anchorId="508806D8" wp14:editId="0D7B68B5">
                <wp:simplePos x="0" y="0"/>
                <wp:positionH relativeFrom="column">
                  <wp:posOffset>1840865</wp:posOffset>
                </wp:positionH>
                <wp:positionV relativeFrom="paragraph">
                  <wp:posOffset>335915</wp:posOffset>
                </wp:positionV>
                <wp:extent cx="1257300" cy="1019175"/>
                <wp:effectExtent l="12065" t="7620" r="6985" b="1143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19175"/>
                        </a:xfrm>
                        <a:prstGeom prst="rect">
                          <a:avLst/>
                        </a:prstGeom>
                        <a:solidFill>
                          <a:srgbClr val="FFFFFF"/>
                        </a:solidFill>
                        <a:ln w="9525">
                          <a:solidFill>
                            <a:srgbClr val="000000"/>
                          </a:solidFill>
                          <a:miter lim="800000"/>
                          <a:headEnd/>
                          <a:tailEnd/>
                        </a:ln>
                      </wps:spPr>
                      <wps:txbx>
                        <w:txbxContent>
                          <w:p w14:paraId="0B11362F" w14:textId="77777777" w:rsidR="00E556CD" w:rsidRDefault="00E556CD" w:rsidP="000E4925">
                            <w:pPr>
                              <w:jc w:val="center"/>
                              <w:rPr>
                                <w:lang w:bidi="ar-KW"/>
                              </w:rPr>
                            </w:pPr>
                          </w:p>
                          <w:p w14:paraId="2E586551" w14:textId="77777777" w:rsidR="00E556CD" w:rsidRDefault="00E556CD" w:rsidP="000E4925">
                            <w:pPr>
                              <w:jc w:val="center"/>
                              <w:rPr>
                                <w:lang w:bidi="ar-KW"/>
                              </w:rPr>
                            </w:pPr>
                          </w:p>
                          <w:p w14:paraId="1033AFC4" w14:textId="77777777" w:rsidR="00E556CD" w:rsidRDefault="00E556CD" w:rsidP="000E4925">
                            <w:pPr>
                              <w:jc w:val="center"/>
                              <w:rPr>
                                <w:lang w:bidi="ar-KW"/>
                              </w:rPr>
                            </w:pPr>
                            <w:r>
                              <w:rPr>
                                <w:lang w:bidi="ar-KW"/>
                              </w:rPr>
                              <w:t>Mindfulness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43" style="position:absolute;left:0;text-align:left;margin-left:144.95pt;margin-top:26.45pt;width:99pt;height:8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">
                <v:textbox>
                  <w:txbxContent>
                    <w:p w14:paraId="0B11362F" w14:textId="77777777" w:rsidR="00E556CD" w:rsidRDefault="00E556CD" w:rsidP="000E4925">
                      <w:pPr>
                        <w:jc w:val="center"/>
                        <w:rPr>
                          <w:lang w:bidi="ar-KW"/>
                        </w:rPr>
                      </w:pPr>
                    </w:p>
                    <w:p w14:paraId="2E586551" w14:textId="77777777" w:rsidR="00E556CD" w:rsidRDefault="00E556CD" w:rsidP="000E4925">
                      <w:pPr>
                        <w:jc w:val="center"/>
                        <w:rPr>
                          <w:lang w:bidi="ar-KW"/>
                        </w:rPr>
                      </w:pPr>
                    </w:p>
                    <w:p w14:paraId="1033AFC4" w14:textId="77777777" w:rsidR="00E556CD" w:rsidRDefault="00E556CD" w:rsidP="000E4925">
                      <w:pPr>
                        <w:jc w:val="center"/>
                        <w:rPr>
                          <w:lang w:bidi="ar-KW"/>
                        </w:rPr>
                      </w:pPr>
                      <w:r>
                        <w:rPr>
                          <w:lang w:bidi="ar-KW"/>
                        </w:rPr>
                        <w:t>Mindfulness</w:t>
                      </w:r>
                    </w:p>
                  </w:txbxContent>
                </v:textbox>
              </v:rect>
            </w:pict>
          </mc:Fallback>
        </mc:AlternateContent>
      </w:r>
    </w:p>
    <w:p w14:paraId="1299B53F" w14:textId="77777777" w:rsidR="000E4925" w:rsidRPr="00CC717C" w:rsidRDefault="000E4925" w:rsidP="000E4925">
      <w:pPr>
        <w:spacing w:line="480" w:lineRule="auto"/>
        <w:ind w:firstLine="720"/>
        <w:contextualSpacing/>
        <w:rPr>
          <w:color w:val="000000" w:themeColor="text1"/>
        </w:rPr>
      </w:pPr>
    </w:p>
    <w:p w14:paraId="2DCADBA0" w14:textId="77777777" w:rsidR="000E4925" w:rsidRPr="00CC717C" w:rsidRDefault="000E4925" w:rsidP="000E4925">
      <w:pPr>
        <w:spacing w:line="480" w:lineRule="auto"/>
        <w:ind w:firstLine="720"/>
        <w:contextualSpacing/>
        <w:rPr>
          <w:color w:val="000000" w:themeColor="text1"/>
        </w:rPr>
      </w:pPr>
    </w:p>
    <w:p w14:paraId="5A584345" w14:textId="77777777" w:rsidR="000E4925" w:rsidRPr="00CC717C" w:rsidRDefault="000E4925" w:rsidP="000E4925">
      <w:pPr>
        <w:spacing w:line="480" w:lineRule="auto"/>
        <w:ind w:firstLine="720"/>
        <w:contextualSpacing/>
        <w:rPr>
          <w:color w:val="000000" w:themeColor="text1"/>
        </w:rPr>
      </w:pPr>
      <w:r w:rsidRPr="00CC717C">
        <w:rPr>
          <w:noProof/>
          <w:color w:val="000000" w:themeColor="text1"/>
        </w:rPr>
        <mc:AlternateContent>
          <mc:Choice Requires="wps">
            <w:drawing>
              <wp:anchor distT="0" distB="0" distL="114300" distR="114300" simplePos="0" relativeHeight="251829248" behindDoc="0" locked="0" layoutInCell="1" allowOverlap="1" wp14:anchorId="526CB23B" wp14:editId="2EFE7067">
                <wp:simplePos x="0" y="0"/>
                <wp:positionH relativeFrom="column">
                  <wp:posOffset>2450465</wp:posOffset>
                </wp:positionH>
                <wp:positionV relativeFrom="paragraph">
                  <wp:posOffset>303530</wp:posOffset>
                </wp:positionV>
                <wp:extent cx="9525" cy="552450"/>
                <wp:effectExtent l="12065" t="7620" r="6985" b="1143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52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0" o:spid="_x0000_s1026" type="#_x0000_t32" style="position:absolute;left:0;text-align:left;margin-left:192.95pt;margin-top:23.9pt;width:.75pt;height:4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"/>
            </w:pict>
          </mc:Fallback>
        </mc:AlternateContent>
      </w:r>
    </w:p>
    <w:p w14:paraId="0719861C" w14:textId="77777777" w:rsidR="000E4925" w:rsidRPr="00CC717C" w:rsidRDefault="000E4925" w:rsidP="000E4925">
      <w:pPr>
        <w:spacing w:line="480" w:lineRule="auto"/>
        <w:ind w:firstLine="720"/>
        <w:contextualSpacing/>
        <w:rPr>
          <w:color w:val="000000" w:themeColor="text1"/>
        </w:rPr>
      </w:pPr>
      <w:r w:rsidRPr="00CC717C">
        <w:rPr>
          <w:noProof/>
          <w:color w:val="000000" w:themeColor="text1"/>
        </w:rPr>
        <mc:AlternateContent>
          <mc:Choice Requires="wps">
            <w:drawing>
              <wp:anchor distT="0" distB="0" distL="114300" distR="114300" simplePos="0" relativeHeight="251830272" behindDoc="0" locked="0" layoutInCell="1" allowOverlap="1" wp14:anchorId="722AF9A1" wp14:editId="75B78A00">
                <wp:simplePos x="0" y="0"/>
                <wp:positionH relativeFrom="column">
                  <wp:posOffset>1917065</wp:posOffset>
                </wp:positionH>
                <wp:positionV relativeFrom="paragraph">
                  <wp:posOffset>324485</wp:posOffset>
                </wp:positionV>
                <wp:extent cx="533400" cy="180975"/>
                <wp:effectExtent l="12065" t="7620" r="6985" b="1143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80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 o:spid="_x0000_s1026" type="#_x0000_t32" style="position:absolute;left:0;text-align:left;margin-left:150.95pt;margin-top:25.55pt;width:42pt;height:1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"/>
            </w:pict>
          </mc:Fallback>
        </mc:AlternateContent>
      </w:r>
      <w:r w:rsidRPr="00CC717C">
        <w:rPr>
          <w:noProof/>
          <w:color w:val="000000" w:themeColor="text1"/>
        </w:rPr>
        <mc:AlternateContent>
          <mc:Choice Requires="wps">
            <w:drawing>
              <wp:anchor distT="0" distB="0" distL="114300" distR="114300" simplePos="0" relativeHeight="251831296" behindDoc="0" locked="0" layoutInCell="1" allowOverlap="1" wp14:anchorId="1D360D3A" wp14:editId="3DA61AD9">
                <wp:simplePos x="0" y="0"/>
                <wp:positionH relativeFrom="column">
                  <wp:posOffset>2459990</wp:posOffset>
                </wp:positionH>
                <wp:positionV relativeFrom="paragraph">
                  <wp:posOffset>324485</wp:posOffset>
                </wp:positionV>
                <wp:extent cx="514350" cy="180975"/>
                <wp:effectExtent l="12065" t="7620" r="6985" b="11430"/>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180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8" o:spid="_x0000_s1026" type="#_x0000_t32" style="position:absolute;left:0;text-align:left;margin-left:193.7pt;margin-top:25.55pt;width:40.5pt;height:14.2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"/>
            </w:pict>
          </mc:Fallback>
        </mc:AlternateContent>
      </w:r>
    </w:p>
    <w:p w14:paraId="793AA40E" w14:textId="77777777" w:rsidR="000E4925" w:rsidRPr="00CC717C" w:rsidRDefault="000E4925" w:rsidP="000E4925">
      <w:pPr>
        <w:spacing w:line="480" w:lineRule="auto"/>
        <w:ind w:firstLine="720"/>
        <w:contextualSpacing/>
        <w:rPr>
          <w:color w:val="000000" w:themeColor="text1"/>
        </w:rPr>
      </w:pPr>
      <w:r w:rsidRPr="00CC717C">
        <w:rPr>
          <w:noProof/>
          <w:color w:val="000000" w:themeColor="text1"/>
        </w:rPr>
        <mc:AlternateContent>
          <mc:Choice Requires="wps">
            <w:drawing>
              <wp:anchor distT="0" distB="0" distL="114300" distR="114300" simplePos="0" relativeHeight="251827200" behindDoc="0" locked="0" layoutInCell="1" allowOverlap="1" wp14:anchorId="2860DA30" wp14:editId="269F37BC">
                <wp:simplePos x="0" y="0"/>
                <wp:positionH relativeFrom="column">
                  <wp:posOffset>1850390</wp:posOffset>
                </wp:positionH>
                <wp:positionV relativeFrom="paragraph">
                  <wp:posOffset>297815</wp:posOffset>
                </wp:positionV>
                <wp:extent cx="1257300" cy="1019175"/>
                <wp:effectExtent l="12065" t="7620" r="6985" b="1143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19175"/>
                        </a:xfrm>
                        <a:prstGeom prst="rect">
                          <a:avLst/>
                        </a:prstGeom>
                        <a:solidFill>
                          <a:srgbClr val="FFFFFF"/>
                        </a:solidFill>
                        <a:ln w="9525">
                          <a:solidFill>
                            <a:srgbClr val="000000"/>
                          </a:solidFill>
                          <a:miter lim="800000"/>
                          <a:headEnd/>
                          <a:tailEnd/>
                        </a:ln>
                      </wps:spPr>
                      <wps:txbx>
                        <w:txbxContent>
                          <w:p w14:paraId="2C4CDA14" w14:textId="77777777" w:rsidR="00E556CD" w:rsidRDefault="00E556CD" w:rsidP="000E4925">
                            <w:pPr>
                              <w:jc w:val="center"/>
                            </w:pPr>
                          </w:p>
                          <w:p w14:paraId="1B5706FC" w14:textId="77777777" w:rsidR="00E556CD" w:rsidRDefault="00E556CD" w:rsidP="000E4925">
                            <w:pPr>
                              <w:jc w:val="center"/>
                            </w:pPr>
                            <w:r>
                              <w:t>Illness Representations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44" style="position:absolute;left:0;text-align:left;margin-left:145.7pt;margin-top:23.45pt;width:99pt;height:80.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">
                <v:textbox>
                  <w:txbxContent>
                    <w:p w14:paraId="2C4CDA14" w14:textId="77777777" w:rsidR="00E556CD" w:rsidRDefault="00E556CD" w:rsidP="000E4925">
                      <w:pPr>
                        <w:jc w:val="center"/>
                      </w:pPr>
                    </w:p>
                    <w:p w14:paraId="1B5706FC" w14:textId="77777777" w:rsidR="00E556CD" w:rsidRDefault="00E556CD" w:rsidP="000E4925">
                      <w:pPr>
                        <w:jc w:val="center"/>
                      </w:pPr>
                      <w:r>
                        <w:t>Illness Representations</w:t>
                      </w:r>
                    </w:p>
                  </w:txbxContent>
                </v:textbox>
              </v:rect>
            </w:pict>
          </mc:Fallback>
        </mc:AlternateContent>
      </w:r>
    </w:p>
    <w:p w14:paraId="59B49CA7" w14:textId="77777777" w:rsidR="000E4925" w:rsidRPr="00CC717C" w:rsidRDefault="000E4925" w:rsidP="000E4925">
      <w:pPr>
        <w:spacing w:line="480" w:lineRule="auto"/>
        <w:ind w:firstLine="720"/>
        <w:contextualSpacing/>
        <w:rPr>
          <w:color w:val="000000" w:themeColor="text1"/>
        </w:rPr>
      </w:pPr>
    </w:p>
    <w:p w14:paraId="00EA9E58" w14:textId="77777777" w:rsidR="000E4925" w:rsidRPr="00CC717C" w:rsidRDefault="000E4925" w:rsidP="000E4925">
      <w:pPr>
        <w:spacing w:line="480" w:lineRule="auto"/>
        <w:ind w:firstLine="720"/>
        <w:contextualSpacing/>
        <w:rPr>
          <w:color w:val="000000" w:themeColor="text1"/>
        </w:rPr>
      </w:pPr>
    </w:p>
    <w:p w14:paraId="43C94A1E" w14:textId="77777777" w:rsidR="000E4925" w:rsidRPr="00CC717C" w:rsidRDefault="000E4925" w:rsidP="000E4925">
      <w:pPr>
        <w:spacing w:line="480" w:lineRule="auto"/>
        <w:ind w:firstLine="720"/>
        <w:contextualSpacing/>
        <w:rPr>
          <w:color w:val="000000" w:themeColor="text1"/>
        </w:rPr>
      </w:pPr>
      <w:r w:rsidRPr="00CC717C">
        <w:rPr>
          <w:noProof/>
          <w:color w:val="000000" w:themeColor="text1"/>
        </w:rPr>
        <mc:AlternateContent>
          <mc:Choice Requires="wps">
            <w:drawing>
              <wp:anchor distT="0" distB="0" distL="114300" distR="114300" simplePos="0" relativeHeight="251832320" behindDoc="0" locked="0" layoutInCell="1" allowOverlap="1" wp14:anchorId="4529E809" wp14:editId="73B778B5">
                <wp:simplePos x="0" y="0"/>
                <wp:positionH relativeFrom="column">
                  <wp:posOffset>2440940</wp:posOffset>
                </wp:positionH>
                <wp:positionV relativeFrom="paragraph">
                  <wp:posOffset>265430</wp:posOffset>
                </wp:positionV>
                <wp:extent cx="9525" cy="552450"/>
                <wp:effectExtent l="12065" t="7620" r="6985" b="1143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52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6" o:spid="_x0000_s1026" type="#_x0000_t32" style="position:absolute;left:0;text-align:left;margin-left:192.2pt;margin-top:20.9pt;width:.75pt;height:4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"/>
            </w:pict>
          </mc:Fallback>
        </mc:AlternateContent>
      </w:r>
    </w:p>
    <w:p w14:paraId="1C2D4AED" w14:textId="77777777" w:rsidR="000E4925" w:rsidRPr="00CC717C" w:rsidRDefault="000E4925" w:rsidP="000E4925">
      <w:pPr>
        <w:spacing w:line="480" w:lineRule="auto"/>
        <w:ind w:firstLine="720"/>
        <w:contextualSpacing/>
        <w:rPr>
          <w:color w:val="000000" w:themeColor="text1"/>
        </w:rPr>
      </w:pPr>
      <w:r w:rsidRPr="00CC717C">
        <w:rPr>
          <w:noProof/>
          <w:color w:val="000000" w:themeColor="text1"/>
        </w:rPr>
        <mc:AlternateContent>
          <mc:Choice Requires="wps">
            <w:drawing>
              <wp:anchor distT="0" distB="0" distL="114300" distR="114300" simplePos="0" relativeHeight="251834368" behindDoc="0" locked="0" layoutInCell="1" allowOverlap="1" wp14:anchorId="609EB6FB" wp14:editId="43DEA582">
                <wp:simplePos x="0" y="0"/>
                <wp:positionH relativeFrom="column">
                  <wp:posOffset>1917700</wp:posOffset>
                </wp:positionH>
                <wp:positionV relativeFrom="paragraph">
                  <wp:posOffset>297018</wp:posOffset>
                </wp:positionV>
                <wp:extent cx="533400" cy="180975"/>
                <wp:effectExtent l="0" t="0" r="19050" b="28575"/>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80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5" o:spid="_x0000_s1026" type="#_x0000_t32" style="position:absolute;left:0;text-align:left;margin-left:151pt;margin-top:23.4pt;width:42pt;height:14.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"/>
            </w:pict>
          </mc:Fallback>
        </mc:AlternateContent>
      </w:r>
      <w:r w:rsidRPr="00CC717C">
        <w:rPr>
          <w:noProof/>
          <w:color w:val="000000" w:themeColor="text1"/>
        </w:rPr>
        <mc:AlternateContent>
          <mc:Choice Requires="wps">
            <w:drawing>
              <wp:anchor distT="0" distB="0" distL="114300" distR="114300" simplePos="0" relativeHeight="251833344" behindDoc="0" locked="0" layoutInCell="1" allowOverlap="1" wp14:anchorId="4F803C66" wp14:editId="0599FC89">
                <wp:simplePos x="0" y="0"/>
                <wp:positionH relativeFrom="column">
                  <wp:posOffset>2459990</wp:posOffset>
                </wp:positionH>
                <wp:positionV relativeFrom="paragraph">
                  <wp:posOffset>286385</wp:posOffset>
                </wp:positionV>
                <wp:extent cx="514350" cy="180975"/>
                <wp:effectExtent l="12065" t="7620" r="6985" b="1143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180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 o:spid="_x0000_s1026" type="#_x0000_t32" style="position:absolute;left:0;text-align:left;margin-left:193.7pt;margin-top:22.55pt;width:40.5pt;height:14.2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"/>
            </w:pict>
          </mc:Fallback>
        </mc:AlternateContent>
      </w:r>
    </w:p>
    <w:p w14:paraId="10A025DD" w14:textId="77777777" w:rsidR="000E4925" w:rsidRPr="00CC717C" w:rsidRDefault="000E4925" w:rsidP="000E4925">
      <w:pPr>
        <w:spacing w:line="480" w:lineRule="auto"/>
        <w:ind w:firstLine="720"/>
        <w:contextualSpacing/>
        <w:rPr>
          <w:color w:val="000000" w:themeColor="text1"/>
        </w:rPr>
      </w:pPr>
      <w:r w:rsidRPr="00CC717C">
        <w:rPr>
          <w:noProof/>
          <w:color w:val="000000" w:themeColor="text1"/>
        </w:rPr>
        <mc:AlternateContent>
          <mc:Choice Requires="wps">
            <w:drawing>
              <wp:anchor distT="0" distB="0" distL="114300" distR="114300" simplePos="0" relativeHeight="251828224" behindDoc="0" locked="0" layoutInCell="1" allowOverlap="1" wp14:anchorId="7F79C153" wp14:editId="7CFA77C6">
                <wp:simplePos x="0" y="0"/>
                <wp:positionH relativeFrom="column">
                  <wp:posOffset>1850390</wp:posOffset>
                </wp:positionH>
                <wp:positionV relativeFrom="paragraph">
                  <wp:posOffset>278765</wp:posOffset>
                </wp:positionV>
                <wp:extent cx="1257300" cy="1019175"/>
                <wp:effectExtent l="12065" t="7620" r="6985" b="1143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19175"/>
                        </a:xfrm>
                        <a:prstGeom prst="rect">
                          <a:avLst/>
                        </a:prstGeom>
                        <a:solidFill>
                          <a:srgbClr val="FFFFFF"/>
                        </a:solidFill>
                        <a:ln w="9525">
                          <a:solidFill>
                            <a:srgbClr val="000000"/>
                          </a:solidFill>
                          <a:miter lim="800000"/>
                          <a:headEnd/>
                          <a:tailEnd/>
                        </a:ln>
                      </wps:spPr>
                      <wps:txbx>
                        <w:txbxContent>
                          <w:p w14:paraId="2F637417" w14:textId="77777777" w:rsidR="00E556CD" w:rsidRDefault="00E556CD" w:rsidP="000873B4">
                            <w:pPr>
                              <w:jc w:val="center"/>
                              <w:rPr>
                                <w:ins w:id="91" w:author="SMT T" w:date="2019-06-06T11:38:00Z"/>
                              </w:rPr>
                            </w:pPr>
                          </w:p>
                          <w:p w14:paraId="15695021" w14:textId="77777777" w:rsidR="00E556CD" w:rsidRDefault="00E556CD" w:rsidP="000873B4">
                            <w:pPr>
                              <w:jc w:val="center"/>
                            </w:pPr>
                            <w:r>
                              <w:t>Quality of life/ Psychological distress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45" style="position:absolute;left:0;text-align:left;margin-left:145.7pt;margin-top:21.95pt;width:99pt;height:8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">
                <v:textbox>
                  <w:txbxContent>
                    <w:p w14:paraId="2F637417" w14:textId="77777777" w:rsidR="00E556CD" w:rsidRDefault="00E556CD" w:rsidP="000873B4">
                      <w:pPr>
                        <w:jc w:val="center"/>
                        <w:rPr>
                          <w:ins w:id="92" w:author="SMT T" w:date="2019-06-06T11:38:00Z"/>
                        </w:rPr>
                      </w:pPr>
                    </w:p>
                    <w:p w14:paraId="15695021" w14:textId="77777777" w:rsidR="00E556CD" w:rsidRDefault="00E556CD" w:rsidP="000873B4">
                      <w:pPr>
                        <w:jc w:val="center"/>
                      </w:pPr>
                      <w:r>
                        <w:t>Quality of life/ Psychological distress</w:t>
                      </w:r>
                    </w:p>
                  </w:txbxContent>
                </v:textbox>
              </v:rect>
            </w:pict>
          </mc:Fallback>
        </mc:AlternateContent>
      </w:r>
    </w:p>
    <w:p w14:paraId="6AD958DD" w14:textId="77777777" w:rsidR="000E4925" w:rsidRPr="00CC717C" w:rsidRDefault="000E4925" w:rsidP="000E4925">
      <w:pPr>
        <w:spacing w:line="480" w:lineRule="auto"/>
        <w:ind w:firstLine="720"/>
        <w:contextualSpacing/>
        <w:rPr>
          <w:color w:val="000000" w:themeColor="text1"/>
        </w:rPr>
      </w:pPr>
    </w:p>
    <w:p w14:paraId="2F32FE5D" w14:textId="77777777" w:rsidR="000E4925" w:rsidRPr="00CC717C" w:rsidRDefault="000E4925" w:rsidP="000E4925">
      <w:pPr>
        <w:spacing w:line="480" w:lineRule="auto"/>
        <w:ind w:firstLine="720"/>
        <w:contextualSpacing/>
        <w:rPr>
          <w:color w:val="000000" w:themeColor="text1"/>
        </w:rPr>
      </w:pPr>
    </w:p>
    <w:p w14:paraId="5254F4CD" w14:textId="77777777" w:rsidR="000E4925" w:rsidRPr="00CC717C" w:rsidRDefault="000E4925" w:rsidP="000E4925">
      <w:pPr>
        <w:spacing w:line="480" w:lineRule="auto"/>
        <w:ind w:firstLine="720"/>
        <w:contextualSpacing/>
        <w:rPr>
          <w:color w:val="000000" w:themeColor="text1"/>
          <w:rtl/>
          <w:lang w:val="en-GB"/>
        </w:rPr>
      </w:pPr>
      <w:r w:rsidRPr="00CC717C">
        <w:rPr>
          <w:color w:val="000000" w:themeColor="text1"/>
          <w:lang w:val="en-GB"/>
        </w:rPr>
        <w:t xml:space="preserve"> </w:t>
      </w:r>
    </w:p>
    <w:p w14:paraId="20402D19" w14:textId="77777777" w:rsidR="000E4925" w:rsidRPr="00CC717C" w:rsidRDefault="000E4925" w:rsidP="000E4925">
      <w:pPr>
        <w:spacing w:line="480" w:lineRule="auto"/>
        <w:ind w:firstLine="720"/>
        <w:contextualSpacing/>
        <w:rPr>
          <w:color w:val="000000" w:themeColor="text1"/>
          <w:rtl/>
          <w:lang w:val="en-GB"/>
        </w:rPr>
      </w:pPr>
    </w:p>
    <w:p w14:paraId="590EDCA4" w14:textId="77777777" w:rsidR="000E4925" w:rsidRPr="00CC717C" w:rsidRDefault="000E4925" w:rsidP="000E4925">
      <w:pPr>
        <w:spacing w:line="480" w:lineRule="auto"/>
        <w:ind w:firstLine="720"/>
        <w:contextualSpacing/>
        <w:rPr>
          <w:color w:val="000000" w:themeColor="text1"/>
          <w:rtl/>
          <w:lang w:val="en-GB"/>
        </w:rPr>
      </w:pPr>
    </w:p>
    <w:p w14:paraId="5A9627A1" w14:textId="77777777" w:rsidR="00B80675" w:rsidRPr="00CC717C" w:rsidRDefault="00B80675" w:rsidP="00B80675">
      <w:pPr>
        <w:spacing w:line="480" w:lineRule="auto"/>
        <w:ind w:firstLine="720"/>
        <w:contextualSpacing/>
        <w:rPr>
          <w:color w:val="000000" w:themeColor="text1"/>
          <w:lang w:val="en-GB"/>
        </w:rPr>
      </w:pPr>
      <w:r w:rsidRPr="00CC717C">
        <w:rPr>
          <w:color w:val="000000" w:themeColor="text1"/>
          <w:lang w:val="en-GB"/>
        </w:rPr>
        <w:lastRenderedPageBreak/>
        <w:t>It is hypothesised that increases awareness and acceptance via mindfulness may help parents to maintain attention on current experiences which makes them less likely to experience negative illness representations which, in turn, will decrease psychological distress (anxiety and depression). Enhancing positive illness representations, through increased mindfulness, may act as buffer for parents against psychological distress (Richardson et al., 2017) and enhance psychological wellbeing (Bajaj et al., 2016). Individuals with negative illness representations can experience severe negative emotions compared with those with positive illness representations (Norton et al., 2014). Therefore, mindfulness might help parents to be aware of the beliefs and emotions which may decrease negative emotions as a consequence of caring of children with type 1 diabetes. Therefore, mindfulness is expected to be associated with more positive illness representations and reduced levels of psychological distress.</w:t>
      </w:r>
    </w:p>
    <w:p w14:paraId="0D535BA1" w14:textId="77777777" w:rsidR="00837046" w:rsidRPr="00CC717C" w:rsidRDefault="00AD4E4B" w:rsidP="00F23E00">
      <w:pPr>
        <w:pStyle w:val="Heading1"/>
        <w:spacing w:after="0"/>
        <w:rPr>
          <w:rStyle w:val="Strong"/>
          <w:color w:val="000000" w:themeColor="text1"/>
          <w:sz w:val="24"/>
          <w:szCs w:val="24"/>
        </w:rPr>
      </w:pPr>
      <w:bookmarkStart w:id="93" w:name="_Toc14312246"/>
      <w:r w:rsidRPr="00CC717C">
        <w:rPr>
          <w:rStyle w:val="Strong"/>
          <w:color w:val="000000" w:themeColor="text1"/>
          <w:sz w:val="24"/>
          <w:szCs w:val="24"/>
        </w:rPr>
        <w:t xml:space="preserve">8. </w:t>
      </w:r>
      <w:r w:rsidR="00837046" w:rsidRPr="00CC717C">
        <w:rPr>
          <w:rStyle w:val="Strong"/>
          <w:color w:val="000000" w:themeColor="text1"/>
          <w:sz w:val="24"/>
          <w:szCs w:val="24"/>
        </w:rPr>
        <w:t>Overview of the Present Studies</w:t>
      </w:r>
      <w:bookmarkEnd w:id="93"/>
    </w:p>
    <w:p w14:paraId="51EED793" w14:textId="77777777" w:rsidR="00837046" w:rsidRPr="00CC717C" w:rsidRDefault="00837046" w:rsidP="00837046">
      <w:pPr>
        <w:spacing w:line="480" w:lineRule="auto"/>
        <w:ind w:firstLine="720"/>
        <w:rPr>
          <w:color w:val="000000" w:themeColor="text1"/>
          <w:lang w:val="en-GB"/>
        </w:rPr>
      </w:pPr>
      <w:r w:rsidRPr="00CC717C">
        <w:rPr>
          <w:color w:val="000000" w:themeColor="text1"/>
          <w:lang w:val="en-GB"/>
        </w:rPr>
        <w:t xml:space="preserve">This thesis comprises three related studies that aim to examine the relationship between mindfulness, illness representations, and psychological well-being in parents of children with type 1 diabetes. Study 1 aimed to translate and adapt the FFMQ-SF using Vallerand's cross-cultural translation methodology. Study 1 </w:t>
      </w:r>
      <w:r w:rsidRPr="00CC717C">
        <w:rPr>
          <w:noProof/>
          <w:color w:val="000000" w:themeColor="text1"/>
          <w:lang w:val="en-GB"/>
        </w:rPr>
        <w:t>sough</w:t>
      </w:r>
      <w:r w:rsidR="00AD4E4B" w:rsidRPr="00CC717C">
        <w:rPr>
          <w:noProof/>
          <w:color w:val="000000" w:themeColor="text1"/>
          <w:lang w:val="en-GB"/>
        </w:rPr>
        <w:t>t</w:t>
      </w:r>
      <w:r w:rsidRPr="00CC717C">
        <w:rPr>
          <w:color w:val="000000" w:themeColor="text1"/>
          <w:lang w:val="en-GB"/>
        </w:rPr>
        <w:t xml:space="preserve"> to address the following questions: (1) to what extent does the translated Arabic version of the five facet mindfulness short-form (AFFMQ-SF) have a similar meaning to the original version of the FFMQ-SF? (2) are there items that are culturally specific? (3) has any item been modified or deleted from the translated version of the questionnaire? (4) to what extent do Arabic participants understand the AFFMQ-SF? (5) what is the overall reliability and validity of the AFFMQ-SF and sub-scales? (6) to what extent is the final translated version suitable for Arabic cultures? (7) </w:t>
      </w:r>
      <w:r w:rsidRPr="00CC717C">
        <w:rPr>
          <w:noProof/>
          <w:color w:val="000000" w:themeColor="text1"/>
          <w:lang w:val="en-GB"/>
        </w:rPr>
        <w:t>what</w:t>
      </w:r>
      <w:r w:rsidRPr="00CC717C">
        <w:rPr>
          <w:color w:val="000000" w:themeColor="text1"/>
          <w:lang w:val="en-GB"/>
        </w:rPr>
        <w:t xml:space="preserve"> is the </w:t>
      </w:r>
      <w:r w:rsidRPr="00CC717C">
        <w:rPr>
          <w:color w:val="000000" w:themeColor="text1"/>
          <w:lang w:val="en-GB"/>
        </w:rPr>
        <w:lastRenderedPageBreak/>
        <w:t xml:space="preserve">factor structure of the AFFMQ-SF? Study 1 describes the procedures that were followed to develop the AFFMQ-SF that assessed trait mindfulness. A quantitative approach was employed to test the validity and reliability of the questionnaire in Arabic respondents. The psychometric properties of the AFFMQ-SF </w:t>
      </w:r>
      <w:r w:rsidRPr="00CC717C">
        <w:rPr>
          <w:noProof/>
          <w:color w:val="000000" w:themeColor="text1"/>
          <w:lang w:val="en-GB"/>
        </w:rPr>
        <w:t>were assessed</w:t>
      </w:r>
      <w:r w:rsidRPr="00CC717C">
        <w:rPr>
          <w:color w:val="000000" w:themeColor="text1"/>
          <w:lang w:val="en-GB"/>
        </w:rPr>
        <w:t xml:space="preserve"> </w:t>
      </w:r>
      <w:r w:rsidRPr="00CC717C">
        <w:rPr>
          <w:noProof/>
          <w:color w:val="000000" w:themeColor="text1"/>
          <w:lang w:val="en-GB"/>
        </w:rPr>
        <w:t>by</w:t>
      </w:r>
      <w:r w:rsidRPr="00CC717C">
        <w:rPr>
          <w:color w:val="000000" w:themeColor="text1"/>
          <w:lang w:val="en-GB"/>
        </w:rPr>
        <w:t xml:space="preserve"> using </w:t>
      </w:r>
      <w:r w:rsidRPr="00CC717C">
        <w:rPr>
          <w:noProof/>
          <w:color w:val="000000" w:themeColor="text1"/>
          <w:lang w:val="en-GB"/>
        </w:rPr>
        <w:t>a number of</w:t>
      </w:r>
      <w:r w:rsidRPr="00CC717C">
        <w:rPr>
          <w:color w:val="000000" w:themeColor="text1"/>
          <w:lang w:val="en-GB"/>
        </w:rPr>
        <w:t xml:space="preserve"> </w:t>
      </w:r>
      <w:r w:rsidRPr="00CC717C">
        <w:rPr>
          <w:noProof/>
          <w:color w:val="000000" w:themeColor="text1"/>
          <w:lang w:val="en-GB"/>
        </w:rPr>
        <w:t>statistics</w:t>
      </w:r>
      <w:r w:rsidRPr="00CC717C">
        <w:rPr>
          <w:color w:val="000000" w:themeColor="text1"/>
          <w:lang w:val="en-GB"/>
        </w:rPr>
        <w:t xml:space="preserve"> to examine concurrent validity, content validity, reliability, internal consistency, test re-test reliability, construct validity, and factor analysis.</w:t>
      </w:r>
    </w:p>
    <w:p w14:paraId="52D1030F" w14:textId="77777777" w:rsidR="00837046" w:rsidRPr="00CC717C" w:rsidRDefault="00837046" w:rsidP="00837046">
      <w:pPr>
        <w:spacing w:line="480" w:lineRule="auto"/>
        <w:ind w:firstLine="720"/>
        <w:rPr>
          <w:noProof/>
          <w:color w:val="000000" w:themeColor="text1"/>
          <w:lang w:val="en-GB"/>
        </w:rPr>
      </w:pPr>
      <w:r w:rsidRPr="00CC717C">
        <w:rPr>
          <w:color w:val="000000" w:themeColor="text1"/>
          <w:lang w:val="en-GB"/>
        </w:rPr>
        <w:t xml:space="preserve">Study 2 aimed to examine relationships between mindfulness, illness representations and psychological well-being in parents of children with type 1 diabetes by addressing four research questions: (1) </w:t>
      </w:r>
      <w:r w:rsidR="00AD4E4B" w:rsidRPr="00CC717C">
        <w:rPr>
          <w:color w:val="000000" w:themeColor="text1"/>
          <w:lang w:val="en-GB"/>
        </w:rPr>
        <w:t>W</w:t>
      </w:r>
      <w:r w:rsidRPr="00CC717C">
        <w:rPr>
          <w:color w:val="000000" w:themeColor="text1"/>
          <w:lang w:val="en-GB"/>
        </w:rPr>
        <w:t xml:space="preserve">hat is the extent of psychological distress associated with type 1 diabetes in Kuwaiti parents of children with type 1 diabetes? (2) </w:t>
      </w:r>
      <w:r w:rsidR="00AD4E4B" w:rsidRPr="00CC717C">
        <w:rPr>
          <w:noProof/>
          <w:color w:val="000000" w:themeColor="text1"/>
          <w:lang w:val="en-GB"/>
        </w:rPr>
        <w:t>W</w:t>
      </w:r>
      <w:r w:rsidRPr="00CC717C">
        <w:rPr>
          <w:noProof/>
          <w:color w:val="000000" w:themeColor="text1"/>
          <w:lang w:val="en-GB"/>
        </w:rPr>
        <w:t>hat</w:t>
      </w:r>
      <w:r w:rsidRPr="00CC717C">
        <w:rPr>
          <w:color w:val="000000" w:themeColor="text1"/>
          <w:lang w:val="en-GB"/>
        </w:rPr>
        <w:t xml:space="preserve"> is the relationship between mindfulness, illness representations, anxiety, depression, and quality of life in Kuwaiti parents of children with type 1 diabetes? The study explored whether particular facets of mindfulness and specific illness representations </w:t>
      </w:r>
      <w:r w:rsidRPr="00CC717C">
        <w:rPr>
          <w:noProof/>
          <w:color w:val="000000" w:themeColor="text1"/>
          <w:lang w:val="en-GB"/>
        </w:rPr>
        <w:t>are associated</w:t>
      </w:r>
      <w:r w:rsidRPr="00CC717C">
        <w:rPr>
          <w:color w:val="000000" w:themeColor="text1"/>
          <w:lang w:val="en-GB"/>
        </w:rPr>
        <w:t xml:space="preserve"> with lower levels of psychological distress and better quality of life. (3) </w:t>
      </w:r>
      <w:r w:rsidR="00AD4E4B" w:rsidRPr="00CC717C">
        <w:rPr>
          <w:noProof/>
          <w:color w:val="000000" w:themeColor="text1"/>
          <w:lang w:val="en-GB"/>
        </w:rPr>
        <w:t>C</w:t>
      </w:r>
      <w:r w:rsidRPr="00CC717C">
        <w:rPr>
          <w:noProof/>
          <w:color w:val="000000" w:themeColor="text1"/>
          <w:lang w:val="en-GB"/>
        </w:rPr>
        <w:t>an</w:t>
      </w:r>
      <w:r w:rsidRPr="00CC717C">
        <w:rPr>
          <w:color w:val="000000" w:themeColor="text1"/>
          <w:lang w:val="en-GB"/>
        </w:rPr>
        <w:t xml:space="preserve"> mindfulness and illness representations explain additional variance in anxiety, depression, and quality of life in Kuwaiti parents of children with type 1 diabetes, after controlling for demographic and clinical variables? (4) </w:t>
      </w:r>
      <w:r w:rsidR="00AD4E4B" w:rsidRPr="00CC717C">
        <w:rPr>
          <w:color w:val="000000" w:themeColor="text1"/>
          <w:lang w:val="en-GB"/>
        </w:rPr>
        <w:t>I</w:t>
      </w:r>
      <w:r w:rsidRPr="00CC717C">
        <w:rPr>
          <w:color w:val="000000" w:themeColor="text1"/>
          <w:lang w:val="en-GB"/>
        </w:rPr>
        <w:t xml:space="preserve">s the effect of mindfulness on psychological distress and quality of life mediated by illness representations? </w:t>
      </w:r>
    </w:p>
    <w:p w14:paraId="376F3C6D" w14:textId="77777777" w:rsidR="00837046" w:rsidRPr="00CC717C" w:rsidRDefault="00837046" w:rsidP="00E66FA2">
      <w:pPr>
        <w:spacing w:line="480" w:lineRule="auto"/>
        <w:ind w:firstLine="720"/>
        <w:rPr>
          <w:color w:val="000000" w:themeColor="text1"/>
          <w:lang w:val="en-GB"/>
        </w:rPr>
      </w:pPr>
      <w:r w:rsidRPr="00CC717C">
        <w:rPr>
          <w:noProof/>
          <w:color w:val="000000" w:themeColor="text1"/>
          <w:lang w:val="en-GB"/>
        </w:rPr>
        <w:t xml:space="preserve">Study 3 assessed the feasibility, acceptability, and effectiveness of a guided self-help online mindfulness-based intervention for parents of children with type 1 diabetes with four aims: (1) to ensure recruitment, randomisation and intervention procedures are feasible, (2) to assess the acceptability of the intervention, (3) to assess the time to complete the intervention (e.g., it is feasible for parents to practice </w:t>
      </w:r>
      <w:r w:rsidRPr="00CC717C">
        <w:rPr>
          <w:noProof/>
          <w:color w:val="000000" w:themeColor="text1"/>
          <w:lang w:val="en-GB"/>
        </w:rPr>
        <w:lastRenderedPageBreak/>
        <w:t>mindfulness (10-20 mins) and answer the log sheet daily), and (4) to evaluate the ability of the proposed outcome measures (anxiety, depression, and mindfulness) to identify change when comparing the mindfulness group to a wait-list control group.</w:t>
      </w:r>
    </w:p>
    <w:p w14:paraId="416E039B" w14:textId="77777777" w:rsidR="00822BEC" w:rsidRPr="00CC717C" w:rsidRDefault="004E4C92" w:rsidP="00837046">
      <w:pPr>
        <w:pStyle w:val="Heading1"/>
        <w:spacing w:after="0"/>
        <w:rPr>
          <w:color w:val="000000" w:themeColor="text1"/>
        </w:rPr>
      </w:pPr>
      <w:bookmarkStart w:id="94" w:name="_Toc14312247"/>
      <w:r w:rsidRPr="00CC717C">
        <w:rPr>
          <w:color w:val="000000" w:themeColor="text1"/>
        </w:rPr>
        <w:t>9</w:t>
      </w:r>
      <w:r w:rsidR="007D34A8" w:rsidRPr="00CC717C">
        <w:rPr>
          <w:color w:val="000000" w:themeColor="text1"/>
        </w:rPr>
        <w:t xml:space="preserve">. </w:t>
      </w:r>
      <w:r w:rsidR="00822BEC" w:rsidRPr="00CC717C">
        <w:rPr>
          <w:color w:val="000000" w:themeColor="text1"/>
        </w:rPr>
        <w:t>Chapter Summary</w:t>
      </w:r>
      <w:bookmarkEnd w:id="94"/>
    </w:p>
    <w:p w14:paraId="348D1B44" w14:textId="77777777" w:rsidR="000A0811" w:rsidRPr="00CC717C" w:rsidRDefault="000A0811" w:rsidP="00141C93">
      <w:pPr>
        <w:spacing w:line="480" w:lineRule="auto"/>
        <w:ind w:firstLine="720"/>
        <w:rPr>
          <w:noProof/>
          <w:color w:val="000000" w:themeColor="text1"/>
          <w:lang w:val="en-GB"/>
        </w:rPr>
      </w:pPr>
      <w:r w:rsidRPr="00CC717C">
        <w:rPr>
          <w:color w:val="000000" w:themeColor="text1"/>
          <w:lang w:val="en-GB"/>
        </w:rPr>
        <w:t xml:space="preserve">One of the most common long-term conditions in children is type 1 diabetes. Despite the increasing incidence of diabetes in Kuwait </w:t>
      </w:r>
      <w:r w:rsidR="00315D86" w:rsidRPr="00CC717C">
        <w:rPr>
          <w:color w:val="000000" w:themeColor="text1"/>
          <w:lang w:val="en-GB"/>
        </w:rPr>
        <w:t xml:space="preserve">and its impact on </w:t>
      </w:r>
      <w:r w:rsidRPr="00CC717C">
        <w:rPr>
          <w:color w:val="000000" w:themeColor="text1"/>
          <w:lang w:val="en-GB"/>
        </w:rPr>
        <w:t xml:space="preserve">psychological distresses and quality of life in parents of children with type 1 diabetes, there is no psychological research on this topic. There is a </w:t>
      </w:r>
      <w:r w:rsidRPr="00CC717C">
        <w:rPr>
          <w:noProof/>
          <w:color w:val="000000" w:themeColor="text1"/>
          <w:lang w:val="en-GB"/>
        </w:rPr>
        <w:t xml:space="preserve">clear, and urgent, gap in the literature. </w:t>
      </w:r>
      <w:r w:rsidRPr="00CC717C">
        <w:rPr>
          <w:color w:val="000000" w:themeColor="text1"/>
          <w:lang w:val="en-GB"/>
        </w:rPr>
        <w:t>It is vital to monitor the psychological effect on parents of children with type 1 diabetes, as little</w:t>
      </w:r>
      <w:r w:rsidR="00141C93" w:rsidRPr="00CC717C">
        <w:rPr>
          <w:color w:val="000000" w:themeColor="text1"/>
          <w:lang w:val="en-GB"/>
        </w:rPr>
        <w:t xml:space="preserve"> support is available to them. </w:t>
      </w:r>
      <w:r w:rsidRPr="00CC717C">
        <w:rPr>
          <w:color w:val="000000" w:themeColor="text1"/>
          <w:lang w:val="en-GB"/>
        </w:rPr>
        <w:t xml:space="preserve">Many developments have </w:t>
      </w:r>
      <w:r w:rsidRPr="00CC717C">
        <w:rPr>
          <w:noProof/>
          <w:color w:val="000000" w:themeColor="text1"/>
          <w:lang w:val="en-GB"/>
        </w:rPr>
        <w:t>been made</w:t>
      </w:r>
      <w:r w:rsidRPr="00CC717C">
        <w:rPr>
          <w:color w:val="000000" w:themeColor="text1"/>
          <w:lang w:val="en-GB"/>
        </w:rPr>
        <w:t xml:space="preserve"> in the field of psychological interventions, with mindfulness-based interventions being one of the recent interventions to show promise for the treatment of mood disorders and long-term condition</w:t>
      </w:r>
      <w:r w:rsidR="00141C93" w:rsidRPr="00CC717C">
        <w:rPr>
          <w:color w:val="000000" w:themeColor="text1"/>
          <w:lang w:val="en-GB"/>
        </w:rPr>
        <w:t xml:space="preserve"> management.</w:t>
      </w:r>
      <w:r w:rsidRPr="00CC717C">
        <w:rPr>
          <w:color w:val="000000" w:themeColor="text1"/>
          <w:lang w:val="en-GB"/>
        </w:rPr>
        <w:t xml:space="preserve"> With the help of mindfulness, parents may better </w:t>
      </w:r>
      <w:r w:rsidRPr="00CC717C">
        <w:rPr>
          <w:noProof/>
          <w:color w:val="000000" w:themeColor="text1"/>
          <w:lang w:val="en-GB"/>
        </w:rPr>
        <w:t>be equipped</w:t>
      </w:r>
      <w:r w:rsidRPr="00CC717C">
        <w:rPr>
          <w:color w:val="000000" w:themeColor="text1"/>
          <w:lang w:val="en-GB"/>
        </w:rPr>
        <w:t xml:space="preserve"> to co</w:t>
      </w:r>
      <w:r w:rsidR="004B312F" w:rsidRPr="00CC717C">
        <w:rPr>
          <w:color w:val="000000" w:themeColor="text1"/>
          <w:lang w:val="en-GB"/>
        </w:rPr>
        <w:t xml:space="preserve">pe with their child’s disease. </w:t>
      </w:r>
      <w:r w:rsidRPr="00CC717C">
        <w:rPr>
          <w:color w:val="000000" w:themeColor="text1"/>
          <w:lang w:val="en-GB"/>
        </w:rPr>
        <w:t xml:space="preserve">Illness representations may provide another target for intervention as they have been identified as a key determinant of mood disorders and quality of life when responding to </w:t>
      </w:r>
      <w:r w:rsidRPr="00CC717C">
        <w:rPr>
          <w:noProof/>
          <w:color w:val="000000" w:themeColor="text1"/>
          <w:lang w:val="en-GB"/>
        </w:rPr>
        <w:t>health</w:t>
      </w:r>
      <w:r w:rsidRPr="00CC717C">
        <w:rPr>
          <w:color w:val="000000" w:themeColor="text1"/>
          <w:lang w:val="en-GB"/>
        </w:rPr>
        <w:t xml:space="preserve"> </w:t>
      </w:r>
      <w:r w:rsidRPr="00CC717C">
        <w:rPr>
          <w:noProof/>
          <w:color w:val="000000" w:themeColor="text1"/>
          <w:lang w:val="en-GB"/>
        </w:rPr>
        <w:t>threats</w:t>
      </w:r>
      <w:r w:rsidRPr="00CC717C">
        <w:rPr>
          <w:color w:val="000000" w:themeColor="text1"/>
          <w:lang w:val="en-GB"/>
        </w:rPr>
        <w:t xml:space="preserve">. </w:t>
      </w:r>
    </w:p>
    <w:p w14:paraId="245BBDE5" w14:textId="77777777" w:rsidR="009C2FF6" w:rsidRPr="00CC717C" w:rsidRDefault="00E86888" w:rsidP="00907083">
      <w:pPr>
        <w:pStyle w:val="Heading1"/>
        <w:rPr>
          <w:color w:val="000000" w:themeColor="text1"/>
        </w:rPr>
      </w:pPr>
      <w:r w:rsidRPr="00CC717C">
        <w:rPr>
          <w:color w:val="000000" w:themeColor="text1"/>
        </w:rPr>
        <w:br w:type="page"/>
      </w:r>
      <w:bookmarkStart w:id="95" w:name="_Toc14312248"/>
      <w:r w:rsidR="00DC3C66" w:rsidRPr="00CC717C">
        <w:rPr>
          <w:color w:val="000000" w:themeColor="text1"/>
        </w:rPr>
        <w:lastRenderedPageBreak/>
        <w:t xml:space="preserve">CHAPTER </w:t>
      </w:r>
      <w:r w:rsidR="00B32094" w:rsidRPr="00CC717C">
        <w:rPr>
          <w:color w:val="000000" w:themeColor="text1"/>
        </w:rPr>
        <w:t>2</w:t>
      </w:r>
      <w:r w:rsidR="00DC3C66" w:rsidRPr="00CC717C">
        <w:rPr>
          <w:color w:val="000000" w:themeColor="text1"/>
        </w:rPr>
        <w:t xml:space="preserve">: </w:t>
      </w:r>
      <w:r w:rsidR="009C2FF6" w:rsidRPr="00CC717C">
        <w:rPr>
          <w:color w:val="000000" w:themeColor="text1"/>
        </w:rPr>
        <w:t>Translating and Adapting the Five-Facet Mindfulness Questionnaire-Short Form (FFMQ-SF) using Vallerand’s Cross-Cultural Translation Methodology</w:t>
      </w:r>
      <w:r w:rsidR="007672C7" w:rsidRPr="00CC717C">
        <w:rPr>
          <w:color w:val="000000" w:themeColor="text1"/>
        </w:rPr>
        <w:t xml:space="preserve"> (Study 1)</w:t>
      </w:r>
      <w:bookmarkEnd w:id="95"/>
    </w:p>
    <w:p w14:paraId="6E90CAE3" w14:textId="77777777" w:rsidR="00F57A1A" w:rsidRPr="00CC717C" w:rsidRDefault="00F57A1A" w:rsidP="00FA4B45">
      <w:pPr>
        <w:pStyle w:val="Heading1"/>
        <w:numPr>
          <w:ilvl w:val="0"/>
          <w:numId w:val="26"/>
        </w:numPr>
        <w:spacing w:after="0"/>
        <w:rPr>
          <w:color w:val="000000" w:themeColor="text1"/>
        </w:rPr>
      </w:pPr>
      <w:bookmarkStart w:id="96" w:name="_Toc14312249"/>
      <w:r w:rsidRPr="00CC717C">
        <w:rPr>
          <w:color w:val="000000" w:themeColor="text1"/>
        </w:rPr>
        <w:t>Abstract</w:t>
      </w:r>
      <w:bookmarkEnd w:id="96"/>
    </w:p>
    <w:p w14:paraId="43C4585B" w14:textId="77777777" w:rsidR="00F57A1A" w:rsidRPr="00CC717C" w:rsidRDefault="00F57A1A" w:rsidP="00FA4B45">
      <w:pPr>
        <w:widowControl w:val="0"/>
        <w:autoSpaceDE w:val="0"/>
        <w:autoSpaceDN w:val="0"/>
        <w:adjustRightInd w:val="0"/>
        <w:spacing w:line="480" w:lineRule="auto"/>
        <w:jc w:val="both"/>
        <w:rPr>
          <w:rFonts w:eastAsia="MS Mincho"/>
          <w:color w:val="000000" w:themeColor="text1"/>
          <w:kern w:val="1"/>
          <w:lang w:val="en-GB"/>
        </w:rPr>
      </w:pPr>
      <w:r w:rsidRPr="00CC717C">
        <w:rPr>
          <w:rFonts w:eastAsia="MS Mincho"/>
          <w:b/>
          <w:bCs/>
          <w:color w:val="000000" w:themeColor="text1"/>
          <w:kern w:val="1"/>
          <w:lang w:val="en-GB"/>
        </w:rPr>
        <w:t>Background:</w:t>
      </w:r>
      <w:r w:rsidRPr="00CC717C">
        <w:rPr>
          <w:rFonts w:eastAsia="MS Mincho"/>
          <w:color w:val="000000" w:themeColor="text1"/>
          <w:kern w:val="1"/>
          <w:lang w:val="en-GB"/>
        </w:rPr>
        <w:t xml:space="preserve"> Most mindfulness </w:t>
      </w:r>
      <w:r w:rsidRPr="00CC717C">
        <w:rPr>
          <w:rFonts w:eastAsia="MS Mincho"/>
          <w:noProof/>
          <w:color w:val="000000" w:themeColor="text1"/>
          <w:kern w:val="1"/>
          <w:lang w:val="en-GB"/>
        </w:rPr>
        <w:t>questionna</w:t>
      </w:r>
      <w:r w:rsidRPr="00CC717C">
        <w:rPr>
          <w:rFonts w:eastAsia="MS Mincho"/>
          <w:color w:val="000000" w:themeColor="text1"/>
          <w:kern w:val="1"/>
          <w:lang w:val="en-GB"/>
        </w:rPr>
        <w:t xml:space="preserve">ires </w:t>
      </w:r>
      <w:r w:rsidR="00FD7F85" w:rsidRPr="00CC717C">
        <w:rPr>
          <w:rFonts w:eastAsia="MS Mincho"/>
          <w:color w:val="000000" w:themeColor="text1"/>
          <w:kern w:val="1"/>
          <w:lang w:val="en-GB"/>
        </w:rPr>
        <w:t xml:space="preserve">are only available in English. </w:t>
      </w:r>
      <w:r w:rsidRPr="00CC717C">
        <w:rPr>
          <w:rFonts w:eastAsia="MS Mincho"/>
          <w:color w:val="000000" w:themeColor="text1"/>
          <w:kern w:val="1"/>
          <w:lang w:val="en-GB"/>
        </w:rPr>
        <w:t>There is</w:t>
      </w:r>
      <w:r w:rsidR="00FB56C4" w:rsidRPr="00CC717C">
        <w:rPr>
          <w:rFonts w:eastAsia="MS Mincho"/>
          <w:color w:val="000000" w:themeColor="text1"/>
          <w:kern w:val="1"/>
          <w:lang w:val="en-GB"/>
        </w:rPr>
        <w:t>, therefore,</w:t>
      </w:r>
      <w:r w:rsidRPr="00CC717C">
        <w:rPr>
          <w:rFonts w:eastAsia="MS Mincho"/>
          <w:color w:val="000000" w:themeColor="text1"/>
          <w:kern w:val="1"/>
          <w:lang w:val="en-GB"/>
        </w:rPr>
        <w:t xml:space="preserve"> a need to develop a measure that is suitable for Arabic cultures to investigate the role of mindfulness across different countries and cultures.</w:t>
      </w:r>
    </w:p>
    <w:p w14:paraId="5E7E787E" w14:textId="77777777" w:rsidR="00F57A1A" w:rsidRPr="00CC717C" w:rsidRDefault="00F57A1A" w:rsidP="00FB56C4">
      <w:pPr>
        <w:spacing w:line="480" w:lineRule="auto"/>
        <w:rPr>
          <w:rFonts w:eastAsia="MS Mincho"/>
          <w:color w:val="000000" w:themeColor="text1"/>
          <w:lang w:val="en-GB"/>
        </w:rPr>
      </w:pPr>
      <w:r w:rsidRPr="00CC717C">
        <w:rPr>
          <w:rFonts w:eastAsia="MS Mincho"/>
          <w:b/>
          <w:bCs/>
          <w:color w:val="000000" w:themeColor="text1"/>
          <w:lang w:val="en-GB"/>
        </w:rPr>
        <w:t>Objective:</w:t>
      </w:r>
      <w:r w:rsidRPr="00CC717C">
        <w:rPr>
          <w:rFonts w:eastAsia="MS Mincho"/>
          <w:color w:val="000000" w:themeColor="text1"/>
          <w:lang w:val="en-GB"/>
        </w:rPr>
        <w:t xml:space="preserve"> We aimed to cross-culturally adapt the Five-Facet Mindfulness Questionnaire - Short Form (FFMQ-SF) to Arabic and assess its reliability and validity. </w:t>
      </w:r>
    </w:p>
    <w:p w14:paraId="34E16705" w14:textId="77777777" w:rsidR="00F20B4C" w:rsidRPr="00CC717C" w:rsidRDefault="00F57A1A" w:rsidP="00F20B4C">
      <w:pPr>
        <w:widowControl w:val="0"/>
        <w:autoSpaceDE w:val="0"/>
        <w:autoSpaceDN w:val="0"/>
        <w:adjustRightInd w:val="0"/>
        <w:spacing w:line="480" w:lineRule="auto"/>
        <w:rPr>
          <w:rFonts w:eastAsia="MS Mincho"/>
          <w:color w:val="000000" w:themeColor="text1"/>
          <w:kern w:val="1"/>
          <w:lang w:val="en-GB"/>
        </w:rPr>
      </w:pPr>
      <w:r w:rsidRPr="00CC717C">
        <w:rPr>
          <w:rFonts w:eastAsia="MS Mincho"/>
          <w:b/>
          <w:bCs/>
          <w:color w:val="000000" w:themeColor="text1"/>
          <w:kern w:val="1"/>
        </w:rPr>
        <w:t>Method</w:t>
      </w:r>
      <w:r w:rsidR="00F20B4C" w:rsidRPr="00CC717C">
        <w:rPr>
          <w:rFonts w:eastAsia="MS Mincho"/>
          <w:b/>
          <w:bCs/>
          <w:color w:val="000000" w:themeColor="text1"/>
          <w:kern w:val="1"/>
        </w:rPr>
        <w:t xml:space="preserve"> and Findings</w:t>
      </w:r>
      <w:r w:rsidRPr="00CC717C">
        <w:rPr>
          <w:rFonts w:eastAsia="MS Mincho"/>
          <w:b/>
          <w:bCs/>
          <w:color w:val="000000" w:themeColor="text1"/>
          <w:kern w:val="1"/>
        </w:rPr>
        <w:t>:</w:t>
      </w:r>
      <w:r w:rsidRPr="00CC717C">
        <w:rPr>
          <w:rFonts w:eastAsia="MS Mincho"/>
          <w:color w:val="000000" w:themeColor="text1"/>
          <w:kern w:val="1"/>
        </w:rPr>
        <w:t xml:space="preserve"> </w:t>
      </w:r>
      <w:r w:rsidR="00F20B4C" w:rsidRPr="00CC717C">
        <w:rPr>
          <w:rFonts w:eastAsia="MS Mincho"/>
          <w:color w:val="000000" w:themeColor="text1"/>
        </w:rPr>
        <w:t xml:space="preserve">Different stages were taken based on Vallerand’s (1989) guidelines to test the reliability and validity of the Arabic version. First, pilot testing </w:t>
      </w:r>
      <w:r w:rsidR="00F20B4C" w:rsidRPr="00CC717C">
        <w:rPr>
          <w:rFonts w:eastAsia="MS Mincho"/>
          <w:noProof/>
          <w:color w:val="000000" w:themeColor="text1"/>
        </w:rPr>
        <w:t>was conducted</w:t>
      </w:r>
      <w:r w:rsidR="00F20B4C" w:rsidRPr="00CC717C">
        <w:rPr>
          <w:rFonts w:eastAsia="MS Mincho"/>
          <w:color w:val="000000" w:themeColor="text1"/>
        </w:rPr>
        <w:t xml:space="preserve"> on a sample of 20 Kuwaiti adults; participants reported no problems with the items. Next, </w:t>
      </w:r>
      <w:r w:rsidR="00F20B4C" w:rsidRPr="00CC717C">
        <w:rPr>
          <w:rFonts w:eastAsia="MS Mincho"/>
          <w:color w:val="000000" w:themeColor="text1"/>
          <w:kern w:val="1"/>
          <w:lang w:val="en-GB"/>
        </w:rPr>
        <w:t xml:space="preserve">a sample of 31 bilingual speakers completed the English and Arabic versions of the FFMQ-SF. No significant differences </w:t>
      </w:r>
      <w:r w:rsidR="00F20B4C" w:rsidRPr="00CC717C">
        <w:rPr>
          <w:rFonts w:eastAsia="MS Mincho"/>
          <w:noProof/>
          <w:color w:val="000000" w:themeColor="text1"/>
          <w:kern w:val="1"/>
          <w:lang w:val="en-GB"/>
        </w:rPr>
        <w:t>were found</w:t>
      </w:r>
      <w:r w:rsidR="00F20B4C" w:rsidRPr="00CC717C">
        <w:rPr>
          <w:rFonts w:eastAsia="MS Mincho"/>
          <w:color w:val="000000" w:themeColor="text1"/>
          <w:kern w:val="1"/>
          <w:lang w:val="en-GB"/>
        </w:rPr>
        <w:t xml:space="preserve"> betwe</w:t>
      </w:r>
      <w:r w:rsidR="00FD7F85" w:rsidRPr="00CC717C">
        <w:rPr>
          <w:rFonts w:eastAsia="MS Mincho"/>
          <w:color w:val="000000" w:themeColor="text1"/>
          <w:kern w:val="1"/>
          <w:lang w:val="en-GB"/>
        </w:rPr>
        <w:t xml:space="preserve">en scores on the two versions. </w:t>
      </w:r>
      <w:r w:rsidR="00F20B4C" w:rsidRPr="00CC717C">
        <w:rPr>
          <w:rFonts w:eastAsia="MS Mincho"/>
          <w:noProof/>
          <w:color w:val="000000" w:themeColor="text1"/>
          <w:kern w:val="1"/>
          <w:lang w:val="en-GB"/>
        </w:rPr>
        <w:t>In addition</w:t>
      </w:r>
      <w:r w:rsidR="00F20B4C" w:rsidRPr="00CC717C">
        <w:rPr>
          <w:rFonts w:eastAsia="MS Mincho"/>
          <w:color w:val="000000" w:themeColor="text1"/>
          <w:kern w:val="1"/>
          <w:lang w:val="en-GB"/>
        </w:rPr>
        <w:t xml:space="preserve">, </w:t>
      </w:r>
      <w:r w:rsidR="00FD7F85" w:rsidRPr="00CC717C">
        <w:rPr>
          <w:rFonts w:eastAsia="MS Mincho"/>
          <w:color w:val="000000" w:themeColor="text1"/>
          <w:kern w:val="1"/>
          <w:lang w:val="en-GB"/>
        </w:rPr>
        <w:t>s</w:t>
      </w:r>
      <w:r w:rsidR="00F20B4C" w:rsidRPr="00CC717C">
        <w:rPr>
          <w:rFonts w:eastAsia="MS Mincho"/>
          <w:color w:val="000000" w:themeColor="text1"/>
          <w:kern w:val="1"/>
          <w:lang w:val="en-GB"/>
        </w:rPr>
        <w:t xml:space="preserve">cores on the two versions </w:t>
      </w:r>
      <w:r w:rsidR="00F20B4C" w:rsidRPr="00CC717C">
        <w:rPr>
          <w:rFonts w:eastAsia="MS Mincho"/>
          <w:noProof/>
          <w:color w:val="000000" w:themeColor="text1"/>
          <w:kern w:val="1"/>
          <w:lang w:val="en-GB"/>
        </w:rPr>
        <w:t>were highly correlated</w:t>
      </w:r>
      <w:r w:rsidR="00F20B4C" w:rsidRPr="00CC717C">
        <w:rPr>
          <w:rFonts w:eastAsia="MS Mincho"/>
          <w:color w:val="000000" w:themeColor="text1"/>
          <w:kern w:val="1"/>
          <w:lang w:val="en-GB"/>
        </w:rPr>
        <w:t xml:space="preserve"> with each other. A sample of 50 monolingual speakers </w:t>
      </w:r>
      <w:r w:rsidR="00F20B4C" w:rsidRPr="00CC717C">
        <w:rPr>
          <w:rFonts w:eastAsia="MS Mincho"/>
          <w:noProof/>
          <w:color w:val="000000" w:themeColor="text1"/>
          <w:kern w:val="1"/>
          <w:lang w:val="en-GB"/>
        </w:rPr>
        <w:t>was then recruited</w:t>
      </w:r>
      <w:r w:rsidR="00F20B4C" w:rsidRPr="00CC717C">
        <w:rPr>
          <w:rFonts w:eastAsia="MS Mincho"/>
          <w:color w:val="000000" w:themeColor="text1"/>
          <w:kern w:val="1"/>
          <w:lang w:val="en-GB"/>
        </w:rPr>
        <w:t xml:space="preserve"> who completed the Arabic version of the FFMQ-SF (AFFMQ-SF) on two occasions. The test-retest reliability of the AFFMQ-SF was also found to be high. Finally, a sample of 437 monolingual speakers completed the AFFMQ-SF (total and subscales) and measures of depression and anxiety</w:t>
      </w:r>
      <w:r w:rsidR="00FD7F85" w:rsidRPr="00CC717C">
        <w:rPr>
          <w:rFonts w:eastAsia="MS Mincho"/>
          <w:color w:val="000000" w:themeColor="text1"/>
          <w:kern w:val="1"/>
          <w:lang w:val="en-GB"/>
        </w:rPr>
        <w:t xml:space="preserve">. </w:t>
      </w:r>
      <w:r w:rsidR="00F20B4C" w:rsidRPr="00CC717C">
        <w:rPr>
          <w:rFonts w:eastAsia="MS Mincho"/>
          <w:color w:val="000000" w:themeColor="text1"/>
          <w:kern w:val="1"/>
          <w:lang w:val="en-GB"/>
        </w:rPr>
        <w:t xml:space="preserve">Negative correlations </w:t>
      </w:r>
      <w:r w:rsidR="00F20B4C" w:rsidRPr="00CC717C">
        <w:rPr>
          <w:rFonts w:eastAsia="MS Mincho"/>
          <w:noProof/>
          <w:color w:val="000000" w:themeColor="text1"/>
          <w:kern w:val="1"/>
          <w:lang w:val="en-GB"/>
        </w:rPr>
        <w:t>were found</w:t>
      </w:r>
      <w:r w:rsidR="00F20B4C" w:rsidRPr="00CC717C">
        <w:rPr>
          <w:rFonts w:eastAsia="MS Mincho"/>
          <w:color w:val="000000" w:themeColor="text1"/>
          <w:kern w:val="1"/>
          <w:lang w:val="en-GB"/>
        </w:rPr>
        <w:t xml:space="preserve"> between the AFFMQ-SF and depression and anx</w:t>
      </w:r>
      <w:r w:rsidR="00FD7F85" w:rsidRPr="00CC717C">
        <w:rPr>
          <w:rFonts w:eastAsia="MS Mincho"/>
          <w:color w:val="000000" w:themeColor="text1"/>
          <w:kern w:val="1"/>
          <w:lang w:val="en-GB"/>
        </w:rPr>
        <w:t xml:space="preserve">iety in line with predictions. </w:t>
      </w:r>
      <w:r w:rsidR="00F20B4C" w:rsidRPr="00CC717C">
        <w:rPr>
          <w:rFonts w:eastAsia="MS Mincho"/>
          <w:color w:val="000000" w:themeColor="text1"/>
          <w:kern w:val="1"/>
          <w:lang w:val="en-GB"/>
        </w:rPr>
        <w:t xml:space="preserve">The strongest correlations </w:t>
      </w:r>
      <w:r w:rsidR="00F20B4C" w:rsidRPr="00CC717C">
        <w:rPr>
          <w:rFonts w:eastAsia="MS Mincho"/>
          <w:noProof/>
          <w:color w:val="000000" w:themeColor="text1"/>
          <w:kern w:val="1"/>
          <w:lang w:val="en-GB"/>
        </w:rPr>
        <w:t>were found</w:t>
      </w:r>
      <w:r w:rsidR="00F20B4C" w:rsidRPr="00CC717C">
        <w:rPr>
          <w:rFonts w:eastAsia="MS Mincho"/>
          <w:color w:val="000000" w:themeColor="text1"/>
          <w:kern w:val="1"/>
          <w:lang w:val="en-GB"/>
        </w:rPr>
        <w:t xml:space="preserve"> for non-reactivity to inner experience, acting with awareness and the total mindfulness score. Internal reliability was acceptable, and </w:t>
      </w:r>
      <w:r w:rsidR="00F20B4C" w:rsidRPr="00CC717C">
        <w:rPr>
          <w:rFonts w:eastAsia="MS Mincho"/>
          <w:noProof/>
          <w:color w:val="000000" w:themeColor="text1"/>
          <w:kern w:val="1"/>
          <w:lang w:val="en-GB"/>
        </w:rPr>
        <w:t>confirmatory</w:t>
      </w:r>
      <w:r w:rsidR="00F20B4C" w:rsidRPr="00CC717C">
        <w:rPr>
          <w:rFonts w:eastAsia="MS Mincho"/>
          <w:color w:val="000000" w:themeColor="text1"/>
          <w:kern w:val="1"/>
          <w:lang w:val="en-GB"/>
        </w:rPr>
        <w:t xml:space="preserve"> factor analysis supported the </w:t>
      </w:r>
      <w:r w:rsidR="00F20B4C" w:rsidRPr="00CC717C">
        <w:rPr>
          <w:rFonts w:eastAsia="MS Mincho"/>
          <w:noProof/>
          <w:color w:val="000000" w:themeColor="text1"/>
          <w:kern w:val="1"/>
          <w:lang w:val="en-GB"/>
        </w:rPr>
        <w:t>five-factor</w:t>
      </w:r>
      <w:r w:rsidR="00F20B4C" w:rsidRPr="00CC717C">
        <w:rPr>
          <w:rFonts w:eastAsia="MS Mincho"/>
          <w:color w:val="000000" w:themeColor="text1"/>
          <w:kern w:val="1"/>
          <w:lang w:val="en-GB"/>
        </w:rPr>
        <w:t xml:space="preserve"> structure.</w:t>
      </w:r>
    </w:p>
    <w:p w14:paraId="4639FE36" w14:textId="77777777" w:rsidR="009C2FF6" w:rsidRPr="00CC717C" w:rsidRDefault="00F57A1A" w:rsidP="00F20B4C">
      <w:pPr>
        <w:spacing w:line="480" w:lineRule="auto"/>
        <w:rPr>
          <w:color w:val="000000" w:themeColor="text1"/>
        </w:rPr>
      </w:pPr>
      <w:r w:rsidRPr="00CC717C">
        <w:rPr>
          <w:rFonts w:eastAsia="MS Mincho"/>
          <w:b/>
          <w:bCs/>
          <w:color w:val="000000" w:themeColor="text1"/>
          <w:kern w:val="1"/>
          <w:lang w:val="en-GB"/>
        </w:rPr>
        <w:lastRenderedPageBreak/>
        <w:t>Conclusion:</w:t>
      </w:r>
      <w:r w:rsidRPr="00CC717C">
        <w:rPr>
          <w:rFonts w:eastAsia="MS Mincho"/>
          <w:color w:val="000000" w:themeColor="text1"/>
          <w:kern w:val="1"/>
          <w:lang w:val="en-GB"/>
        </w:rPr>
        <w:t xml:space="preserve"> The AFFMQ-SF has acceptable psychometric quality </w:t>
      </w:r>
      <w:r w:rsidRPr="00CC717C">
        <w:rPr>
          <w:rFonts w:eastAsia="MS Mincho"/>
          <w:noProof/>
          <w:color w:val="000000" w:themeColor="text1"/>
          <w:kern w:val="1"/>
          <w:lang w:val="en-GB"/>
        </w:rPr>
        <w:t>and</w:t>
      </w:r>
      <w:r w:rsidRPr="00CC717C">
        <w:rPr>
          <w:rFonts w:eastAsia="MS Mincho"/>
          <w:color w:val="000000" w:themeColor="text1"/>
          <w:kern w:val="1"/>
          <w:lang w:val="en-GB"/>
        </w:rPr>
        <w:t xml:space="preserve"> it can be used to measure mindfulness in Arabic countries and cultures.</w:t>
      </w:r>
    </w:p>
    <w:p w14:paraId="39DA3DD3" w14:textId="77777777" w:rsidR="003D79BD" w:rsidRPr="00CC717C" w:rsidRDefault="003D79BD" w:rsidP="003B5BD2">
      <w:pPr>
        <w:rPr>
          <w:b/>
          <w:bCs/>
          <w:color w:val="000000" w:themeColor="text1"/>
        </w:rPr>
      </w:pPr>
      <w:r w:rsidRPr="00CC717C">
        <w:rPr>
          <w:b/>
          <w:bCs/>
          <w:color w:val="000000" w:themeColor="text1"/>
        </w:rPr>
        <w:br w:type="page"/>
      </w:r>
    </w:p>
    <w:p w14:paraId="0482AA30" w14:textId="77777777" w:rsidR="003D79BD" w:rsidRPr="00CC717C" w:rsidRDefault="003D79BD" w:rsidP="00EA2D5B">
      <w:pPr>
        <w:pStyle w:val="Heading1"/>
        <w:numPr>
          <w:ilvl w:val="0"/>
          <w:numId w:val="26"/>
        </w:numPr>
        <w:spacing w:after="0"/>
        <w:rPr>
          <w:color w:val="000000" w:themeColor="text1"/>
        </w:rPr>
      </w:pPr>
      <w:bookmarkStart w:id="97" w:name="_Toc14312250"/>
      <w:r w:rsidRPr="00CC717C">
        <w:rPr>
          <w:color w:val="000000" w:themeColor="text1"/>
        </w:rPr>
        <w:lastRenderedPageBreak/>
        <w:t>Introduction</w:t>
      </w:r>
      <w:bookmarkEnd w:id="97"/>
    </w:p>
    <w:p w14:paraId="23C7A172" w14:textId="77777777" w:rsidR="003D79BD" w:rsidRPr="00CC717C" w:rsidRDefault="003D79BD" w:rsidP="00EA2D5B">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The use of the five facets mindfulness questionnaire (FFMQ) is a central part of the research presented </w:t>
      </w:r>
      <w:r w:rsidR="00A53B4F" w:rsidRPr="00CC717C">
        <w:rPr>
          <w:rFonts w:eastAsia="MS Mincho"/>
          <w:color w:val="000000" w:themeColor="text1"/>
          <w:lang w:val="en-GB"/>
        </w:rPr>
        <w:t xml:space="preserve">in this thesis. </w:t>
      </w:r>
      <w:r w:rsidRPr="00CC717C">
        <w:rPr>
          <w:rFonts w:eastAsia="MS Mincho"/>
          <w:color w:val="000000" w:themeColor="text1"/>
          <w:lang w:val="en-GB"/>
        </w:rPr>
        <w:t>However, there is no Arabic version of the FFMQ that can be used to study mindf</w:t>
      </w:r>
      <w:r w:rsidR="00A53B4F" w:rsidRPr="00CC717C">
        <w:rPr>
          <w:rFonts w:eastAsia="MS Mincho"/>
          <w:color w:val="000000" w:themeColor="text1"/>
          <w:lang w:val="en-GB"/>
        </w:rPr>
        <w:t xml:space="preserve">ulness in the Kuwaiti context. </w:t>
      </w:r>
      <w:r w:rsidRPr="00CC717C">
        <w:rPr>
          <w:rFonts w:eastAsia="MS Mincho"/>
          <w:color w:val="000000" w:themeColor="text1"/>
          <w:lang w:val="en-GB"/>
        </w:rPr>
        <w:t>Thus, the aim of Study 1 was to translate the English version of the FFMQ-SF into Arabic and to test the conceptual and linguistic equivalence between the original language and the target language.</w:t>
      </w:r>
    </w:p>
    <w:p w14:paraId="3C895A1F" w14:textId="77777777" w:rsidR="003D79BD" w:rsidRPr="00CC717C" w:rsidRDefault="003D79BD" w:rsidP="00A278C7">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Cross-cultural adaptation/translation </w:t>
      </w:r>
      <w:r w:rsidRPr="00CC717C">
        <w:rPr>
          <w:rFonts w:eastAsia="MS Mincho"/>
          <w:noProof/>
          <w:color w:val="000000" w:themeColor="text1"/>
          <w:lang w:val="en-GB"/>
        </w:rPr>
        <w:t>is described</w:t>
      </w:r>
      <w:r w:rsidRPr="00CC717C">
        <w:rPr>
          <w:rFonts w:eastAsia="MS Mincho"/>
          <w:color w:val="000000" w:themeColor="text1"/>
          <w:lang w:val="en-GB"/>
        </w:rPr>
        <w:t xml:space="preserve"> as a procedure that considers two issues when preparing a mea</w:t>
      </w:r>
      <w:r w:rsidR="00C306AF" w:rsidRPr="00CC717C">
        <w:rPr>
          <w:rFonts w:eastAsia="MS Mincho"/>
          <w:color w:val="000000" w:themeColor="text1"/>
          <w:lang w:val="en-GB"/>
        </w:rPr>
        <w:t>sure for use in another context;</w:t>
      </w:r>
      <w:r w:rsidRPr="00CC717C">
        <w:rPr>
          <w:rFonts w:eastAsia="MS Mincho"/>
          <w:color w:val="000000" w:themeColor="text1"/>
          <w:lang w:val="en-GB"/>
        </w:rPr>
        <w:t xml:space="preserve"> namely, translation issues and cultural adaptation issues</w:t>
      </w:r>
      <w:r w:rsidR="00D72A24" w:rsidRPr="00CC717C">
        <w:rPr>
          <w:rFonts w:eastAsia="MS Mincho"/>
          <w:color w:val="000000" w:themeColor="text1"/>
          <w:lang w:val="en-GB"/>
        </w:rPr>
        <w:t xml:space="preserve"> </w:t>
      </w:r>
      <w:r w:rsidR="00D72A24" w:rsidRPr="00CC717C">
        <w:rPr>
          <w:rFonts w:eastAsia="MS Mincho"/>
          <w:color w:val="000000" w:themeColor="text1"/>
          <w:lang w:val="en-GB"/>
        </w:rPr>
        <w:fldChar w:fldCharType="begin">
          <w:fldData xml:space="preserve">PEVuZE5vdGU+PENpdGU+PEF1dGhvcj5CZWF0b248L0F1dGhvcj48WWVhcj4yMDAwPC9ZZWFyPjxS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</w:fldData>
        </w:fldChar>
      </w:r>
      <w:r w:rsidR="00D72A24" w:rsidRPr="00CC717C">
        <w:rPr>
          <w:rFonts w:eastAsia="MS Mincho"/>
          <w:color w:val="000000" w:themeColor="text1"/>
          <w:lang w:val="en-GB"/>
        </w:rPr>
        <w:instrText xml:space="preserve"> ADDIN EN.CITE </w:instrText>
      </w:r>
      <w:r w:rsidR="00D72A24" w:rsidRPr="00CC717C">
        <w:rPr>
          <w:rFonts w:eastAsia="MS Mincho"/>
          <w:color w:val="000000" w:themeColor="text1"/>
          <w:lang w:val="en-GB"/>
        </w:rPr>
        <w:fldChar w:fldCharType="begin">
          <w:fldData xml:space="preserve">PEVuZE5vdGU+PENpdGU+PEF1dGhvcj5CZWF0b248L0F1dGhvcj48WWVhcj4yMDAwPC9ZZWFyPjxS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</w:fldData>
        </w:fldChar>
      </w:r>
      <w:r w:rsidR="00D72A24" w:rsidRPr="00CC717C">
        <w:rPr>
          <w:rFonts w:eastAsia="MS Mincho"/>
          <w:color w:val="000000" w:themeColor="text1"/>
          <w:lang w:val="en-GB"/>
        </w:rPr>
        <w:instrText xml:space="preserve"> ADDIN EN.CITE.DATA </w:instrText>
      </w:r>
      <w:r w:rsidR="00D72A24" w:rsidRPr="00CC717C">
        <w:rPr>
          <w:rFonts w:eastAsia="MS Mincho"/>
          <w:color w:val="000000" w:themeColor="text1"/>
          <w:lang w:val="en-GB"/>
        </w:rPr>
      </w:r>
      <w:r w:rsidR="00D72A24" w:rsidRPr="00CC717C">
        <w:rPr>
          <w:rFonts w:eastAsia="MS Mincho"/>
          <w:color w:val="000000" w:themeColor="text1"/>
          <w:lang w:val="en-GB"/>
        </w:rPr>
        <w:fldChar w:fldCharType="end"/>
      </w:r>
      <w:r w:rsidR="00D72A24" w:rsidRPr="00CC717C">
        <w:rPr>
          <w:rFonts w:eastAsia="MS Mincho"/>
          <w:color w:val="000000" w:themeColor="text1"/>
          <w:lang w:val="en-GB"/>
        </w:rPr>
      </w:r>
      <w:r w:rsidR="00D72A24" w:rsidRPr="00CC717C">
        <w:rPr>
          <w:rFonts w:eastAsia="MS Mincho"/>
          <w:color w:val="000000" w:themeColor="text1"/>
          <w:lang w:val="en-GB"/>
        </w:rPr>
        <w:fldChar w:fldCharType="separate"/>
      </w:r>
      <w:r w:rsidR="00D72A24" w:rsidRPr="00CC717C">
        <w:rPr>
          <w:rFonts w:eastAsia="MS Mincho"/>
          <w:noProof/>
          <w:color w:val="000000" w:themeColor="text1"/>
          <w:lang w:val="en-GB"/>
        </w:rPr>
        <w:t>(Beaton, Bombardier, Guillemin, &amp; Ferraz, 2000; Guillemin, Bombardier, &amp; Beaton, 1993)</w:t>
      </w:r>
      <w:r w:rsidR="00D72A24" w:rsidRPr="00CC717C">
        <w:rPr>
          <w:rFonts w:eastAsia="MS Mincho"/>
          <w:color w:val="000000" w:themeColor="text1"/>
          <w:lang w:val="en-GB"/>
        </w:rPr>
        <w:fldChar w:fldCharType="end"/>
      </w:r>
      <w:r w:rsidR="00A53B4F" w:rsidRPr="00CC717C">
        <w:rPr>
          <w:rFonts w:eastAsia="MS Mincho"/>
          <w:color w:val="000000" w:themeColor="text1"/>
          <w:lang w:val="en-GB"/>
        </w:rPr>
        <w:t xml:space="preserve">. </w:t>
      </w:r>
      <w:r w:rsidRPr="00CC717C">
        <w:rPr>
          <w:rFonts w:eastAsia="MS Mincho"/>
          <w:color w:val="000000" w:themeColor="text1"/>
          <w:lang w:val="en-GB"/>
        </w:rPr>
        <w:t>Translation issues refer to the level of the language, which must be appropr</w:t>
      </w:r>
      <w:r w:rsidR="00A53B4F" w:rsidRPr="00CC717C">
        <w:rPr>
          <w:rFonts w:eastAsia="MS Mincho"/>
          <w:color w:val="000000" w:themeColor="text1"/>
          <w:lang w:val="en-GB"/>
        </w:rPr>
        <w:t xml:space="preserve">iate to the target population. </w:t>
      </w:r>
      <w:r w:rsidRPr="00CC717C">
        <w:rPr>
          <w:rFonts w:eastAsia="MS Mincho"/>
          <w:color w:val="000000" w:themeColor="text1"/>
          <w:lang w:val="en-GB"/>
        </w:rPr>
        <w:t xml:space="preserve">However, relying on translation alone does not automatically provide a valid instrument for use in a new culture </w:t>
      </w:r>
      <w:r w:rsidR="00D72A24" w:rsidRPr="00CC717C">
        <w:rPr>
          <w:rFonts w:eastAsia="MS Mincho"/>
          <w:color w:val="000000" w:themeColor="text1"/>
          <w:lang w:val="en-GB"/>
        </w:rPr>
        <w:fldChar w:fldCharType="begin"/>
      </w:r>
      <w:r w:rsidR="00A278C7" w:rsidRPr="00CC717C">
        <w:rPr>
          <w:rFonts w:eastAsia="MS Mincho"/>
          <w:color w:val="000000" w:themeColor="text1"/>
          <w:lang w:val="en-GB"/>
        </w:rPr>
        <w:instrText xml:space="preserve"> ADDIN EN.CITE &lt;EndNote&gt;&lt;Cite&gt;&lt;Author&gt;Beaton&lt;/Author&gt;&lt;Year&gt;2000&lt;/Year&gt;&lt;RecNum&gt;702&lt;/RecNum&gt;&lt;DisplayText&gt;(Beaton et al., 2000; Herdman, Fox-Rushby, &amp;amp; Badia, 1998)&lt;/DisplayText&gt;&lt;record&gt;&lt;rec-number&gt;702&lt;/rec-number&gt;&lt;foreign-keys&gt;&lt;key app="EN" db-id="v9ser5wfuape54epz5gprspz9adzp9t0vdw2" timestamp="1523455002"&gt;702&lt;/key&gt;&lt;/foreign-keys&gt;&lt;ref-type name="Journal Article"&gt;17&lt;/ref-type&gt;&lt;contributors&gt;&lt;authors&gt;&lt;author&gt;Beaton, Dorcas E&lt;/author&gt;&lt;author&gt;Bombardier, Claire&lt;/author&gt;&lt;author&gt;Guillemin, Francis&lt;/author&gt;&lt;author&gt;Ferraz, Marcos Bosi&lt;/author&gt;&lt;/authors&gt;&lt;/contributors&gt;&lt;titles&gt;&lt;title&gt;Guidelines for the process of cross-cultural adaptation of self-report measures&lt;/title&gt;&lt;secondary-title&gt;Spine&lt;/secondary-title&gt;&lt;/titles&gt;&lt;periodical&gt;&lt;full-title&gt;Spine&lt;/full-title&gt;&lt;/periodical&gt;&lt;pages&gt;3186-3191&lt;/pages&gt;&lt;volume&gt;25&lt;/volume&gt;&lt;number&gt;24&lt;/number&gt;&lt;dates&gt;&lt;year&gt;2000&lt;/year&gt;&lt;/dates&gt;&lt;isbn&gt;0362-2436&lt;/isbn&gt;&lt;urls&gt;&lt;/urls&gt;&lt;electronic-resource-num&gt;00007632-200012150-00014&lt;/electronic-resource-num&gt;&lt;/record&gt;&lt;/Cite&gt;&lt;Cite&gt;&lt;Author&gt;Herdman&lt;/Author&gt;&lt;Year&gt;1998&lt;/Year&gt;&lt;RecNum&gt;954&lt;/RecNum&gt;&lt;record&gt;&lt;rec-number&gt;954&lt;/rec-number&gt;&lt;foreign-keys&gt;&lt;key app="EN" db-id="v9ser5wfuape54epz5gprspz9adzp9t0vdw2" timestamp="1523455007"&gt;954&lt;/key&gt;&lt;/foreign-keys&gt;&lt;ref-type name="Journal Article"&gt;17&lt;/ref-type&gt;&lt;contributors&gt;&lt;authors&gt;&lt;author&gt;Herdman, Michael&lt;/author&gt;&lt;author&gt;Fox-Rushby, Julia&lt;/author&gt;&lt;author&gt;Badia, Xavier&lt;/author&gt;&lt;/authors&gt;&lt;/contributors&gt;&lt;titles&gt;&lt;title&gt;A model of equivalence in the cultural adaptation of HRQoL instruments: The universalist approach&lt;/title&gt;&lt;secondary-title&gt;Quality of life Research&lt;/secondary-title&gt;&lt;/titles&gt;&lt;periodical&gt;&lt;full-title&gt;Quality of Life Research&lt;/full-title&gt;&lt;/periodical&gt;&lt;pages&gt;323-335&lt;/pages&gt;&lt;volume&gt;7&lt;/volume&gt;&lt;number&gt;4&lt;/number&gt;&lt;dates&gt;&lt;year&gt;1998&lt;/year&gt;&lt;/dates&gt;&lt;isbn&gt;0962-9343&lt;/isbn&gt;&lt;urls&gt;&lt;/urls&gt;&lt;electronic-resource-num&gt;10.1023/A:1024985930536&lt;/electronic-resource-num&gt;&lt;/record&gt;&lt;/Cite&gt;&lt;/EndNote&gt;</w:instrText>
      </w:r>
      <w:r w:rsidR="00D72A24" w:rsidRPr="00CC717C">
        <w:rPr>
          <w:rFonts w:eastAsia="MS Mincho"/>
          <w:color w:val="000000" w:themeColor="text1"/>
          <w:lang w:val="en-GB"/>
        </w:rPr>
        <w:fldChar w:fldCharType="separate"/>
      </w:r>
      <w:r w:rsidR="00D72A24" w:rsidRPr="00CC717C">
        <w:rPr>
          <w:rFonts w:eastAsia="MS Mincho"/>
          <w:noProof/>
          <w:color w:val="000000" w:themeColor="text1"/>
          <w:lang w:val="en-GB"/>
        </w:rPr>
        <w:t>(Beaton et al., 2000; Herdman, Fox-Rushby, &amp; Badia, 1998)</w:t>
      </w:r>
      <w:r w:rsidR="00D72A24" w:rsidRPr="00CC717C">
        <w:rPr>
          <w:rFonts w:eastAsia="MS Mincho"/>
          <w:color w:val="000000" w:themeColor="text1"/>
          <w:lang w:val="en-GB"/>
        </w:rPr>
        <w:fldChar w:fldCharType="end"/>
      </w:r>
      <w:r w:rsidRPr="00CC717C">
        <w:rPr>
          <w:rFonts w:eastAsia="MS Mincho"/>
          <w:color w:val="000000" w:themeColor="text1"/>
          <w:lang w:val="en-GB"/>
        </w:rPr>
        <w:t xml:space="preserve"> as cultural adaptation issues refer to idiomatic language, cultural context </w:t>
      </w:r>
      <w:r w:rsidRPr="00CC717C">
        <w:rPr>
          <w:rFonts w:eastAsia="MS Mincho"/>
          <w:noProof/>
          <w:color w:val="000000" w:themeColor="text1"/>
          <w:lang w:val="en-GB"/>
        </w:rPr>
        <w:t>and</w:t>
      </w:r>
      <w:r w:rsidRPr="00CC717C">
        <w:rPr>
          <w:rFonts w:eastAsia="MS Mincho"/>
          <w:color w:val="000000" w:themeColor="text1"/>
          <w:lang w:val="en-GB"/>
        </w:rPr>
        <w:t xml:space="preserve"> lifestyle</w:t>
      </w:r>
      <w:r w:rsidR="00D72A24" w:rsidRPr="00CC717C">
        <w:rPr>
          <w:rFonts w:eastAsia="MS Mincho"/>
          <w:color w:val="000000" w:themeColor="text1"/>
          <w:lang w:val="en-GB"/>
        </w:rPr>
        <w:t xml:space="preserve"> </w:t>
      </w:r>
      <w:r w:rsidR="00D72A24" w:rsidRPr="00CC717C">
        <w:rPr>
          <w:rFonts w:eastAsia="MS Mincho"/>
          <w:color w:val="000000" w:themeColor="text1"/>
          <w:lang w:val="en-GB"/>
        </w:rPr>
        <w:fldChar w:fldCharType="begin"/>
      </w:r>
      <w:r w:rsidR="00D72A24" w:rsidRPr="00CC717C">
        <w:rPr>
          <w:rFonts w:eastAsia="MS Mincho"/>
          <w:color w:val="000000" w:themeColor="text1"/>
          <w:lang w:val="en-GB"/>
        </w:rPr>
        <w:instrText xml:space="preserve"> ADDIN EN.CITE &lt;EndNote&gt;&lt;Cite&gt;&lt;Author&gt;Guillemin&lt;/Author&gt;&lt;Year&gt;1993&lt;/Year&gt;&lt;RecNum&gt;653&lt;/RecNum&gt;&lt;DisplayText&gt;(Guillemin et al., 1993)&lt;/DisplayText&gt;&lt;record&gt;&lt;rec-number&gt;653&lt;/rec-number&gt;&lt;foreign-keys&gt;&lt;key app="EN" db-id="v9ser5wfuape54epz5gprspz9adzp9t0vdw2" timestamp="1523455000"&gt;653&lt;/key&gt;&lt;/foreign-keys&gt;&lt;ref-type name="Journal Article"&gt;17&lt;/ref-type&gt;&lt;contributors&gt;&lt;authors&gt;&lt;author&gt;Guillemin, Francis&lt;/author&gt;&lt;author&gt;Bombardier, Claire&lt;/author&gt;&lt;author&gt;Beaton, Dorcas&lt;/author&gt;&lt;/authors&gt;&lt;/contributors&gt;&lt;titles&gt;&lt;title&gt;Cross-cultural adaptation of health-related quality of life measures: Literature review and proposed guidelines&lt;/title&gt;&lt;secondary-title&gt;Journal of Clinical Epidemiology&lt;/secondary-title&gt;&lt;/titles&gt;&lt;periodical&gt;&lt;full-title&gt;Journal of Clinical Epidemiology&lt;/full-title&gt;&lt;/periodical&gt;&lt;pages&gt;1417-1432&lt;/pages&gt;&lt;volume&gt;46&lt;/volume&gt;&lt;number&gt;12&lt;/number&gt;&lt;keywords&gt;&lt;keyword&gt;Quality of life&lt;/keyword&gt;&lt;keyword&gt;Health status index&lt;/keyword&gt;&lt;keyword&gt;Cross-cultural comparison&lt;/keyword&gt;&lt;keyword&gt;Culture&lt;/keyword&gt;&lt;keyword&gt;Validity&lt;/keyword&gt;&lt;keyword&gt;Guidelines&lt;/keyword&gt;&lt;/keywords&gt;&lt;dates&gt;&lt;year&gt;1993&lt;/year&gt;&lt;/dates&gt;&lt;isbn&gt;0895-4356&lt;/isbn&gt;&lt;urls&gt;&lt;related-urls&gt;&lt;url&gt;http://www.sciencedirect.com/science/article/pii/089543569390142N&lt;/url&gt;&lt;/related-urls&gt;&lt;/urls&gt;&lt;electronic-resource-num&gt;10.1016/0895-4356(93)90142-N&lt;/electronic-resource-num&gt;&lt;/record&gt;&lt;/Cite&gt;&lt;/EndNote&gt;</w:instrText>
      </w:r>
      <w:r w:rsidR="00D72A24" w:rsidRPr="00CC717C">
        <w:rPr>
          <w:rFonts w:eastAsia="MS Mincho"/>
          <w:color w:val="000000" w:themeColor="text1"/>
          <w:lang w:val="en-GB"/>
        </w:rPr>
        <w:fldChar w:fldCharType="separate"/>
      </w:r>
      <w:r w:rsidR="00D72A24" w:rsidRPr="00CC717C">
        <w:rPr>
          <w:rFonts w:eastAsia="MS Mincho"/>
          <w:noProof/>
          <w:color w:val="000000" w:themeColor="text1"/>
          <w:lang w:val="en-GB"/>
        </w:rPr>
        <w:t>(Guillemin et al., 1993)</w:t>
      </w:r>
      <w:r w:rsidR="00D72A24" w:rsidRPr="00CC717C">
        <w:rPr>
          <w:rFonts w:eastAsia="MS Mincho"/>
          <w:color w:val="000000" w:themeColor="text1"/>
          <w:lang w:val="en-GB"/>
        </w:rPr>
        <w:fldChar w:fldCharType="end"/>
      </w:r>
      <w:r w:rsidRPr="00CC717C">
        <w:rPr>
          <w:rFonts w:eastAsia="MS Mincho"/>
          <w:color w:val="000000" w:themeColor="text1"/>
          <w:lang w:val="en-GB"/>
        </w:rPr>
        <w:t xml:space="preserve">. In general, cultural adaptation/translation for a new target population is required when the new target population, culture, language and country are different from the originals </w:t>
      </w:r>
      <w:r w:rsidR="00983AE0" w:rsidRPr="00CC717C">
        <w:rPr>
          <w:rFonts w:eastAsia="MS Mincho"/>
          <w:color w:val="000000" w:themeColor="text1"/>
          <w:lang w:val="en-GB"/>
        </w:rPr>
        <w:fldChar w:fldCharType="begin">
          <w:fldData xml:space="preserve">PEVuZE5vdGU+PENpdGU+PEF1dGhvcj5BY3F1YWRybzwvQXV0aG9yPjxZZWFyPjIwMDg8L1llYXI+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</w:fldData>
        </w:fldChar>
      </w:r>
      <w:r w:rsidR="00983AE0" w:rsidRPr="00CC717C">
        <w:rPr>
          <w:rFonts w:eastAsia="MS Mincho"/>
          <w:color w:val="000000" w:themeColor="text1"/>
          <w:lang w:val="en-GB"/>
        </w:rPr>
        <w:instrText xml:space="preserve"> ADDIN EN.CITE </w:instrText>
      </w:r>
      <w:r w:rsidR="00983AE0" w:rsidRPr="00CC717C">
        <w:rPr>
          <w:rFonts w:eastAsia="MS Mincho"/>
          <w:color w:val="000000" w:themeColor="text1"/>
          <w:lang w:val="en-GB"/>
        </w:rPr>
        <w:fldChar w:fldCharType="begin">
          <w:fldData xml:space="preserve">PEVuZE5vdGU+PENpdGU+PEF1dGhvcj5BY3F1YWRybzwvQXV0aG9yPjxZZWFyPjIwMDg8L1llYXI+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</w:fldData>
        </w:fldChar>
      </w:r>
      <w:r w:rsidR="00983AE0" w:rsidRPr="00CC717C">
        <w:rPr>
          <w:rFonts w:eastAsia="MS Mincho"/>
          <w:color w:val="000000" w:themeColor="text1"/>
          <w:lang w:val="en-GB"/>
        </w:rPr>
        <w:instrText xml:space="preserve"> ADDIN EN.CITE.DATA </w:instrText>
      </w:r>
      <w:r w:rsidR="00983AE0" w:rsidRPr="00CC717C">
        <w:rPr>
          <w:rFonts w:eastAsia="MS Mincho"/>
          <w:color w:val="000000" w:themeColor="text1"/>
          <w:lang w:val="en-GB"/>
        </w:rPr>
      </w:r>
      <w:r w:rsidR="00983AE0" w:rsidRPr="00CC717C">
        <w:rPr>
          <w:rFonts w:eastAsia="MS Mincho"/>
          <w:color w:val="000000" w:themeColor="text1"/>
          <w:lang w:val="en-GB"/>
        </w:rPr>
        <w:fldChar w:fldCharType="end"/>
      </w:r>
      <w:r w:rsidR="00983AE0" w:rsidRPr="00CC717C">
        <w:rPr>
          <w:rFonts w:eastAsia="MS Mincho"/>
          <w:color w:val="000000" w:themeColor="text1"/>
          <w:lang w:val="en-GB"/>
        </w:rPr>
      </w:r>
      <w:r w:rsidR="00983AE0" w:rsidRPr="00CC717C">
        <w:rPr>
          <w:rFonts w:eastAsia="MS Mincho"/>
          <w:color w:val="000000" w:themeColor="text1"/>
          <w:lang w:val="en-GB"/>
        </w:rPr>
        <w:fldChar w:fldCharType="separate"/>
      </w:r>
      <w:r w:rsidR="00983AE0" w:rsidRPr="00CC717C">
        <w:rPr>
          <w:rFonts w:eastAsia="MS Mincho"/>
          <w:noProof/>
          <w:color w:val="000000" w:themeColor="text1"/>
          <w:lang w:val="en-GB"/>
        </w:rPr>
        <w:t>(Acquadro et al., 2008; Geisinger, 1994)</w:t>
      </w:r>
      <w:r w:rsidR="00983AE0" w:rsidRPr="00CC717C">
        <w:rPr>
          <w:rFonts w:eastAsia="MS Mincho"/>
          <w:color w:val="000000" w:themeColor="text1"/>
          <w:lang w:val="en-GB"/>
        </w:rPr>
        <w:fldChar w:fldCharType="end"/>
      </w:r>
      <w:r w:rsidRPr="00CC717C">
        <w:rPr>
          <w:rFonts w:eastAsia="MS Mincho"/>
          <w:color w:val="000000" w:themeColor="text1"/>
          <w:lang w:val="en-GB"/>
        </w:rPr>
        <w:t>. Fo</w:t>
      </w:r>
      <w:r w:rsidR="00B23050" w:rsidRPr="00CC717C">
        <w:rPr>
          <w:rFonts w:eastAsia="MS Mincho"/>
          <w:color w:val="000000" w:themeColor="text1"/>
          <w:lang w:val="en-GB"/>
        </w:rPr>
        <w:t xml:space="preserve">r example, in the </w:t>
      </w:r>
      <w:r w:rsidR="00B23050" w:rsidRPr="00CC717C">
        <w:rPr>
          <w:rFonts w:eastAsia="MS Mincho"/>
          <w:noProof/>
          <w:color w:val="000000" w:themeColor="text1"/>
          <w:lang w:val="en-GB"/>
        </w:rPr>
        <w:t xml:space="preserve">health </w:t>
      </w:r>
      <w:r w:rsidRPr="00CC717C">
        <w:rPr>
          <w:rFonts w:eastAsia="MS Mincho"/>
          <w:noProof/>
          <w:color w:val="000000" w:themeColor="text1"/>
          <w:lang w:val="en-GB"/>
        </w:rPr>
        <w:t>related</w:t>
      </w:r>
      <w:r w:rsidRPr="00CC717C">
        <w:rPr>
          <w:rFonts w:eastAsia="MS Mincho"/>
          <w:color w:val="000000" w:themeColor="text1"/>
          <w:lang w:val="en-GB"/>
        </w:rPr>
        <w:t xml:space="preserve"> quality of life (HRQoL) instrument there is an item that asks people about their ability to look after their garden; it is not appropriate in a culture in which the majority of people do not have gardens</w:t>
      </w:r>
      <w:r w:rsidR="00A41986" w:rsidRPr="00CC717C">
        <w:rPr>
          <w:rFonts w:eastAsia="MS Mincho"/>
          <w:color w:val="000000" w:themeColor="text1"/>
          <w:lang w:val="en-GB"/>
        </w:rPr>
        <w:t xml:space="preserve"> </w:t>
      </w:r>
      <w:r w:rsidR="00A41986" w:rsidRPr="00CC717C">
        <w:rPr>
          <w:rFonts w:eastAsia="MS Mincho"/>
          <w:color w:val="000000" w:themeColor="text1"/>
          <w:lang w:val="en-GB"/>
        </w:rPr>
        <w:fldChar w:fldCharType="begin"/>
      </w:r>
      <w:r w:rsidR="00A278C7" w:rsidRPr="00CC717C">
        <w:rPr>
          <w:rFonts w:eastAsia="MS Mincho"/>
          <w:color w:val="000000" w:themeColor="text1"/>
          <w:lang w:val="en-GB"/>
        </w:rPr>
        <w:instrText xml:space="preserve"> ADDIN EN.CITE &lt;EndNote&gt;&lt;Cite&gt;&lt;Author&gt;Herdman&lt;/Author&gt;&lt;Year&gt;1998&lt;/Year&gt;&lt;RecNum&gt;954&lt;/RecNum&gt;&lt;DisplayText&gt;(Herdman et al., 1998)&lt;/DisplayText&gt;&lt;record&gt;&lt;rec-number&gt;954&lt;/rec-number&gt;&lt;foreign-keys&gt;&lt;key app="EN" db-id="v9ser5wfuape54epz5gprspz9adzp9t0vdw2" timestamp="1523455007"&gt;954&lt;/key&gt;&lt;/foreign-keys&gt;&lt;ref-type name="Journal Article"&gt;17&lt;/ref-type&gt;&lt;contributors&gt;&lt;authors&gt;&lt;author&gt;Herdman, Michael&lt;/author&gt;&lt;author&gt;Fox-Rushby, Julia&lt;/author&gt;&lt;author&gt;Badia, Xavier&lt;/author&gt;&lt;/authors&gt;&lt;/contributors&gt;&lt;titles&gt;&lt;title&gt;A model of equivalence in the cultural adaptation of HRQoL instruments: The universalist approach&lt;/title&gt;&lt;secondary-title&gt;Quality of life Research&lt;/secondary-title&gt;&lt;/titles&gt;&lt;periodical&gt;&lt;full-title&gt;Quality of Life Research&lt;/full-title&gt;&lt;/periodical&gt;&lt;pages&gt;323-335&lt;/pages&gt;&lt;volume&gt;7&lt;/volume&gt;&lt;number&gt;4&lt;/number&gt;&lt;dates&gt;&lt;year&gt;1998&lt;/year&gt;&lt;/dates&gt;&lt;isbn&gt;0962-9343&lt;/isbn&gt;&lt;urls&gt;&lt;/urls&gt;&lt;electronic-resource-num&gt;10.1023/A:1024985930536&lt;/electronic-resource-num&gt;&lt;/record&gt;&lt;/Cite&gt;&lt;/EndNote&gt;</w:instrText>
      </w:r>
      <w:r w:rsidR="00A41986" w:rsidRPr="00CC717C">
        <w:rPr>
          <w:rFonts w:eastAsia="MS Mincho"/>
          <w:color w:val="000000" w:themeColor="text1"/>
          <w:lang w:val="en-GB"/>
        </w:rPr>
        <w:fldChar w:fldCharType="separate"/>
      </w:r>
      <w:r w:rsidR="00A41986" w:rsidRPr="00CC717C">
        <w:rPr>
          <w:rFonts w:eastAsia="MS Mincho"/>
          <w:noProof/>
          <w:color w:val="000000" w:themeColor="text1"/>
          <w:lang w:val="en-GB"/>
        </w:rPr>
        <w:t>(Herdman et al., 1998)</w:t>
      </w:r>
      <w:r w:rsidR="00A41986" w:rsidRPr="00CC717C">
        <w:rPr>
          <w:rFonts w:eastAsia="MS Mincho"/>
          <w:color w:val="000000" w:themeColor="text1"/>
          <w:lang w:val="en-GB"/>
        </w:rPr>
        <w:fldChar w:fldCharType="end"/>
      </w:r>
      <w:r w:rsidRPr="00CC717C">
        <w:rPr>
          <w:rFonts w:eastAsia="MS Mincho"/>
          <w:color w:val="000000" w:themeColor="text1"/>
          <w:lang w:val="en-GB"/>
        </w:rPr>
        <w:t xml:space="preserve"> owing to cost or climate. Thus, finding a suitable cultural equivalent example is required. </w:t>
      </w:r>
    </w:p>
    <w:p w14:paraId="7C532A94" w14:textId="77777777" w:rsidR="003D79BD" w:rsidRPr="00CC717C" w:rsidRDefault="003D79BD" w:rsidP="00A41986">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Most measures </w:t>
      </w:r>
      <w:r w:rsidRPr="00CC717C">
        <w:rPr>
          <w:rFonts w:eastAsia="MS Mincho"/>
          <w:noProof/>
          <w:color w:val="000000" w:themeColor="text1"/>
          <w:lang w:val="en-GB"/>
        </w:rPr>
        <w:t>are developed</w:t>
      </w:r>
      <w:r w:rsidRPr="00CC717C">
        <w:rPr>
          <w:rFonts w:eastAsia="MS Mincho"/>
          <w:color w:val="000000" w:themeColor="text1"/>
          <w:lang w:val="en-GB"/>
        </w:rPr>
        <w:t xml:space="preserve"> in English </w:t>
      </w:r>
      <w:r w:rsidR="00A41986" w:rsidRPr="00CC717C">
        <w:rPr>
          <w:rFonts w:eastAsia="MS Mincho"/>
          <w:color w:val="000000" w:themeColor="text1"/>
          <w:lang w:val="en-GB"/>
        </w:rPr>
        <w:fldChar w:fldCharType="begin">
          <w:fldData xml:space="preserve">PEVuZE5vdGU+PENpdGU+PEF1dGhvcj5HdWlsbGVtaW48L0F1dGhvcj48WWVhcj4xOTkzPC9ZZWFy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</w:fldData>
        </w:fldChar>
      </w:r>
      <w:r w:rsidR="00A41986" w:rsidRPr="00CC717C">
        <w:rPr>
          <w:rFonts w:eastAsia="MS Mincho"/>
          <w:color w:val="000000" w:themeColor="text1"/>
          <w:lang w:val="en-GB"/>
        </w:rPr>
        <w:instrText xml:space="preserve"> ADDIN EN.CITE </w:instrText>
      </w:r>
      <w:r w:rsidR="00A41986" w:rsidRPr="00CC717C">
        <w:rPr>
          <w:rFonts w:eastAsia="MS Mincho"/>
          <w:color w:val="000000" w:themeColor="text1"/>
          <w:lang w:val="en-GB"/>
        </w:rPr>
        <w:fldChar w:fldCharType="begin">
          <w:fldData xml:space="preserve">PEVuZE5vdGU+PENpdGU+PEF1dGhvcj5HdWlsbGVtaW48L0F1dGhvcj48WWVhcj4xOTkzPC9ZZWFy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</w:fldData>
        </w:fldChar>
      </w:r>
      <w:r w:rsidR="00A41986" w:rsidRPr="00CC717C">
        <w:rPr>
          <w:rFonts w:eastAsia="MS Mincho"/>
          <w:color w:val="000000" w:themeColor="text1"/>
          <w:lang w:val="en-GB"/>
        </w:rPr>
        <w:instrText xml:space="preserve"> ADDIN EN.CITE.DATA </w:instrText>
      </w:r>
      <w:r w:rsidR="00A41986" w:rsidRPr="00CC717C">
        <w:rPr>
          <w:rFonts w:eastAsia="MS Mincho"/>
          <w:color w:val="000000" w:themeColor="text1"/>
          <w:lang w:val="en-GB"/>
        </w:rPr>
      </w:r>
      <w:r w:rsidR="00A41986" w:rsidRPr="00CC717C">
        <w:rPr>
          <w:rFonts w:eastAsia="MS Mincho"/>
          <w:color w:val="000000" w:themeColor="text1"/>
          <w:lang w:val="en-GB"/>
        </w:rPr>
        <w:fldChar w:fldCharType="end"/>
      </w:r>
      <w:r w:rsidR="00A41986" w:rsidRPr="00CC717C">
        <w:rPr>
          <w:rFonts w:eastAsia="MS Mincho"/>
          <w:color w:val="000000" w:themeColor="text1"/>
          <w:lang w:val="en-GB"/>
        </w:rPr>
      </w:r>
      <w:r w:rsidR="00A41986" w:rsidRPr="00CC717C">
        <w:rPr>
          <w:rFonts w:eastAsia="MS Mincho"/>
          <w:color w:val="000000" w:themeColor="text1"/>
          <w:lang w:val="en-GB"/>
        </w:rPr>
        <w:fldChar w:fldCharType="separate"/>
      </w:r>
      <w:r w:rsidR="00A41986" w:rsidRPr="00CC717C">
        <w:rPr>
          <w:rFonts w:eastAsia="MS Mincho"/>
          <w:noProof/>
          <w:color w:val="000000" w:themeColor="text1"/>
          <w:lang w:val="en-GB"/>
        </w:rPr>
        <w:t>(Guillemin et al., 1993; Van Widenfelt, Treffers, De Beurs, Siebelink, &amp; Koudijs, 2005)</w:t>
      </w:r>
      <w:r w:rsidR="00A41986" w:rsidRPr="00CC717C">
        <w:rPr>
          <w:rFonts w:eastAsia="MS Mincho"/>
          <w:color w:val="000000" w:themeColor="text1"/>
          <w:lang w:val="en-GB"/>
        </w:rPr>
        <w:fldChar w:fldCharType="end"/>
      </w:r>
      <w:r w:rsidRPr="00CC717C">
        <w:rPr>
          <w:rFonts w:eastAsia="MS Mincho"/>
          <w:color w:val="000000" w:themeColor="text1"/>
          <w:lang w:val="en-GB"/>
        </w:rPr>
        <w:t xml:space="preserve"> however, with the growth of multicultural societies, there is a need to develop measures that are suitable for </w:t>
      </w:r>
      <w:r w:rsidRPr="00CC717C">
        <w:rPr>
          <w:rFonts w:eastAsia="MS Mincho"/>
          <w:color w:val="000000" w:themeColor="text1"/>
          <w:lang w:val="en-GB"/>
        </w:rPr>
        <w:lastRenderedPageBreak/>
        <w:t>specific cultural groups</w:t>
      </w:r>
      <w:r w:rsidR="00A41986" w:rsidRPr="00CC717C">
        <w:rPr>
          <w:rFonts w:eastAsia="MS Mincho"/>
          <w:color w:val="000000" w:themeColor="text1"/>
          <w:lang w:val="en-GB"/>
        </w:rPr>
        <w:t xml:space="preserve"> </w:t>
      </w:r>
      <w:r w:rsidR="00A41986" w:rsidRPr="00CC717C">
        <w:rPr>
          <w:rFonts w:eastAsia="MS Mincho"/>
          <w:color w:val="000000" w:themeColor="text1"/>
          <w:lang w:val="en-GB"/>
        </w:rPr>
        <w:fldChar w:fldCharType="begin"/>
      </w:r>
      <w:r w:rsidR="00A41986" w:rsidRPr="00CC717C">
        <w:rPr>
          <w:rFonts w:eastAsia="MS Mincho"/>
          <w:color w:val="000000" w:themeColor="text1"/>
          <w:lang w:val="en-GB"/>
        </w:rPr>
        <w:instrText xml:space="preserve"> ADDIN EN.CITE &lt;EndNote&gt;&lt;Cite&gt;&lt;Author&gt;Guillemin&lt;/Author&gt;&lt;Year&gt;1993&lt;/Year&gt;&lt;RecNum&gt;653&lt;/RecNum&gt;&lt;DisplayText&gt;(Guillemin et al., 1993)&lt;/DisplayText&gt;&lt;record&gt;&lt;rec-number&gt;653&lt;/rec-number&gt;&lt;foreign-keys&gt;&lt;key app="EN" db-id="v9ser5wfuape54epz5gprspz9adzp9t0vdw2" timestamp="1523455000"&gt;653&lt;/key&gt;&lt;/foreign-keys&gt;&lt;ref-type name="Journal Article"&gt;17&lt;/ref-type&gt;&lt;contributors&gt;&lt;authors&gt;&lt;author&gt;Guillemin, Francis&lt;/author&gt;&lt;author&gt;Bombardier, Claire&lt;/author&gt;&lt;author&gt;Beaton, Dorcas&lt;/author&gt;&lt;/authors&gt;&lt;/contributors&gt;&lt;titles&gt;&lt;title&gt;Cross-cultural adaptation of health-related quality of life measures: Literature review and proposed guidelines&lt;/title&gt;&lt;secondary-title&gt;Journal of Clinical Epidemiology&lt;/secondary-title&gt;&lt;/titles&gt;&lt;periodical&gt;&lt;full-title&gt;Journal of Clinical Epidemiology&lt;/full-title&gt;&lt;/periodical&gt;&lt;pages&gt;1417-1432&lt;/pages&gt;&lt;volume&gt;46&lt;/volume&gt;&lt;number&gt;12&lt;/number&gt;&lt;keywords&gt;&lt;keyword&gt;Quality of life&lt;/keyword&gt;&lt;keyword&gt;Health status index&lt;/keyword&gt;&lt;keyword&gt;Cross-cultural comparison&lt;/keyword&gt;&lt;keyword&gt;Culture&lt;/keyword&gt;&lt;keyword&gt;Validity&lt;/keyword&gt;&lt;keyword&gt;Guidelines&lt;/keyword&gt;&lt;/keywords&gt;&lt;dates&gt;&lt;year&gt;1993&lt;/year&gt;&lt;/dates&gt;&lt;isbn&gt;0895-4356&lt;/isbn&gt;&lt;urls&gt;&lt;related-urls&gt;&lt;url&gt;http://www.sciencedirect.com/science/article/pii/089543569390142N&lt;/url&gt;&lt;/related-urls&gt;&lt;/urls&gt;&lt;electronic-resource-num&gt;10.1016/0895-4356(93)90142-N&lt;/electronic-resource-num&gt;&lt;/record&gt;&lt;/Cite&gt;&lt;/EndNote&gt;</w:instrText>
      </w:r>
      <w:r w:rsidR="00A41986" w:rsidRPr="00CC717C">
        <w:rPr>
          <w:rFonts w:eastAsia="MS Mincho"/>
          <w:color w:val="000000" w:themeColor="text1"/>
          <w:lang w:val="en-GB"/>
        </w:rPr>
        <w:fldChar w:fldCharType="separate"/>
      </w:r>
      <w:r w:rsidR="00A41986" w:rsidRPr="00CC717C">
        <w:rPr>
          <w:rFonts w:eastAsia="MS Mincho"/>
          <w:noProof/>
          <w:color w:val="000000" w:themeColor="text1"/>
          <w:lang w:val="en-GB"/>
        </w:rPr>
        <w:t>(Guillemin et al., 1993)</w:t>
      </w:r>
      <w:r w:rsidR="00A41986" w:rsidRPr="00CC717C">
        <w:rPr>
          <w:rFonts w:eastAsia="MS Mincho"/>
          <w:color w:val="000000" w:themeColor="text1"/>
          <w:lang w:val="en-GB"/>
        </w:rPr>
        <w:fldChar w:fldCharType="end"/>
      </w:r>
      <w:r w:rsidRPr="00CC717C">
        <w:rPr>
          <w:rFonts w:eastAsia="MS Mincho"/>
          <w:color w:val="000000" w:themeColor="text1"/>
          <w:lang w:val="en-GB"/>
        </w:rPr>
        <w:t xml:space="preserve"> to increase the validity of the results.  Thus, translation and adaptation of an existing English measure is an ideal solution, especially when an alternative instrument does not exist. Moreover, this also facilitates cross-cultural studies to study the construct under investigation</w:t>
      </w:r>
      <w:r w:rsidR="00A41986" w:rsidRPr="00CC717C">
        <w:rPr>
          <w:rFonts w:eastAsia="MS Mincho"/>
          <w:color w:val="000000" w:themeColor="text1"/>
          <w:lang w:val="en-GB"/>
        </w:rPr>
        <w:t xml:space="preserve"> </w:t>
      </w:r>
      <w:r w:rsidR="00A41986" w:rsidRPr="00CC717C">
        <w:rPr>
          <w:rFonts w:eastAsia="MS Mincho"/>
          <w:color w:val="000000" w:themeColor="text1"/>
          <w:lang w:val="en-GB"/>
        </w:rPr>
        <w:fldChar w:fldCharType="begin"/>
      </w:r>
      <w:r w:rsidR="00A41986" w:rsidRPr="00CC717C">
        <w:rPr>
          <w:rFonts w:eastAsia="MS Mincho"/>
          <w:color w:val="000000" w:themeColor="text1"/>
          <w:lang w:val="en-GB"/>
        </w:rPr>
        <w:instrText xml:space="preserve"> ADDIN EN.CITE &lt;EndNote&gt;&lt;Cite&gt;&lt;Author&gt;Van Widenfelt&lt;/Author&gt;&lt;Year&gt;2005&lt;/Year&gt;&lt;RecNum&gt;684&lt;/RecNum&gt;&lt;DisplayText&gt;(Van Widenfelt et al., 2005)&lt;/DisplayText&gt;&lt;record&gt;&lt;rec-number&gt;684&lt;/rec-number&gt;&lt;foreign-keys&gt;&lt;key app="EN" db-id="v9ser5wfuape54epz5gprspz9adzp9t0vdw2" timestamp="1523455002"&gt;684&lt;/key&gt;&lt;/foreign-keys&gt;&lt;ref-type name="Journal Article"&gt;17&lt;/ref-type&gt;&lt;contributors&gt;&lt;authors&gt;&lt;author&gt;Van Widenfelt, Brigit M&lt;/author&gt;&lt;author&gt;Treffers, Philip DA&lt;/author&gt;&lt;author&gt;De Beurs, Edwin&lt;/author&gt;&lt;author&gt;Siebelink, Bart M&lt;/author&gt;&lt;author&gt;Koudijs, Els&lt;/author&gt;&lt;/authors&gt;&lt;/contributors&gt;&lt;titles&gt;&lt;title&gt;Translation and cross-cultural adaptation of assessment instruments used in psychological research with children and families&lt;/title&gt;&lt;secondary-title&gt;Clinical child and family psychology review&lt;/secondary-title&gt;&lt;/titles&gt;&lt;periodical&gt;&lt;full-title&gt;Clinical Child and Family Psychology Review&lt;/full-title&gt;&lt;/periodical&gt;&lt;pages&gt;135-147&lt;/pages&gt;&lt;volume&gt;8&lt;/volume&gt;&lt;number&gt;2&lt;/number&gt;&lt;dates&gt;&lt;year&gt;2005&lt;/year&gt;&lt;/dates&gt;&lt;isbn&gt;1096-4037&lt;/isbn&gt;&lt;urls&gt;&lt;/urls&gt;&lt;electronic-resource-num&gt;10.1007/s10567-005-4752-1&lt;/electronic-resource-num&gt;&lt;/record&gt;&lt;/Cite&gt;&lt;/EndNote&gt;</w:instrText>
      </w:r>
      <w:r w:rsidR="00A41986" w:rsidRPr="00CC717C">
        <w:rPr>
          <w:rFonts w:eastAsia="MS Mincho"/>
          <w:color w:val="000000" w:themeColor="text1"/>
          <w:lang w:val="en-GB"/>
        </w:rPr>
        <w:fldChar w:fldCharType="separate"/>
      </w:r>
      <w:r w:rsidR="00A41986" w:rsidRPr="00CC717C">
        <w:rPr>
          <w:rFonts w:eastAsia="MS Mincho"/>
          <w:noProof/>
          <w:color w:val="000000" w:themeColor="text1"/>
          <w:lang w:val="en-GB"/>
        </w:rPr>
        <w:t>(Van Widenfelt et al., 2005)</w:t>
      </w:r>
      <w:r w:rsidR="00A41986" w:rsidRPr="00CC717C">
        <w:rPr>
          <w:rFonts w:eastAsia="MS Mincho"/>
          <w:color w:val="000000" w:themeColor="text1"/>
          <w:lang w:val="en-GB"/>
        </w:rPr>
        <w:fldChar w:fldCharType="end"/>
      </w:r>
      <w:r w:rsidRPr="00CC717C">
        <w:rPr>
          <w:rFonts w:eastAsia="MS Mincho"/>
          <w:color w:val="000000" w:themeColor="text1"/>
          <w:lang w:val="en-GB"/>
        </w:rPr>
        <w:t>.</w:t>
      </w:r>
    </w:p>
    <w:p w14:paraId="1D956F5F" w14:textId="77777777" w:rsidR="00724D16" w:rsidRPr="00CC717C" w:rsidRDefault="00724D16" w:rsidP="002E488E">
      <w:pPr>
        <w:spacing w:line="480" w:lineRule="auto"/>
        <w:ind w:firstLine="720"/>
        <w:rPr>
          <w:rFonts w:eastAsia="MS Mincho" w:cs="Arial"/>
          <w:color w:val="000000" w:themeColor="text1"/>
          <w:lang w:val="en-GB"/>
        </w:rPr>
      </w:pPr>
      <w:r w:rsidRPr="00CC717C">
        <w:rPr>
          <w:rFonts w:eastAsia="MS Mincho"/>
          <w:color w:val="000000" w:themeColor="text1"/>
          <w:lang w:val="en-GB"/>
        </w:rPr>
        <w:t>A number of self-report questionnaires have been translated into Arabic using a systematic process of cross-cultural adaptation/translation, including the health assessment questionnaire (HAQ)</w:t>
      </w:r>
      <w:r w:rsidR="00E17ABD" w:rsidRPr="00CC717C">
        <w:rPr>
          <w:rFonts w:eastAsia="MS Mincho"/>
          <w:color w:val="000000" w:themeColor="text1"/>
          <w:lang w:val="en-GB"/>
        </w:rPr>
        <w:t xml:space="preserve"> </w:t>
      </w:r>
      <w:r w:rsidR="00E17ABD" w:rsidRPr="00CC717C">
        <w:rPr>
          <w:rFonts w:eastAsia="MS Mincho"/>
          <w:color w:val="000000" w:themeColor="text1"/>
          <w:lang w:val="en-GB"/>
        </w:rPr>
        <w:fldChar w:fldCharType="begin"/>
      </w:r>
      <w:r w:rsidR="00A278C7" w:rsidRPr="00CC717C">
        <w:rPr>
          <w:rFonts w:eastAsia="MS Mincho"/>
          <w:color w:val="000000" w:themeColor="text1"/>
          <w:lang w:val="en-GB"/>
        </w:rPr>
        <w:instrText xml:space="preserve"> ADDIN EN.CITE &lt;EndNote&gt;&lt;Cite&gt;&lt;Author&gt;El Miedany&lt;/Author&gt;&lt;Year&gt;2008&lt;/Year&gt;&lt;RecNum&gt;733&lt;/RecNum&gt;&lt;DisplayText&gt;(El Miedany et al., 2008)&lt;/DisplayText&gt;&lt;record&gt;&lt;rec-number&gt;733&lt;/rec-number&gt;&lt;foreign-keys&gt;&lt;key app="EN" db-id="v9ser5wfuape54epz5gprspz9adzp9t0vdw2" timestamp="1523455003"&gt;733&lt;/key&gt;&lt;/foreign-keys&gt;&lt;ref-type name="Journal Article"&gt;17&lt;/ref-type&gt;&lt;contributors&gt;&lt;authors&gt;&lt;author&gt;El Miedany, Yasser&lt;/author&gt;&lt;author&gt;Youssef, Sally&lt;/author&gt;&lt;author&gt;Mehanna, Annie&lt;/author&gt;&lt;author&gt;Shebrya, Naglaa&lt;/author&gt;&lt;author&gt;Gamra, Sherif Abu&lt;/author&gt;&lt;author&gt;El Gaafary, Maha&lt;/author&gt;&lt;/authors&gt;&lt;/contributors&gt;&lt;titles&gt;&lt;title&gt;Defining disease status in ankylosing spondylitis: Validation and cross-cultural adaptation of the Arabic bath ankylosing spondylitis functional index (BASFI), the bath ankylosing spondylitis disease activity index (BASDAI), and the bath ankylosing spondylitis global score (BASG)&lt;/title&gt;&lt;secondary-title&gt;Clinical rheumatology&lt;/secondary-title&gt;&lt;/titles&gt;&lt;periodical&gt;&lt;full-title&gt;Clinical Rheumatology&lt;/full-title&gt;&lt;/periodical&gt;&lt;pages&gt;605-612&lt;/pages&gt;&lt;volume&gt;27&lt;/volume&gt;&lt;number&gt;5&lt;/number&gt;&lt;dates&gt;&lt;year&gt;2008&lt;/year&gt;&lt;/dates&gt;&lt;isbn&gt;0770-3198&lt;/isbn&gt;&lt;urls&gt;&lt;/urls&gt;&lt;electronic-resource-num&gt;10.1007/s10067-007-0755-2&lt;/electronic-resource-num&gt;&lt;/record&gt;&lt;/Cite&gt;&lt;/EndNote&gt;</w:instrText>
      </w:r>
      <w:r w:rsidR="00E17ABD" w:rsidRPr="00CC717C">
        <w:rPr>
          <w:rFonts w:eastAsia="MS Mincho"/>
          <w:color w:val="000000" w:themeColor="text1"/>
          <w:lang w:val="en-GB"/>
        </w:rPr>
        <w:fldChar w:fldCharType="separate"/>
      </w:r>
      <w:r w:rsidR="00E17ABD" w:rsidRPr="00CC717C">
        <w:rPr>
          <w:rFonts w:eastAsia="MS Mincho"/>
          <w:noProof/>
          <w:color w:val="000000" w:themeColor="text1"/>
          <w:lang w:val="en-GB"/>
        </w:rPr>
        <w:t>(El Miedany et al., 2008)</w:t>
      </w:r>
      <w:r w:rsidR="00E17ABD" w:rsidRPr="00CC717C">
        <w:rPr>
          <w:rFonts w:eastAsia="MS Mincho"/>
          <w:color w:val="000000" w:themeColor="text1"/>
          <w:lang w:val="en-GB"/>
        </w:rPr>
        <w:fldChar w:fldCharType="end"/>
      </w:r>
      <w:r w:rsidRPr="00CC717C">
        <w:rPr>
          <w:rFonts w:eastAsia="MS Mincho"/>
          <w:color w:val="000000" w:themeColor="text1"/>
          <w:lang w:val="en-GB"/>
        </w:rPr>
        <w:t>, the brief illness perceptions questionnaire (Brief - IPQ)</w:t>
      </w:r>
      <w:r w:rsidR="005149F7" w:rsidRPr="00CC717C">
        <w:rPr>
          <w:rFonts w:eastAsia="MS Mincho"/>
          <w:color w:val="000000" w:themeColor="text1"/>
          <w:lang w:val="en-GB"/>
        </w:rPr>
        <w:t xml:space="preserve"> </w:t>
      </w:r>
      <w:r w:rsidR="005149F7" w:rsidRPr="00CC717C">
        <w:rPr>
          <w:rFonts w:eastAsia="MS Mincho"/>
          <w:color w:val="000000" w:themeColor="text1"/>
          <w:lang w:val="en-GB"/>
        </w:rPr>
        <w:fldChar w:fldCharType="begin"/>
      </w:r>
      <w:r w:rsidR="002E488E" w:rsidRPr="00CC717C">
        <w:rPr>
          <w:rFonts w:eastAsia="MS Mincho"/>
          <w:color w:val="000000" w:themeColor="text1"/>
          <w:lang w:val="en-GB"/>
        </w:rPr>
        <w:instrText xml:space="preserve"> ADDIN EN.CITE &lt;EndNote&gt;&lt;Cite&gt;&lt;Author&gt;Saarti&lt;/Author&gt;&lt;Year&gt;2016&lt;/Year&gt;&lt;RecNum&gt;934&lt;/RecNum&gt;&lt;DisplayText&gt;(Saarti, Jabbour, El Osta, Hajj, &amp;amp; Khabbaz, 2016)&lt;/DisplayText&gt;&lt;record&gt;&lt;rec-number&gt;934&lt;/rec-number&gt;&lt;foreign-keys&gt;&lt;key app="EN" db-id="v9ser5wfuape54epz5gprspz9adzp9t0vdw2" timestamp="1523455005"&gt;934&lt;/key&gt;&lt;/foreign-keys&gt;&lt;ref-type name="Journal Article"&gt;17&lt;/ref-type&gt;&lt;contributors&gt;&lt;authors&gt;&lt;author&gt;Saarti, Stephanie&lt;/author&gt;&lt;author&gt;Jabbour, Hicham&lt;/author&gt;&lt;author&gt;El Osta, Nada&lt;/author&gt;&lt;author&gt;Hajj, Aline&lt;/author&gt;&lt;author&gt;Khabbaz, Lydia Rabbaa&lt;/author&gt;&lt;/authors&gt;&lt;/contributors&gt;&lt;titles&gt;&lt;title&gt;Cross-cultural adaptation and psychometric properties of an Arabic language version of the brief illness perception questionnaire in Lebanon&lt;/title&gt;&lt;secondary-title&gt;Libyan Journal of Medicine&lt;/secondary-title&gt;&lt;/titles&gt;&lt;periodical&gt;&lt;full-title&gt;Libyan Journal of Medicine&lt;/full-title&gt;&lt;/periodical&gt;&lt;pages&gt;31976&lt;/pages&gt;&lt;volume&gt;11&lt;/volume&gt;&lt;dates&gt;&lt;year&gt;2016&lt;/year&gt;&lt;/dates&gt;&lt;isbn&gt;1819-6357&lt;/isbn&gt;&lt;urls&gt;&lt;/urls&gt;&lt;electronic-resource-num&gt;10.3402/ljm.v11.31976&lt;/electronic-resource-num&gt;&lt;/record&gt;&lt;/Cite&gt;&lt;/EndNote&gt;</w:instrText>
      </w:r>
      <w:r w:rsidR="005149F7" w:rsidRPr="00CC717C">
        <w:rPr>
          <w:rFonts w:eastAsia="MS Mincho"/>
          <w:color w:val="000000" w:themeColor="text1"/>
          <w:lang w:val="en-GB"/>
        </w:rPr>
        <w:fldChar w:fldCharType="separate"/>
      </w:r>
      <w:r w:rsidR="002E488E" w:rsidRPr="00CC717C">
        <w:rPr>
          <w:rFonts w:eastAsia="MS Mincho"/>
          <w:noProof/>
          <w:color w:val="000000" w:themeColor="text1"/>
          <w:lang w:val="en-GB"/>
        </w:rPr>
        <w:t>(Saarti, Jabbour, El Osta, Hajj, &amp; Khabbaz, 2016)</w:t>
      </w:r>
      <w:r w:rsidR="005149F7" w:rsidRPr="00CC717C">
        <w:rPr>
          <w:rFonts w:eastAsia="MS Mincho"/>
          <w:color w:val="000000" w:themeColor="text1"/>
          <w:lang w:val="en-GB"/>
        </w:rPr>
        <w:fldChar w:fldCharType="end"/>
      </w:r>
      <w:r w:rsidRPr="00CC717C">
        <w:rPr>
          <w:rFonts w:eastAsia="MS Mincho"/>
          <w:color w:val="000000" w:themeColor="text1"/>
          <w:lang w:val="en-GB"/>
        </w:rPr>
        <w:t xml:space="preserve"> and the perceived stress scale (PSS-14) </w:t>
      </w:r>
      <w:r w:rsidR="005149F7" w:rsidRPr="00CC717C">
        <w:rPr>
          <w:rFonts w:eastAsia="MS Mincho"/>
          <w:color w:val="000000" w:themeColor="text1"/>
          <w:lang w:val="en-GB"/>
        </w:rPr>
        <w:fldChar w:fldCharType="begin"/>
      </w:r>
      <w:r w:rsidR="005149F7" w:rsidRPr="00CC717C">
        <w:rPr>
          <w:rFonts w:eastAsia="MS Mincho"/>
          <w:color w:val="000000" w:themeColor="text1"/>
          <w:lang w:val="en-GB"/>
        </w:rPr>
        <w:instrText xml:space="preserve"> ADDIN EN.CITE &lt;EndNote&gt;&lt;Cite&gt;&lt;Author&gt;Almadi&lt;/Author&gt;&lt;Year&gt;2012&lt;/Year&gt;&lt;RecNum&gt;690&lt;/RecNum&gt;&lt;DisplayText&gt;(Almadi, Cathers, Mansour, &amp;amp; Chow, 2012)&lt;/DisplayText&gt;&lt;record&gt;&lt;rec-number&gt;690&lt;/rec-number&gt;&lt;foreign-keys&gt;&lt;key app="EN" db-id="v9ser5wfuape54epz5gprspz9adzp9t0vdw2" timestamp="1523455002"&gt;690&lt;/key&gt;&lt;/foreign-keys&gt;&lt;ref-type name="Journal Article"&gt;17&lt;/ref-type&gt;&lt;contributors&gt;&lt;authors&gt;&lt;author&gt;Almadi, Tawfiq&lt;/author&gt;&lt;author&gt;Cathers, Ian&lt;/author&gt;&lt;author&gt;Mansour, Ayman M Hamdan&lt;/author&gt;&lt;author&gt;Chow, Chin Moi&lt;/author&gt;&lt;/authors&gt;&lt;/contributors&gt;&lt;titles&gt;&lt;title&gt;An Arabic version of the Perceived Stress Scale: Translation and validation study&lt;/title&gt;&lt;secondary-title&gt;International Journal of Nursing Studies&lt;/secondary-title&gt;&lt;/titles&gt;&lt;periodical&gt;&lt;full-title&gt;International Journal of Nursing Studies&lt;/full-title&gt;&lt;/periodical&gt;&lt;pages&gt;84-89&lt;/pages&gt;&lt;volume&gt;49&lt;/volume&gt;&lt;number&gt;1&lt;/number&gt;&lt;dates&gt;&lt;year&gt;2012&lt;/year&gt;&lt;/dates&gt;&lt;isbn&gt;0020-7489&lt;/isbn&gt;&lt;urls&gt;&lt;/urls&gt;&lt;electronic-resource-num&gt;10.1016/j.ijnurstu.2011.07.012&lt;/electronic-resource-num&gt;&lt;/record&gt;&lt;/Cite&gt;&lt;/EndNote&gt;</w:instrText>
      </w:r>
      <w:r w:rsidR="005149F7" w:rsidRPr="00CC717C">
        <w:rPr>
          <w:rFonts w:eastAsia="MS Mincho"/>
          <w:color w:val="000000" w:themeColor="text1"/>
          <w:lang w:val="en-GB"/>
        </w:rPr>
        <w:fldChar w:fldCharType="separate"/>
      </w:r>
      <w:r w:rsidR="005149F7" w:rsidRPr="00CC717C">
        <w:rPr>
          <w:rFonts w:eastAsia="MS Mincho"/>
          <w:noProof/>
          <w:color w:val="000000" w:themeColor="text1"/>
          <w:lang w:val="en-GB"/>
        </w:rPr>
        <w:t>(Almadi, Cathers, Mansour, &amp; Chow, 2012)</w:t>
      </w:r>
      <w:r w:rsidR="005149F7" w:rsidRPr="00CC717C">
        <w:rPr>
          <w:rFonts w:eastAsia="MS Mincho"/>
          <w:color w:val="000000" w:themeColor="text1"/>
          <w:lang w:val="en-GB"/>
        </w:rPr>
        <w:fldChar w:fldCharType="end"/>
      </w:r>
      <w:r w:rsidRPr="00CC717C">
        <w:rPr>
          <w:rFonts w:eastAsia="MS Mincho"/>
          <w:color w:val="000000" w:themeColor="text1"/>
          <w:lang w:val="en-GB"/>
        </w:rPr>
        <w:t xml:space="preserve">.  In contrast, other questionnaires have </w:t>
      </w:r>
      <w:r w:rsidRPr="00CC717C">
        <w:rPr>
          <w:rFonts w:eastAsia="MS Mincho"/>
          <w:noProof/>
          <w:color w:val="000000" w:themeColor="text1"/>
          <w:lang w:val="en-GB"/>
        </w:rPr>
        <w:t>been translated</w:t>
      </w:r>
      <w:r w:rsidRPr="00CC717C">
        <w:rPr>
          <w:rFonts w:eastAsia="MS Mincho"/>
          <w:color w:val="000000" w:themeColor="text1"/>
          <w:lang w:val="en-GB"/>
        </w:rPr>
        <w:t xml:space="preserve"> into Arabic, but only linguistically; for example, the generalised anxiety disorder scale (GAD - 7), the depression severity measure (PHQ - 9) </w:t>
      </w:r>
      <w:r w:rsidRPr="00CC717C">
        <w:rPr>
          <w:rFonts w:eastAsia="MS Mincho"/>
          <w:color w:val="000000" w:themeColor="text1"/>
          <w:lang w:val="en-GB"/>
        </w:rPr>
        <w:fldChar w:fldCharType="begin"/>
      </w:r>
      <w:r w:rsidRPr="00CC717C">
        <w:rPr>
          <w:rFonts w:eastAsia="MS Mincho"/>
          <w:color w:val="000000" w:themeColor="text1"/>
          <w:lang w:val="en-GB"/>
        </w:rPr>
        <w:instrText xml:space="preserve"> ADDIN EN.CITE &lt;EndNote&gt;&lt;Cite&gt;&lt;Author&gt;Ohaeri&lt;/Author&gt;&lt;Year&gt;2012&lt;/Year&gt;&lt;RecNum&gt;1345&lt;/RecNum&gt;&lt;DisplayText&gt;(Ohaeri &amp;amp; Awadalla, 2012)&lt;/DisplayText&gt;&lt;record&gt;&lt;rec-number&gt;1345&lt;/rec-number&gt;&lt;foreign-keys&gt;&lt;key app="EN" db-id="v9ser5wfuape54epz5gprspz9adzp9t0vdw2" timestamp="1545553735"&gt;1345&lt;/key&gt;&lt;/foreign-keys&gt;&lt;ref-type name="Journal Article"&gt;17&lt;/ref-type&gt;&lt;contributors&gt;&lt;authors&gt;&lt;author&gt;Ohaeri, Jude U.&lt;/author&gt;&lt;author&gt;Awadalla, Abdel W.&lt;/author&gt;&lt;/authors&gt;&lt;/contributors&gt;&lt;titles&gt;&lt;title&gt;Characteristics of subjects with comorbidity of symptoms of generalized anxiety and major depressive disorders and the corresponding threshold and subthreshold conditions in an Arab general population sample&lt;/title&gt;&lt;secondary-title&gt;Medical Science Monitor&lt;/secondary-title&gt;&lt;/titles&gt;&lt;periodical&gt;&lt;full-title&gt;Medical Science Monitor&lt;/full-title&gt;&lt;abbr-1&gt;Med. Sci. Monitor&lt;/abbr-1&gt;&lt;/periodical&gt;&lt;pages&gt;160-173&lt;/pages&gt;&lt;volume&gt;18&lt;/volume&gt;&lt;number&gt;3&lt;/number&gt;&lt;dates&gt;&lt;year&gt;2012&lt;/year&gt;&lt;pub-dates&gt;&lt;date&gt;Mar&lt;/date&gt;&lt;/pub-dates&gt;&lt;/dates&gt;&lt;isbn&gt;1643-3750&lt;/isbn&gt;&lt;accession-num&gt;WOS:000302115000010&lt;/accession-num&gt;&lt;urls&gt;&lt;related-urls&gt;&lt;url&gt;&amp;lt;Go to ISI&amp;gt;://WOS:000302115000010&lt;/url&gt;&lt;/related-urls&gt;&lt;/urls&gt;&lt;electronic-resource-num&gt;10.12659/msm.882521&lt;/electronic-resource-num&gt;&lt;/record&gt;&lt;/Cite&gt;&lt;/EndNote&gt;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(Ohaeri &amp; Awadalla, 2012)</w:t>
      </w:r>
      <w:r w:rsidRPr="00CC717C">
        <w:rPr>
          <w:rFonts w:eastAsia="MS Mincho"/>
          <w:color w:val="000000" w:themeColor="text1"/>
          <w:lang w:val="en-GB"/>
        </w:rPr>
        <w:fldChar w:fldCharType="end"/>
      </w:r>
      <w:r w:rsidRPr="00CC717C">
        <w:rPr>
          <w:rFonts w:eastAsia="MS Mincho"/>
          <w:color w:val="000000" w:themeColor="text1"/>
          <w:lang w:val="en-GB"/>
        </w:rPr>
        <w:t xml:space="preserve">, and the World Health Organization quality of life </w:t>
      </w:r>
      <w:r w:rsidRPr="00CC717C">
        <w:rPr>
          <w:rFonts w:eastAsia="MS Mincho"/>
          <w:color w:val="000000" w:themeColor="text1"/>
        </w:rPr>
        <w:t>instruments</w:t>
      </w:r>
      <w:r w:rsidRPr="00CC717C">
        <w:rPr>
          <w:rFonts w:eastAsia="MS Mincho"/>
          <w:color w:val="000000" w:themeColor="text1"/>
          <w:lang w:val="en-GB"/>
        </w:rPr>
        <w:t xml:space="preserve"> (WHOQOL - BRIEF) </w:t>
      </w:r>
      <w:r w:rsidR="005149F7" w:rsidRPr="00CC717C">
        <w:rPr>
          <w:rFonts w:eastAsia="MS Mincho"/>
          <w:color w:val="000000" w:themeColor="text1"/>
          <w:lang w:val="en-GB"/>
        </w:rPr>
        <w:fldChar w:fldCharType="begin"/>
      </w:r>
      <w:r w:rsidR="005149F7" w:rsidRPr="00CC717C">
        <w:rPr>
          <w:rFonts w:eastAsia="MS Mincho"/>
          <w:color w:val="000000" w:themeColor="text1"/>
          <w:lang w:val="en-GB"/>
        </w:rPr>
        <w:instrText xml:space="preserve"> ADDIN EN.CITE &lt;EndNote&gt;&lt;Cite&gt;&lt;Author&gt;Ohaeri&lt;/Author&gt;&lt;Year&gt;2009&lt;/Year&gt;&lt;RecNum&gt;920&lt;/RecNum&gt;&lt;DisplayText&gt;(Ohaeri, Awadalla, &amp;amp; Gado, 2009)&lt;/DisplayText&gt;&lt;record&gt;&lt;rec-number&gt;920&lt;/rec-number&gt;&lt;foreign-keys&gt;&lt;key app="EN" db-id="v9ser5wfuape54epz5gprspz9adzp9t0vdw2" timestamp="1523455005"&gt;920&lt;/key&gt;&lt;/foreign-keys&gt;&lt;ref-type name="Journal Article"&gt;17&lt;/ref-type&gt;&lt;contributors&gt;&lt;authors&gt;&lt;author&gt;Ohaeri, Jude U&lt;/author&gt;&lt;author&gt;Awadalla, Abdel W&lt;/author&gt;&lt;author&gt;Gado, Osama M&lt;/author&gt;&lt;/authors&gt;&lt;/contributors&gt;&lt;titles&gt;&lt;title&gt;Subjective quality of life in a nationwide sample of Kuwaiti subjects using the short version of the WHO quality of life instrument&lt;/title&gt;&lt;secondary-title&gt;Social Psychiatry And Psychiatric Epidemiology&lt;/secondary-title&gt;&lt;/titles&gt;&lt;periodical&gt;&lt;full-title&gt;Social Psychiatry And Psychiatric Epidemiology&lt;/full-title&gt;&lt;/periodical&gt;&lt;pages&gt;693-701&lt;/pages&gt;&lt;volume&gt;44&lt;/volume&gt;&lt;number&gt;8&lt;/number&gt;&lt;dates&gt;&lt;year&gt;2009&lt;/year&gt;&lt;/dates&gt;&lt;isbn&gt;0933-7954&lt;/isbn&gt;&lt;urls&gt;&lt;/urls&gt;&lt;electronic-resource-num&gt;10.1007/s00127-008-0477-z&lt;/electronic-resource-num&gt;&lt;/record&gt;&lt;/Cite&gt;&lt;/EndNote&gt;</w:instrText>
      </w:r>
      <w:r w:rsidR="005149F7" w:rsidRPr="00CC717C">
        <w:rPr>
          <w:rFonts w:eastAsia="MS Mincho"/>
          <w:color w:val="000000" w:themeColor="text1"/>
          <w:lang w:val="en-GB"/>
        </w:rPr>
        <w:fldChar w:fldCharType="separate"/>
      </w:r>
      <w:r w:rsidR="005149F7" w:rsidRPr="00CC717C">
        <w:rPr>
          <w:rFonts w:eastAsia="MS Mincho"/>
          <w:noProof/>
          <w:color w:val="000000" w:themeColor="text1"/>
          <w:lang w:val="en-GB"/>
        </w:rPr>
        <w:t>(Ohaeri, Awadalla, &amp; Gado, 2009)</w:t>
      </w:r>
      <w:r w:rsidR="005149F7" w:rsidRPr="00CC717C">
        <w:rPr>
          <w:rFonts w:eastAsia="MS Mincho"/>
          <w:color w:val="000000" w:themeColor="text1"/>
          <w:lang w:val="en-GB"/>
        </w:rPr>
        <w:fldChar w:fldCharType="end"/>
      </w:r>
      <w:r w:rsidRPr="00CC717C">
        <w:rPr>
          <w:rFonts w:eastAsia="MS Mincho"/>
          <w:color w:val="000000" w:themeColor="text1"/>
          <w:lang w:val="en-GB"/>
        </w:rPr>
        <w:t xml:space="preserve">. In general, a systematic process of cross-cultural translation and adaptation is more robust as will </w:t>
      </w:r>
      <w:r w:rsidRPr="00CC717C">
        <w:rPr>
          <w:rFonts w:eastAsia="MS Mincho"/>
          <w:noProof/>
          <w:color w:val="000000" w:themeColor="text1"/>
          <w:lang w:val="en-GB"/>
        </w:rPr>
        <w:t>be discussed</w:t>
      </w:r>
      <w:r w:rsidRPr="00CC717C">
        <w:rPr>
          <w:rFonts w:eastAsia="MS Mincho"/>
          <w:color w:val="000000" w:themeColor="text1"/>
          <w:lang w:val="en-GB"/>
        </w:rPr>
        <w:t xml:space="preserve"> later. </w:t>
      </w:r>
    </w:p>
    <w:p w14:paraId="08DE4FE1" w14:textId="77777777" w:rsidR="003D79BD" w:rsidRPr="00CC717C" w:rsidRDefault="003D79BD" w:rsidP="00724D16">
      <w:pPr>
        <w:spacing w:line="480" w:lineRule="auto"/>
        <w:ind w:firstLine="720"/>
        <w:contextualSpacing/>
        <w:rPr>
          <w:rFonts w:eastAsia="MS Mincho"/>
          <w:b/>
          <w:color w:val="000000" w:themeColor="text1"/>
          <w:lang w:val="en-GB"/>
        </w:rPr>
      </w:pPr>
      <w:r w:rsidRPr="00CC717C">
        <w:rPr>
          <w:rFonts w:eastAsia="MS Mincho"/>
          <w:color w:val="000000" w:themeColor="text1"/>
          <w:lang w:val="en-GB"/>
        </w:rPr>
        <w:t xml:space="preserve">This chapter describes the purpose of the translation and cultural adaptation procedures in general, and the processes that </w:t>
      </w:r>
      <w:r w:rsidR="00724D16" w:rsidRPr="00CC717C">
        <w:rPr>
          <w:rFonts w:eastAsia="MS Mincho"/>
          <w:color w:val="000000" w:themeColor="text1"/>
          <w:lang w:val="en-GB"/>
        </w:rPr>
        <w:t>S</w:t>
      </w:r>
      <w:r w:rsidRPr="00CC717C">
        <w:rPr>
          <w:rFonts w:eastAsia="MS Mincho"/>
          <w:color w:val="000000" w:themeColor="text1"/>
          <w:lang w:val="en-GB"/>
        </w:rPr>
        <w:t>tudy</w:t>
      </w:r>
      <w:r w:rsidR="00724D16" w:rsidRPr="00CC717C">
        <w:rPr>
          <w:rFonts w:eastAsia="MS Mincho"/>
          <w:color w:val="000000" w:themeColor="text1"/>
          <w:lang w:val="en-GB"/>
        </w:rPr>
        <w:t xml:space="preserve"> 1</w:t>
      </w:r>
      <w:r w:rsidRPr="00CC717C">
        <w:rPr>
          <w:rFonts w:eastAsia="MS Mincho"/>
          <w:color w:val="000000" w:themeColor="text1"/>
          <w:lang w:val="en-GB"/>
        </w:rPr>
        <w:t xml:space="preserve"> </w:t>
      </w:r>
      <w:r w:rsidRPr="00CC717C">
        <w:rPr>
          <w:rFonts w:eastAsia="MS Mincho"/>
          <w:noProof/>
          <w:color w:val="000000" w:themeColor="text1"/>
          <w:lang w:val="en-GB"/>
        </w:rPr>
        <w:t>utilises</w:t>
      </w:r>
      <w:r w:rsidRPr="00CC717C">
        <w:rPr>
          <w:rFonts w:eastAsia="MS Mincho"/>
          <w:color w:val="000000" w:themeColor="text1"/>
          <w:lang w:val="en-GB"/>
        </w:rPr>
        <w:t xml:space="preserve"> to translate and culturally adapt the FFM</w:t>
      </w:r>
      <w:r w:rsidR="00A53B4F" w:rsidRPr="00CC717C">
        <w:rPr>
          <w:rFonts w:eastAsia="MS Mincho"/>
          <w:color w:val="000000" w:themeColor="text1"/>
          <w:lang w:val="en-GB"/>
        </w:rPr>
        <w:t xml:space="preserve">Q-SF from English into Arabic. </w:t>
      </w:r>
      <w:r w:rsidRPr="00CC717C">
        <w:rPr>
          <w:rFonts w:eastAsia="MS Mincho"/>
          <w:color w:val="000000" w:themeColor="text1"/>
          <w:lang w:val="en-GB"/>
        </w:rPr>
        <w:t>These processes include: (a) initial stages of cross-cultural adaptation/translation, (b) using a bilingual participant method to pilot the instrument in order to test concurrent validity and test-retest reliability, (c) assessing the psychometric properties (</w:t>
      </w:r>
      <w:r w:rsidRPr="00CC717C">
        <w:rPr>
          <w:rFonts w:eastAsia="MS Mincho"/>
          <w:noProof/>
          <w:color w:val="000000" w:themeColor="text1"/>
          <w:lang w:val="en-GB"/>
        </w:rPr>
        <w:t>i.e.</w:t>
      </w:r>
      <w:r w:rsidR="00A53B4F" w:rsidRPr="00CC717C">
        <w:rPr>
          <w:rFonts w:eastAsia="MS Mincho"/>
          <w:noProof/>
          <w:color w:val="000000" w:themeColor="text1"/>
          <w:lang w:val="en-GB"/>
        </w:rPr>
        <w:t>,</w:t>
      </w:r>
      <w:r w:rsidRPr="00CC717C">
        <w:rPr>
          <w:rFonts w:eastAsia="MS Mincho"/>
          <w:color w:val="000000" w:themeColor="text1"/>
          <w:lang w:val="en-GB"/>
        </w:rPr>
        <w:t xml:space="preserve"> validity and reliability) of the instrument, and (d) conducting confirmatory factor analysis.</w:t>
      </w:r>
    </w:p>
    <w:p w14:paraId="53AB1F56" w14:textId="77777777" w:rsidR="00F01D79" w:rsidRPr="00CC717C" w:rsidRDefault="00730103" w:rsidP="00FA4B45">
      <w:pPr>
        <w:pStyle w:val="Heading2"/>
        <w:spacing w:after="0"/>
        <w:rPr>
          <w:color w:val="000000" w:themeColor="text1"/>
        </w:rPr>
      </w:pPr>
      <w:bookmarkStart w:id="98" w:name="_Toc533169953"/>
      <w:bookmarkStart w:id="99" w:name="_Toc533174537"/>
      <w:bookmarkStart w:id="100" w:name="_Toc533174790"/>
      <w:bookmarkStart w:id="101" w:name="_Toc534277340"/>
      <w:bookmarkStart w:id="102" w:name="_Toc430206"/>
      <w:bookmarkStart w:id="103" w:name="_Toc760087"/>
      <w:bookmarkStart w:id="104" w:name="_Toc14312251"/>
      <w:r w:rsidRPr="00CC717C">
        <w:rPr>
          <w:color w:val="000000" w:themeColor="text1"/>
        </w:rPr>
        <w:lastRenderedPageBreak/>
        <w:t>2.1</w:t>
      </w:r>
      <w:r w:rsidR="00F01D79" w:rsidRPr="00CC717C">
        <w:rPr>
          <w:color w:val="000000" w:themeColor="text1"/>
        </w:rPr>
        <w:t xml:space="preserve"> Mindfulness</w:t>
      </w:r>
      <w:bookmarkEnd w:id="98"/>
      <w:bookmarkEnd w:id="99"/>
      <w:bookmarkEnd w:id="100"/>
      <w:bookmarkEnd w:id="101"/>
      <w:bookmarkEnd w:id="102"/>
      <w:bookmarkEnd w:id="103"/>
      <w:bookmarkEnd w:id="104"/>
    </w:p>
    <w:p w14:paraId="66DE13B6" w14:textId="77777777" w:rsidR="00257FF5" w:rsidRPr="00CC717C" w:rsidRDefault="00257FF5" w:rsidP="00257FF5">
      <w:pPr>
        <w:spacing w:line="480" w:lineRule="auto"/>
        <w:ind w:firstLine="720"/>
        <w:rPr>
          <w:rFonts w:eastAsia="MS Mincho"/>
          <w:bCs/>
          <w:color w:val="000000" w:themeColor="text1"/>
          <w:lang w:val="en-GB"/>
        </w:rPr>
      </w:pPr>
      <w:r w:rsidRPr="00CC717C">
        <w:rPr>
          <w:rFonts w:eastAsia="MS Mincho"/>
          <w:bCs/>
          <w:color w:val="000000" w:themeColor="text1"/>
          <w:lang w:val="en-GB"/>
        </w:rPr>
        <w:t xml:space="preserve">Mindfulness is described as "paying attention in a particular way: on purpose, in the present moment, and non-judgmentally." </w:t>
      </w:r>
      <w:r w:rsidRPr="00CC717C">
        <w:rPr>
          <w:rFonts w:eastAsia="MS Mincho"/>
          <w:bCs/>
          <w:color w:val="000000" w:themeColor="text1"/>
          <w:lang w:val="en-GB"/>
        </w:rPr>
        <w:fldChar w:fldCharType="begin"/>
      </w:r>
      <w:r w:rsidRPr="00CC717C">
        <w:rPr>
          <w:rFonts w:eastAsia="MS Mincho"/>
          <w:bCs/>
          <w:color w:val="000000" w:themeColor="text1"/>
          <w:lang w:val="en-GB"/>
        </w:rPr>
        <w:instrText xml:space="preserve"> ADDIN EN.CITE &lt;EndNote&gt;&lt;Cite&gt;&lt;Author&gt;Kabat-Zinn&lt;/Author&gt;&lt;Year&gt;1994&lt;/Year&gt;&lt;RecNum&gt;4&lt;/RecNum&gt;&lt;Pages&gt;4&lt;/Pages&gt;&lt;DisplayText&gt;(Kabat-Zinn, 1994b, p. 4)&lt;/DisplayText&gt;&lt;record&gt;&lt;rec-number&gt;4&lt;/rec-number&gt;&lt;foreign-keys&gt;&lt;key app="EN" db-id="d0szd59ahwsasze9rr65dsa0t22e9sff9dsr" timestamp="1545946498"&gt;4&lt;/key&gt;&lt;/foreign-keys&gt;&lt;ref-type name="Book"&gt;6&lt;/ref-type&gt;&lt;contributors&gt;&lt;authors&gt;&lt;author&gt;Kabat-Zinn, J.&lt;/author&gt;&lt;/authors&gt;&lt;/contributors&gt;&lt;titles&gt;&lt;title&gt;Wherever you go, there you are: Mindfulness meditation in everyday life&lt;/title&gt;&lt;/titles&gt;&lt;dates&gt;&lt;year&gt;1994&lt;/year&gt;&lt;/dates&gt;&lt;pub-location&gt;New York&lt;/pub-location&gt;&lt;publisher&gt;Hyperion&lt;/publisher&gt;&lt;urls&gt;&lt;/urls&gt;&lt;/record&gt;&lt;/Cite&gt;&lt;/EndNote&gt;</w:instrText>
      </w:r>
      <w:r w:rsidRPr="00CC717C">
        <w:rPr>
          <w:rFonts w:eastAsia="MS Mincho"/>
          <w:bCs/>
          <w:color w:val="000000" w:themeColor="text1"/>
          <w:lang w:val="en-GB"/>
        </w:rPr>
        <w:fldChar w:fldCharType="separate"/>
      </w:r>
      <w:r w:rsidRPr="00CC717C">
        <w:rPr>
          <w:rFonts w:eastAsia="MS Mincho"/>
          <w:bCs/>
          <w:noProof/>
          <w:color w:val="000000" w:themeColor="text1"/>
          <w:lang w:val="en-GB"/>
        </w:rPr>
        <w:t>(Kabat-Zinn, 1994b, p. 4)</w:t>
      </w:r>
      <w:r w:rsidRPr="00CC717C">
        <w:rPr>
          <w:rFonts w:eastAsia="MS Mincho"/>
          <w:bCs/>
          <w:color w:val="000000" w:themeColor="text1"/>
          <w:lang w:val="en-GB"/>
        </w:rPr>
        <w:fldChar w:fldCharType="end"/>
      </w:r>
      <w:r w:rsidRPr="00CC717C">
        <w:rPr>
          <w:rFonts w:eastAsia="MS Mincho"/>
          <w:bCs/>
          <w:color w:val="000000" w:themeColor="text1"/>
          <w:lang w:val="en-GB"/>
        </w:rPr>
        <w:t xml:space="preserve">. There is a growing body of evidence showing that mindfulness training is a useful skill in decreasing psychological and emotional distress, and increasing a range of positive outcomes </w:t>
      </w:r>
      <w:r w:rsidRPr="00CC717C">
        <w:rPr>
          <w:rFonts w:eastAsia="MS Mincho"/>
          <w:bCs/>
          <w:color w:val="000000" w:themeColor="text1"/>
          <w:lang w:val="en-GB"/>
        </w:rPr>
        <w:fldChar w:fldCharType="begin">
          <w:fldData xml:space="preserve">PEVuZE5vdGU+PENpdGU+PEF1dGhvcj5CYWVyPC9BdXRob3I+PFllYXI+MjAwMzwvWWVhcj48UmVj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</w:fldData>
        </w:fldChar>
      </w:r>
      <w:r w:rsidRPr="00CC717C">
        <w:rPr>
          <w:rFonts w:eastAsia="MS Mincho"/>
          <w:bCs/>
          <w:color w:val="000000" w:themeColor="text1"/>
          <w:lang w:val="en-GB"/>
        </w:rPr>
        <w:instrText xml:space="preserve"> ADDIN EN.CITE </w:instrText>
      </w:r>
      <w:r w:rsidRPr="00CC717C">
        <w:rPr>
          <w:rFonts w:eastAsia="MS Mincho"/>
          <w:bCs/>
          <w:color w:val="000000" w:themeColor="text1"/>
          <w:lang w:val="en-GB"/>
        </w:rPr>
        <w:fldChar w:fldCharType="begin">
          <w:fldData xml:space="preserve">PEVuZE5vdGU+PENpdGU+PEF1dGhvcj5CYWVyPC9BdXRob3I+PFllYXI+MjAwMzwvWWVhcj48UmVj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</w:fldData>
        </w:fldChar>
      </w:r>
      <w:r w:rsidRPr="00CC717C">
        <w:rPr>
          <w:rFonts w:eastAsia="MS Mincho"/>
          <w:bCs/>
          <w:color w:val="000000" w:themeColor="text1"/>
          <w:lang w:val="en-GB"/>
        </w:rPr>
        <w:instrText xml:space="preserve"> ADDIN EN.CITE.DATA </w:instrText>
      </w:r>
      <w:r w:rsidRPr="00CC717C">
        <w:rPr>
          <w:rFonts w:eastAsia="MS Mincho"/>
          <w:bCs/>
          <w:color w:val="000000" w:themeColor="text1"/>
          <w:lang w:val="en-GB"/>
        </w:rPr>
      </w:r>
      <w:r w:rsidRPr="00CC717C">
        <w:rPr>
          <w:rFonts w:eastAsia="MS Mincho"/>
          <w:bCs/>
          <w:color w:val="000000" w:themeColor="text1"/>
          <w:lang w:val="en-GB"/>
        </w:rPr>
        <w:fldChar w:fldCharType="end"/>
      </w:r>
      <w:r w:rsidRPr="00CC717C">
        <w:rPr>
          <w:rFonts w:eastAsia="MS Mincho"/>
          <w:bCs/>
          <w:color w:val="000000" w:themeColor="text1"/>
          <w:lang w:val="en-GB"/>
        </w:rPr>
      </w:r>
      <w:r w:rsidRPr="00CC717C">
        <w:rPr>
          <w:rFonts w:eastAsia="MS Mincho"/>
          <w:bCs/>
          <w:color w:val="000000" w:themeColor="text1"/>
          <w:lang w:val="en-GB"/>
        </w:rPr>
        <w:fldChar w:fldCharType="separate"/>
      </w:r>
      <w:r w:rsidRPr="00CC717C">
        <w:rPr>
          <w:rFonts w:eastAsia="MS Mincho"/>
          <w:bCs/>
          <w:noProof/>
          <w:color w:val="000000" w:themeColor="text1"/>
          <w:lang w:val="en-GB"/>
        </w:rPr>
        <w:t>(Baer, 2003; Bishop et al., 2004; Cavanagh et al., 2014; Eberth &amp; Sedlmeier, 2012; Escuriex &amp; Labbé, 2011)</w:t>
      </w:r>
      <w:r w:rsidRPr="00CC717C">
        <w:rPr>
          <w:rFonts w:eastAsia="MS Mincho"/>
          <w:bCs/>
          <w:color w:val="000000" w:themeColor="text1"/>
          <w:lang w:val="en-GB"/>
        </w:rPr>
        <w:fldChar w:fldCharType="end"/>
      </w:r>
      <w:r w:rsidRPr="00CC717C">
        <w:rPr>
          <w:rFonts w:eastAsia="MS Mincho"/>
          <w:bCs/>
          <w:color w:val="000000" w:themeColor="text1"/>
          <w:lang w:val="en-GB"/>
        </w:rPr>
        <w:t xml:space="preserve"> such as, sleep quality </w:t>
      </w:r>
      <w:r w:rsidRPr="00CC717C">
        <w:rPr>
          <w:rFonts w:eastAsia="MS Mincho"/>
          <w:bCs/>
          <w:color w:val="000000" w:themeColor="text1"/>
          <w:lang w:val="en-GB"/>
        </w:rPr>
        <w:fldChar w:fldCharType="begin"/>
      </w:r>
      <w:r w:rsidRPr="00CC717C">
        <w:rPr>
          <w:rFonts w:eastAsia="MS Mincho"/>
          <w:bCs/>
          <w:color w:val="000000" w:themeColor="text1"/>
          <w:lang w:val="en-GB"/>
        </w:rPr>
        <w:instrText xml:space="preserve"> ADDIN EN.CITE &lt;EndNote&gt;&lt;Cite&gt;&lt;Author&gt;Shapiro&lt;/Author&gt;&lt;Year&gt;2003&lt;/Year&gt;&lt;RecNum&gt;808&lt;/RecNum&gt;&lt;DisplayText&gt;(Shapiro, Bootzin, Figueredo, Lopez, &amp;amp; Schwartz, 2003)&lt;/DisplayText&gt;&lt;record&gt;&lt;rec-number&gt;808&lt;/rec-number&gt;&lt;foreign-keys&gt;&lt;key app="EN" db-id="v9ser5wfuape54epz5gprspz9adzp9t0vdw2" timestamp="1523455004"&gt;808&lt;/key&gt;&lt;/foreign-keys&gt;&lt;ref-type name="Journal Article"&gt;17&lt;/ref-type&gt;&lt;contributors&gt;&lt;authors&gt;&lt;author&gt;Shapiro, Shauna L.&lt;/author&gt;&lt;author&gt;Bootzin, Richard R.&lt;/author&gt;&lt;author&gt;Figueredo, Aurelio J.&lt;/author&gt;&lt;author&gt;Lopez, Ana Maria&lt;/author&gt;&lt;author&gt;Schwartz, Gary E.&lt;/author&gt;&lt;/authors&gt;&lt;/contributors&gt;&lt;titles&gt;&lt;title&gt;The efficacy of mindfulness-based stress reduction in the treatment of sleep disturbance in women with breast cancer: An exploratory study&lt;/title&gt;&lt;secondary-title&gt;Journal of Psychosomatic Research&lt;/secondary-title&gt;&lt;/titles&gt;&lt;periodical&gt;&lt;full-title&gt;Journal of Psychosomatic Research&lt;/full-title&gt;&lt;/periodical&gt;&lt;pages&gt;85-91&lt;/pages&gt;&lt;volume&gt;54&lt;/volume&gt;&lt;number&gt;1&lt;/number&gt;&lt;keywords&gt;&lt;keyword&gt;Breast cancer&lt;/keyword&gt;&lt;keyword&gt;Mindfulness&lt;/keyword&gt;&lt;keyword&gt;Sleep&lt;/keyword&gt;&lt;keyword&gt;Stress reduction&lt;/keyword&gt;&lt;/keywords&gt;&lt;dates&gt;&lt;year&gt;2003&lt;/year&gt;&lt;pub-dates&gt;&lt;date&gt;1//&lt;/date&gt;&lt;/pub-dates&gt;&lt;/dates&gt;&lt;isbn&gt;0022-3999&lt;/isbn&gt;&lt;urls&gt;&lt;related-urls&gt;&lt;url&gt;http://www.sciencedirect.com/science/article/pii/S0022399902005469&lt;/url&gt;&lt;/related-urls&gt;&lt;/urls&gt;&lt;electronic-resource-num&gt;10.1016/S0022-3999(02)00546-9&lt;/electronic-resource-num&gt;&lt;/record&gt;&lt;/Cite&gt;&lt;/EndNote&gt;</w:instrText>
      </w:r>
      <w:r w:rsidRPr="00CC717C">
        <w:rPr>
          <w:rFonts w:eastAsia="MS Mincho"/>
          <w:bCs/>
          <w:color w:val="000000" w:themeColor="text1"/>
          <w:lang w:val="en-GB"/>
        </w:rPr>
        <w:fldChar w:fldCharType="separate"/>
      </w:r>
      <w:r w:rsidRPr="00CC717C">
        <w:rPr>
          <w:rFonts w:eastAsia="MS Mincho"/>
          <w:bCs/>
          <w:noProof/>
          <w:color w:val="000000" w:themeColor="text1"/>
          <w:lang w:val="en-GB"/>
        </w:rPr>
        <w:t>(Shapiro, Bootzin, Figueredo, Lopez, &amp; Schwartz, 2003)</w:t>
      </w:r>
      <w:r w:rsidRPr="00CC717C">
        <w:rPr>
          <w:rFonts w:eastAsia="MS Mincho"/>
          <w:bCs/>
          <w:color w:val="000000" w:themeColor="text1"/>
          <w:lang w:val="en-GB"/>
        </w:rPr>
        <w:fldChar w:fldCharType="end"/>
      </w:r>
      <w:r w:rsidRPr="00CC717C">
        <w:rPr>
          <w:rFonts w:eastAsia="MS Mincho"/>
          <w:bCs/>
          <w:color w:val="000000" w:themeColor="text1"/>
          <w:lang w:val="en-GB"/>
        </w:rPr>
        <w:t xml:space="preserve">, reduced perceived stress, decreasing anxiety and depression and enhanced positive states of mind </w:t>
      </w:r>
      <w:r w:rsidRPr="00CC717C">
        <w:rPr>
          <w:rFonts w:eastAsia="MS Mincho"/>
          <w:bCs/>
          <w:color w:val="000000" w:themeColor="text1"/>
          <w:lang w:val="en-GB"/>
        </w:rPr>
        <w:fldChar w:fldCharType="begin">
          <w:fldData xml:space="preserve">PEVuZE5vdGU+PENpdGU+PEF1dGhvcj5DaGFuZzwvQXV0aG9yPjxZZWFyPjIwMDQ8L1llYXI+PFJl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</w:fldData>
        </w:fldChar>
      </w:r>
      <w:r w:rsidRPr="00CC717C">
        <w:rPr>
          <w:rFonts w:eastAsia="MS Mincho"/>
          <w:bCs/>
          <w:color w:val="000000" w:themeColor="text1"/>
          <w:lang w:val="en-GB"/>
        </w:rPr>
        <w:instrText xml:space="preserve"> ADDIN EN.CITE </w:instrText>
      </w:r>
      <w:r w:rsidRPr="00CC717C">
        <w:rPr>
          <w:rFonts w:eastAsia="MS Mincho"/>
          <w:bCs/>
          <w:color w:val="000000" w:themeColor="text1"/>
          <w:lang w:val="en-GB"/>
        </w:rPr>
        <w:fldChar w:fldCharType="begin">
          <w:fldData xml:space="preserve">PEVuZE5vdGU+PENpdGU+PEF1dGhvcj5DaGFuZzwvQXV0aG9yPjxZZWFyPjIwMDQ8L1llYXI+PFJl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</w:fldData>
        </w:fldChar>
      </w:r>
      <w:r w:rsidRPr="00CC717C">
        <w:rPr>
          <w:rFonts w:eastAsia="MS Mincho"/>
          <w:bCs/>
          <w:color w:val="000000" w:themeColor="text1"/>
          <w:lang w:val="en-GB"/>
        </w:rPr>
        <w:instrText xml:space="preserve"> ADDIN EN.CITE.DATA </w:instrText>
      </w:r>
      <w:r w:rsidRPr="00CC717C">
        <w:rPr>
          <w:rFonts w:eastAsia="MS Mincho"/>
          <w:bCs/>
          <w:color w:val="000000" w:themeColor="text1"/>
          <w:lang w:val="en-GB"/>
        </w:rPr>
      </w:r>
      <w:r w:rsidRPr="00CC717C">
        <w:rPr>
          <w:rFonts w:eastAsia="MS Mincho"/>
          <w:bCs/>
          <w:color w:val="000000" w:themeColor="text1"/>
          <w:lang w:val="en-GB"/>
        </w:rPr>
        <w:fldChar w:fldCharType="end"/>
      </w:r>
      <w:r w:rsidRPr="00CC717C">
        <w:rPr>
          <w:rFonts w:eastAsia="MS Mincho"/>
          <w:bCs/>
          <w:color w:val="000000" w:themeColor="text1"/>
          <w:lang w:val="en-GB"/>
        </w:rPr>
      </w:r>
      <w:r w:rsidRPr="00CC717C">
        <w:rPr>
          <w:rFonts w:eastAsia="MS Mincho"/>
          <w:bCs/>
          <w:color w:val="000000" w:themeColor="text1"/>
          <w:lang w:val="en-GB"/>
        </w:rPr>
        <w:fldChar w:fldCharType="separate"/>
      </w:r>
      <w:r w:rsidRPr="00CC717C">
        <w:rPr>
          <w:rFonts w:eastAsia="MS Mincho"/>
          <w:bCs/>
          <w:noProof/>
          <w:color w:val="000000" w:themeColor="text1"/>
          <w:lang w:val="en-GB"/>
        </w:rPr>
        <w:t>(Chang et al., 2004; Jedel et al., 2013)</w:t>
      </w:r>
      <w:r w:rsidRPr="00CC717C">
        <w:rPr>
          <w:rFonts w:eastAsia="MS Mincho"/>
          <w:bCs/>
          <w:color w:val="000000" w:themeColor="text1"/>
          <w:lang w:val="en-GB"/>
        </w:rPr>
        <w:fldChar w:fldCharType="end"/>
      </w:r>
      <w:r w:rsidRPr="00CC717C">
        <w:rPr>
          <w:rFonts w:eastAsia="MS Mincho"/>
          <w:bCs/>
          <w:color w:val="000000" w:themeColor="text1"/>
          <w:lang w:val="en-GB"/>
        </w:rPr>
        <w:t>. These findings indicate that mindfulness might play a vital and significant role in improving individuals’ quality of life.</w:t>
      </w:r>
    </w:p>
    <w:p w14:paraId="70A7156A" w14:textId="0669AC32" w:rsidR="00257FF5" w:rsidRPr="00CC717C" w:rsidRDefault="00257FF5" w:rsidP="00F32107">
      <w:pPr>
        <w:spacing w:line="480" w:lineRule="auto"/>
        <w:ind w:firstLine="720"/>
        <w:rPr>
          <w:rFonts w:eastAsia="MS Mincho"/>
          <w:bCs/>
          <w:color w:val="000000" w:themeColor="text1"/>
          <w:lang w:val="en-GB"/>
        </w:rPr>
      </w:pPr>
      <w:r w:rsidRPr="00CC717C">
        <w:rPr>
          <w:rFonts w:eastAsia="MS Mincho"/>
          <w:color w:val="000000" w:themeColor="text1"/>
          <w:lang w:val="en-GB"/>
        </w:rPr>
        <w:t>The FFMQ measures five facets of mindfulness. These are observing, describing, acting with awareness, non-judging of inner experience, and non-reactivity to inner experience</w:t>
      </w:r>
      <w:r w:rsidRPr="00CC717C">
        <w:rPr>
          <w:rFonts w:eastAsia="MS Mincho"/>
          <w:b/>
          <w:color w:val="000000" w:themeColor="text1"/>
          <w:lang w:val="en-GB"/>
        </w:rPr>
        <w:t xml:space="preserve">. </w:t>
      </w:r>
      <w:r w:rsidRPr="00CC717C">
        <w:rPr>
          <w:rFonts w:eastAsia="MS Mincho"/>
          <w:color w:val="000000" w:themeColor="text1"/>
          <w:lang w:val="en-GB"/>
        </w:rPr>
        <w:t xml:space="preserve"> </w:t>
      </w:r>
      <w:r w:rsidRPr="00CC717C">
        <w:rPr>
          <w:rFonts w:ascii="Times" w:eastAsia="MS Mincho" w:hAnsi="Times"/>
          <w:color w:val="000000" w:themeColor="text1"/>
          <w:lang w:val="en-GB"/>
        </w:rPr>
        <w:t>Observing is the procedure of remarking or noticing both internal and external experiences</w:t>
      </w:r>
      <w:r w:rsidRPr="00CC717C">
        <w:rPr>
          <w:rFonts w:ascii="Times" w:eastAsia="MS Mincho" w:hAnsi="Times"/>
          <w:i/>
          <w:color w:val="000000" w:themeColor="text1"/>
          <w:lang w:val="en-GB"/>
        </w:rPr>
        <w:t xml:space="preserve">. </w:t>
      </w:r>
      <w:r w:rsidRPr="00CC717C">
        <w:rPr>
          <w:rFonts w:ascii="Times" w:eastAsia="MS Mincho" w:hAnsi="Times"/>
          <w:color w:val="000000" w:themeColor="text1"/>
          <w:lang w:val="en-GB"/>
        </w:rPr>
        <w:t xml:space="preserve">Describing is the ability to express internal experiences using the appropriate words. Acting with awareness is </w:t>
      </w:r>
      <w:r w:rsidRPr="00CC717C">
        <w:rPr>
          <w:rFonts w:ascii="Times" w:eastAsia="MS Mincho" w:hAnsi="Times" w:cs="Arial"/>
          <w:color w:val="000000" w:themeColor="text1"/>
          <w:lang w:bidi="ar-KW"/>
        </w:rPr>
        <w:t>the ability to pay attention to task on hand and ignore distraction</w:t>
      </w:r>
      <w:r w:rsidRPr="00CC717C">
        <w:rPr>
          <w:rFonts w:eastAsia="MS Mincho"/>
          <w:color w:val="000000" w:themeColor="text1"/>
          <w:lang w:val="en-GB"/>
        </w:rPr>
        <w:t xml:space="preserve">. To be non-judging of inner experience is to embrace a non-evaluative stand or an unbiased attitude towards thoughts and feelings, while non-reactivity entails observing  feelings, and thoughts without over-reacting </w:t>
      </w:r>
      <w:r w:rsidRPr="00CC717C">
        <w:rPr>
          <w:rFonts w:eastAsia="MS Mincho"/>
          <w:color w:val="000000" w:themeColor="text1"/>
          <w:lang w:val="en-GB"/>
        </w:rPr>
        <w:fldChar w:fldCharType="begin">
          <w:fldData xml:space="preserve">PEVuZE5vdGU+PENpdGU+PEF1dGhvcj5EZXNyb3NpZXJzPC9BdXRob3I+PFllYXI+MjAxMzwvWWVh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</w:fldData>
        </w:fldChar>
      </w:r>
      <w:r w:rsidRPr="00CC717C">
        <w:rPr>
          <w:rFonts w:eastAsia="MS Mincho"/>
          <w:color w:val="000000" w:themeColor="text1"/>
          <w:lang w:val="en-GB"/>
        </w:rPr>
        <w:instrText xml:space="preserve"> ADDIN EN.CITE </w:instrText>
      </w:r>
      <w:r w:rsidRPr="00CC717C">
        <w:rPr>
          <w:rFonts w:eastAsia="MS Mincho"/>
          <w:color w:val="000000" w:themeColor="text1"/>
          <w:lang w:val="en-GB"/>
        </w:rPr>
        <w:fldChar w:fldCharType="begin">
          <w:fldData xml:space="preserve">PEVuZE5vdGU+PENpdGU+PEF1dGhvcj5EZXNyb3NpZXJzPC9BdXRob3I+PFllYXI+MjAxMzwvWWVh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</w:fldData>
        </w:fldChar>
      </w:r>
      <w:r w:rsidRPr="00CC717C">
        <w:rPr>
          <w:rFonts w:eastAsia="MS Mincho"/>
          <w:color w:val="000000" w:themeColor="text1"/>
          <w:lang w:val="en-GB"/>
        </w:rPr>
        <w:instrText xml:space="preserve"> ADDIN EN.CITE.DATA </w:instrText>
      </w:r>
      <w:r w:rsidRPr="00CC717C">
        <w:rPr>
          <w:rFonts w:eastAsia="MS Mincho"/>
          <w:color w:val="000000" w:themeColor="text1"/>
          <w:lang w:val="en-GB"/>
        </w:rPr>
      </w:r>
      <w:r w:rsidRPr="00CC717C">
        <w:rPr>
          <w:rFonts w:eastAsia="MS Mincho"/>
          <w:color w:val="000000" w:themeColor="text1"/>
          <w:lang w:val="en-GB"/>
        </w:rPr>
        <w:fldChar w:fldCharType="end"/>
      </w:r>
      <w:r w:rsidRPr="00CC717C">
        <w:rPr>
          <w:rFonts w:eastAsia="MS Mincho"/>
          <w:color w:val="000000" w:themeColor="text1"/>
          <w:lang w:val="en-GB"/>
        </w:rPr>
      </w:r>
      <w:r w:rsidRPr="00CC717C">
        <w:rPr>
          <w:rFonts w:eastAsia="MS Mincho"/>
          <w:color w:val="000000" w:themeColor="text1"/>
          <w:lang w:val="en-GB"/>
        </w:rPr>
        <w:fldChar w:fldCharType="separate"/>
      </w:r>
      <w:r w:rsidRPr="00CC717C">
        <w:rPr>
          <w:rFonts w:eastAsia="MS Mincho"/>
          <w:noProof/>
          <w:color w:val="000000" w:themeColor="text1"/>
          <w:lang w:val="en-GB"/>
        </w:rPr>
        <w:t>(Desrosiers et al., 2013)</w:t>
      </w:r>
      <w:r w:rsidRPr="00CC717C">
        <w:rPr>
          <w:rFonts w:eastAsia="MS Mincho"/>
          <w:color w:val="000000" w:themeColor="text1"/>
          <w:lang w:val="en-GB"/>
        </w:rPr>
        <w:fldChar w:fldCharType="end"/>
      </w:r>
      <w:r w:rsidRPr="00CC717C">
        <w:rPr>
          <w:rFonts w:eastAsia="MS Mincho"/>
          <w:color w:val="000000" w:themeColor="text1"/>
          <w:lang w:val="en-GB"/>
        </w:rPr>
        <w:t xml:space="preserve">.  </w:t>
      </w:r>
      <w:r w:rsidR="00F32107" w:rsidRPr="00CC717C">
        <w:rPr>
          <w:rFonts w:eastAsia="MS Mincho"/>
          <w:color w:val="000000" w:themeColor="text1"/>
          <w:lang w:val="en-GB"/>
        </w:rPr>
        <w:t xml:space="preserve">A number of studies have </w:t>
      </w:r>
      <w:r w:rsidR="00F32107" w:rsidRPr="00CC717C">
        <w:rPr>
          <w:rFonts w:eastAsia="MS Mincho"/>
          <w:bCs/>
          <w:color w:val="000000" w:themeColor="text1"/>
          <w:lang w:val="en-GB"/>
        </w:rPr>
        <w:t xml:space="preserve">reported that all facets of the FFMQ except </w:t>
      </w:r>
      <w:r w:rsidR="00F32107" w:rsidRPr="00CC717C">
        <w:rPr>
          <w:rFonts w:eastAsia="MS Mincho"/>
          <w:bCs/>
          <w:noProof/>
          <w:color w:val="000000" w:themeColor="text1"/>
          <w:lang w:val="en-GB"/>
        </w:rPr>
        <w:t>observing</w:t>
      </w:r>
      <w:r w:rsidR="00F32107" w:rsidRPr="00CC717C">
        <w:rPr>
          <w:rFonts w:eastAsia="MS Mincho"/>
          <w:bCs/>
          <w:color w:val="000000" w:themeColor="text1"/>
          <w:lang w:val="en-GB"/>
        </w:rPr>
        <w:t xml:space="preserve"> had significant negative correlations with anxiety and depression </w:t>
      </w:r>
      <w:r w:rsidR="00F32107" w:rsidRPr="00CC717C">
        <w:rPr>
          <w:rFonts w:eastAsia="MS Mincho"/>
          <w:bCs/>
          <w:color w:val="000000" w:themeColor="text1"/>
          <w:lang w:val="en-GB"/>
        </w:rPr>
        <w:fldChar w:fldCharType="begin">
          <w:fldData xml:space="preserve">PEVuZE5vdGU+PENpdGU+PEF1dGhvcj5CZXJnaW48L0F1dGhvcj48WWVhcj4yMDE2PC9ZZWFyPjxS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</w:fldData>
        </w:fldChar>
      </w:r>
      <w:r w:rsidR="00F32107" w:rsidRPr="00CC717C">
        <w:rPr>
          <w:rFonts w:eastAsia="MS Mincho"/>
          <w:bCs/>
          <w:color w:val="000000" w:themeColor="text1"/>
          <w:lang w:val="en-GB"/>
        </w:rPr>
        <w:instrText xml:space="preserve"> ADDIN EN.CITE </w:instrText>
      </w:r>
      <w:r w:rsidR="00F32107" w:rsidRPr="00CC717C">
        <w:rPr>
          <w:rFonts w:eastAsia="MS Mincho"/>
          <w:bCs/>
          <w:color w:val="000000" w:themeColor="text1"/>
          <w:lang w:val="en-GB"/>
        </w:rPr>
        <w:fldChar w:fldCharType="begin">
          <w:fldData xml:space="preserve">PEVuZE5vdGU+PENpdGU+PEF1dGhvcj5CZXJnaW48L0F1dGhvcj48WWVhcj4yMDE2PC9ZZWFyPjxS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</w:fldData>
        </w:fldChar>
      </w:r>
      <w:r w:rsidR="00F32107" w:rsidRPr="00CC717C">
        <w:rPr>
          <w:rFonts w:eastAsia="MS Mincho"/>
          <w:bCs/>
          <w:color w:val="000000" w:themeColor="text1"/>
          <w:lang w:val="en-GB"/>
        </w:rPr>
        <w:instrText xml:space="preserve"> ADDIN EN.CITE.DATA </w:instrText>
      </w:r>
      <w:r w:rsidR="00F32107" w:rsidRPr="00CC717C">
        <w:rPr>
          <w:rFonts w:eastAsia="MS Mincho"/>
          <w:bCs/>
          <w:color w:val="000000" w:themeColor="text1"/>
          <w:lang w:val="en-GB"/>
        </w:rPr>
      </w:r>
      <w:r w:rsidR="00F32107" w:rsidRPr="00CC717C">
        <w:rPr>
          <w:rFonts w:eastAsia="MS Mincho"/>
          <w:bCs/>
          <w:color w:val="000000" w:themeColor="text1"/>
          <w:lang w:val="en-GB"/>
        </w:rPr>
        <w:fldChar w:fldCharType="end"/>
      </w:r>
      <w:r w:rsidR="00F32107" w:rsidRPr="00CC717C">
        <w:rPr>
          <w:rFonts w:eastAsia="MS Mincho"/>
          <w:bCs/>
          <w:color w:val="000000" w:themeColor="text1"/>
          <w:lang w:val="en-GB"/>
        </w:rPr>
      </w:r>
      <w:r w:rsidR="00F32107" w:rsidRPr="00CC717C">
        <w:rPr>
          <w:rFonts w:eastAsia="MS Mincho"/>
          <w:bCs/>
          <w:color w:val="000000" w:themeColor="text1"/>
          <w:lang w:val="en-GB"/>
        </w:rPr>
        <w:fldChar w:fldCharType="separate"/>
      </w:r>
      <w:r w:rsidR="00F32107" w:rsidRPr="00CC717C">
        <w:rPr>
          <w:rFonts w:eastAsia="MS Mincho"/>
          <w:bCs/>
          <w:noProof/>
          <w:color w:val="000000" w:themeColor="text1"/>
          <w:lang w:val="en-GB"/>
        </w:rPr>
        <w:t>(Bergin &amp; Pakenham, 2016; Curtiss &amp; Klemanski, 2014; Slonim et al., 2015)</w:t>
      </w:r>
      <w:r w:rsidR="00F32107" w:rsidRPr="00CC717C">
        <w:rPr>
          <w:rFonts w:eastAsia="MS Mincho"/>
          <w:bCs/>
          <w:color w:val="000000" w:themeColor="text1"/>
          <w:lang w:val="en-GB"/>
        </w:rPr>
        <w:fldChar w:fldCharType="end"/>
      </w:r>
      <w:r w:rsidR="00F32107" w:rsidRPr="00CC717C">
        <w:rPr>
          <w:rFonts w:eastAsia="MS Mincho"/>
          <w:bCs/>
          <w:color w:val="000000" w:themeColor="text1"/>
          <w:lang w:val="en-GB"/>
        </w:rPr>
        <w:t xml:space="preserve">. </w:t>
      </w:r>
      <w:r w:rsidR="00F32107" w:rsidRPr="00CC717C">
        <w:rPr>
          <w:rFonts w:eastAsia="MS Mincho"/>
          <w:bCs/>
          <w:color w:val="000000" w:themeColor="text1"/>
          <w:shd w:val="clear" w:color="auto" w:fill="FFFFFF"/>
          <w:lang w:val="en-GB"/>
        </w:rPr>
        <w:t xml:space="preserve">On the other hand, </w:t>
      </w:r>
      <w:r w:rsidR="00F32107" w:rsidRPr="00CC717C">
        <w:rPr>
          <w:rFonts w:eastAsia="MS Mincho"/>
          <w:bCs/>
          <w:color w:val="000000" w:themeColor="text1"/>
          <w:lang w:val="en-GB"/>
        </w:rPr>
        <w:t xml:space="preserve">the non-judging of inner experience facet, but not other facets of mindfulness, </w:t>
      </w:r>
      <w:r w:rsidR="00F32107" w:rsidRPr="00CC717C">
        <w:rPr>
          <w:rFonts w:eastAsia="MS Mincho"/>
          <w:bCs/>
          <w:noProof/>
          <w:color w:val="000000" w:themeColor="text1"/>
          <w:lang w:val="en-GB"/>
        </w:rPr>
        <w:t>has been found to be associated</w:t>
      </w:r>
      <w:r w:rsidR="00F32107" w:rsidRPr="00CC717C">
        <w:rPr>
          <w:rFonts w:eastAsia="MS Mincho"/>
          <w:bCs/>
          <w:color w:val="000000" w:themeColor="text1"/>
          <w:lang w:val="en-GB"/>
        </w:rPr>
        <w:t xml:space="preserve"> with lower levels of depression and anxiety symptoms </w:t>
      </w:r>
      <w:r w:rsidR="00F32107" w:rsidRPr="00CC717C">
        <w:rPr>
          <w:rFonts w:eastAsia="MS Mincho"/>
          <w:bCs/>
          <w:color w:val="000000" w:themeColor="text1"/>
          <w:lang w:val="en-GB"/>
        </w:rPr>
        <w:fldChar w:fldCharType="begin"/>
      </w:r>
      <w:r w:rsidR="00F32107" w:rsidRPr="00CC717C">
        <w:rPr>
          <w:rFonts w:eastAsia="MS Mincho"/>
          <w:bCs/>
          <w:color w:val="000000" w:themeColor="text1"/>
          <w:lang w:val="en-GB"/>
        </w:rPr>
        <w:instrText xml:space="preserve"> ADDIN EN.CITE &lt;EndNote&gt;&lt;Cite&gt;&lt;Author&gt;Cash&lt;/Author&gt;&lt;Year&gt;2010&lt;/Year&gt;&lt;RecNum&gt;959&lt;/RecNum&gt;&lt;DisplayText&gt;(Cash &amp;amp; Whittingham, 2010)&lt;/DisplayText&gt;&lt;record&gt;&lt;rec-number&gt;959&lt;/rec-number&gt;&lt;foreign-keys&gt;&lt;key app="EN" db-id="v9ser5wfuape54epz5gprspz9adzp9t0vdw2" timestamp="1523455007"&gt;959&lt;/key&gt;&lt;/foreign-keys&gt;&lt;ref-type name="Journal Article"&gt;17&lt;/ref-type&gt;&lt;contributors&gt;&lt;authors&gt;&lt;author&gt;Cash, Morgan&lt;/author&gt;&lt;author&gt;Whittingham, Koa&lt;/author&gt;&lt;/authors&gt;&lt;/contributors&gt;&lt;titles&gt;&lt;title&gt;What facets of mindfulness contribute to psychological well-being and depressive, anxious, and stress-related symptomatology?&lt;/title&gt;&lt;secondary-title&gt;Mindfulness&lt;/secondary-title&gt;&lt;/titles&gt;&lt;periodical&gt;&lt;full-title&gt;Mindfulness&lt;/full-title&gt;&lt;/periodical&gt;&lt;pages&gt;177-182&lt;/pages&gt;&lt;volume&gt;1&lt;/volume&gt;&lt;number&gt;3&lt;/number&gt;&lt;dates&gt;&lt;year&gt;2010&lt;/year&gt;&lt;/dates&gt;&lt;isbn&gt;1868-8527&lt;/isbn&gt;&lt;urls&gt;&lt;/urls&gt;&lt;electronic-resource-num&gt;10.1007/s12671-010-0023-4&lt;/electronic-resource-num&gt;&lt;/record&gt;&lt;/Cite&gt;&lt;/EndNote&gt;</w:instrText>
      </w:r>
      <w:r w:rsidR="00F32107" w:rsidRPr="00CC717C">
        <w:rPr>
          <w:rFonts w:eastAsia="MS Mincho"/>
          <w:bCs/>
          <w:color w:val="000000" w:themeColor="text1"/>
          <w:lang w:val="en-GB"/>
        </w:rPr>
        <w:fldChar w:fldCharType="separate"/>
      </w:r>
      <w:r w:rsidR="00F32107" w:rsidRPr="00CC717C">
        <w:rPr>
          <w:rFonts w:eastAsia="MS Mincho"/>
          <w:bCs/>
          <w:noProof/>
          <w:color w:val="000000" w:themeColor="text1"/>
          <w:lang w:val="en-GB"/>
        </w:rPr>
        <w:t>(Cash &amp; Whittingham, 2010)</w:t>
      </w:r>
      <w:r w:rsidR="00F32107" w:rsidRPr="00CC717C">
        <w:rPr>
          <w:rFonts w:eastAsia="MS Mincho"/>
          <w:bCs/>
          <w:color w:val="000000" w:themeColor="text1"/>
          <w:lang w:val="en-GB"/>
        </w:rPr>
        <w:fldChar w:fldCharType="end"/>
      </w:r>
      <w:r w:rsidR="00F32107" w:rsidRPr="00CC717C">
        <w:rPr>
          <w:rFonts w:eastAsia="MS Mincho"/>
          <w:bCs/>
          <w:color w:val="000000" w:themeColor="text1"/>
          <w:lang w:val="en-GB"/>
        </w:rPr>
        <w:t xml:space="preserve">. Exploring which of </w:t>
      </w:r>
      <w:r w:rsidR="00F32107" w:rsidRPr="00CC717C">
        <w:rPr>
          <w:rFonts w:eastAsia="MS Mincho"/>
          <w:bCs/>
          <w:color w:val="000000" w:themeColor="text1"/>
          <w:lang w:val="en-GB"/>
        </w:rPr>
        <w:lastRenderedPageBreak/>
        <w:t>the FFMQ facets are associated with psychological distress has important clinical implications.</w:t>
      </w:r>
    </w:p>
    <w:p w14:paraId="54ED7DB7" w14:textId="77777777" w:rsidR="0025487B" w:rsidRPr="00CC717C" w:rsidRDefault="00257FF5" w:rsidP="001077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680"/>
        <w:rPr>
          <w:rFonts w:eastAsia="MS Mincho"/>
          <w:color w:val="000000" w:themeColor="text1"/>
        </w:rPr>
      </w:pPr>
      <w:r w:rsidRPr="00CC717C">
        <w:rPr>
          <w:rFonts w:eastAsia="MS Mincho"/>
          <w:bCs/>
          <w:color w:val="000000" w:themeColor="text1"/>
          <w:lang w:val="en-GB"/>
        </w:rPr>
        <w:t xml:space="preserve">A systematic review identified ten instruments to assess mindfulness </w:t>
      </w:r>
      <w:r w:rsidRPr="00CC717C">
        <w:rPr>
          <w:rFonts w:eastAsia="MS Mincho"/>
          <w:bCs/>
          <w:color w:val="000000" w:themeColor="text1"/>
          <w:lang w:val="en-GB"/>
        </w:rPr>
        <w:fldChar w:fldCharType="begin"/>
      </w:r>
      <w:r w:rsidRPr="00CC717C">
        <w:rPr>
          <w:rFonts w:eastAsia="MS Mincho"/>
          <w:bCs/>
          <w:color w:val="000000" w:themeColor="text1"/>
          <w:lang w:val="en-GB"/>
        </w:rPr>
        <w:instrText xml:space="preserve"> ADDIN EN.CITE &lt;EndNote&gt;&lt;Cite&gt;&lt;Author&gt;Park&lt;/Author&gt;&lt;Year&gt;2013&lt;/Year&gt;&lt;RecNum&gt;792&lt;/RecNum&gt;&lt;DisplayText&gt;(Park et al., 2013)&lt;/DisplayText&gt;&lt;record&gt;&lt;rec-number&gt;792&lt;/rec-number&gt;&lt;foreign-keys&gt;&lt;key app="EN" db-id="v9ser5wfuape54epz5gprspz9adzp9t0vdw2" timestamp="1523455004"&gt;792&lt;/key&gt;&lt;/foreign-keys&gt;&lt;ref-type name="Journal Article"&gt;17&lt;/ref-type&gt;&lt;contributors&gt;&lt;authors&gt;&lt;author&gt;Park, Taehwan&lt;/author&gt;&lt;author&gt;Reilly-Spong, Maryanne&lt;/author&gt;&lt;author&gt;Gross, Cynthia R&lt;/author&gt;&lt;/authors&gt;&lt;/contributors&gt;&lt;titles&gt;&lt;title&gt;Mindfulness: A systematic review of instruments to measure an emergent patient-reported outcome (PRO)&lt;/title&gt;&lt;secondary-title&gt;Quality of Life Research&lt;/secondary-title&gt;&lt;/titles&gt;&lt;periodical&gt;&lt;full-title&gt;Quality of Life Research&lt;/full-title&gt;&lt;/periodical&gt;&lt;pages&gt;2639-2659&lt;/pages&gt;&lt;volume&gt;22&lt;/volume&gt;&lt;number&gt;10&lt;/number&gt;&lt;dates&gt;&lt;year&gt;2013&lt;/year&gt;&lt;/dates&gt;&lt;isbn&gt;0962-9343&lt;/isbn&gt;&lt;urls&gt;&lt;/urls&gt;&lt;electronic-resource-num&gt;10.1007/s11136-013-0395-8&lt;/electronic-resource-num&gt;&lt;/record&gt;&lt;/Cite&gt;&lt;/EndNote&gt;</w:instrText>
      </w:r>
      <w:r w:rsidRPr="00CC717C">
        <w:rPr>
          <w:rFonts w:eastAsia="MS Mincho"/>
          <w:bCs/>
          <w:color w:val="000000" w:themeColor="text1"/>
          <w:lang w:val="en-GB"/>
        </w:rPr>
        <w:fldChar w:fldCharType="separate"/>
      </w:r>
      <w:r w:rsidRPr="00CC717C">
        <w:rPr>
          <w:rFonts w:eastAsia="MS Mincho"/>
          <w:bCs/>
          <w:noProof/>
          <w:color w:val="000000" w:themeColor="text1"/>
          <w:lang w:val="en-GB"/>
        </w:rPr>
        <w:t>(Park et al., 2013)</w:t>
      </w:r>
      <w:r w:rsidRPr="00CC717C">
        <w:rPr>
          <w:rFonts w:eastAsia="MS Mincho"/>
          <w:bCs/>
          <w:color w:val="000000" w:themeColor="text1"/>
          <w:lang w:val="en-GB"/>
        </w:rPr>
        <w:fldChar w:fldCharType="end"/>
      </w:r>
      <w:r w:rsidRPr="00CC717C">
        <w:rPr>
          <w:rFonts w:eastAsia="MS Mincho"/>
          <w:bCs/>
          <w:color w:val="000000" w:themeColor="text1"/>
          <w:lang w:val="en-GB"/>
        </w:rPr>
        <w:t xml:space="preserve">, one of which is the five-facet mindfulness questionnaire </w:t>
      </w:r>
      <w:r w:rsidRPr="00CC717C">
        <w:rPr>
          <w:rFonts w:eastAsia="MS Mincho"/>
          <w:bCs/>
          <w:color w:val="000000" w:themeColor="text1"/>
          <w:lang w:val="en-GB"/>
        </w:rPr>
        <w:fldChar w:fldCharType="begin"/>
      </w:r>
      <w:r w:rsidRPr="00CC717C">
        <w:rPr>
          <w:rFonts w:eastAsia="MS Mincho"/>
          <w:bCs/>
          <w:color w:val="000000" w:themeColor="text1"/>
          <w:lang w:val="en-GB"/>
        </w:rPr>
        <w:instrText xml:space="preserve"> ADDIN EN.CITE &lt;EndNote&gt;&lt;Cite&gt;&lt;Author&gt;Baer&lt;/Author&gt;&lt;Year&gt;2006&lt;/Year&gt;&lt;RecNum&gt;698&lt;/RecNum&gt;&lt;Prefix&gt;FFMQ`; &lt;/Prefix&gt;&lt;DisplayText&gt;(FFMQ; Baer et al., 2006)&lt;/DisplayText&gt;&lt;record&gt;&lt;rec-number&gt;698&lt;/rec-number&gt;&lt;foreign-keys&gt;&lt;key app="EN" db-id="v9ser5wfuape54epz5gprspz9adzp9t0vdw2" timestamp="1523455002"&gt;698&lt;/key&gt;&lt;/foreign-keys&gt;&lt;ref-type name="Journal Article"&gt;17&lt;/ref-type&gt;&lt;contributors&gt;&lt;authors&gt;&lt;author&gt;Baer, R. A.&lt;/author&gt;&lt;author&gt;Smith, G. T.&lt;/author&gt;&lt;author&gt;Hopkins, J.&lt;/author&gt;&lt;author&gt;Krietemeyer, J.&lt;/author&gt;&lt;author&gt;Toney, L.&lt;/author&gt;&lt;/authors&gt;&lt;/contributors&gt;&lt;auth-address&gt;Univ Kentucky, Lexington, KY 40506 USA.&amp;#xD;Baer, RA (reprint author), Univ Kentucky, Lexington, KY 40506 USA.&lt;/auth-address&gt;&lt;titles&gt;&lt;title&gt;Using self-report assessment methods to explore facets of mindfulness&lt;/title&gt;&lt;secondary-title&gt;Assessment&lt;/secondary-title&gt;&lt;alt-title&gt;Assessment&lt;/alt-title&gt;&lt;/titles&gt;&lt;periodical&gt;&lt;full-title&gt;Assessment&lt;/full-title&gt;&lt;/periodical&gt;&lt;alt-periodical&gt;&lt;full-title&gt;Assessment&lt;/full-title&gt;&lt;/alt-periodical&gt;&lt;pages&gt;27-45&lt;/pages&gt;&lt;volume&gt;13&lt;/volume&gt;&lt;number&gt;1&lt;/number&gt;&lt;keywords&gt;&lt;keyword&gt;mindfulness&lt;/keyword&gt;&lt;keyword&gt;questionnaires&lt;/keyword&gt;&lt;keyword&gt;self-report assessment&lt;/keyword&gt;&lt;keyword&gt;factor structure&lt;/keyword&gt;&lt;keyword&gt;facets&lt;/keyword&gt;&lt;keyword&gt;meditation&lt;/keyword&gt;&lt;keyword&gt;CLINICAL-ASSESSMENT INSTRUMENTS&lt;/keyword&gt;&lt;keyword&gt;INCREMENTAL VALIDITY&lt;/keyword&gt;&lt;keyword&gt;BEHAVIOR-THERAPY&lt;/keyword&gt;&lt;keyword&gt;SUPPRESSION&lt;/keyword&gt;&lt;keyword&gt;FUTURE&lt;/keyword&gt;&lt;keyword&gt;SCALE&lt;/keyword&gt;&lt;keyword&gt;PAIN&lt;/keyword&gt;&lt;keyword&gt;ACCEPTANCE&lt;/keyword&gt;&lt;keyword&gt;REFINEMENT&lt;/keyword&gt;&lt;keyword&gt;DIMENSIONS&lt;/keyword&gt;&lt;keyword&gt;Psychology, Clinical&lt;/keyword&gt;&lt;/keywords&gt;&lt;dates&gt;&lt;year&gt;2006&lt;/year&gt;&lt;pub-dates&gt;&lt;date&gt;Mar&lt;/date&gt;&lt;/pub-dates&gt;&lt;/dates&gt;&lt;isbn&gt;1073-1911&lt;/isbn&gt;&lt;accession-num&gt;WOS:000235482600003&lt;/accession-num&gt;&lt;work-type&gt;Article&lt;/work-type&gt;&lt;urls&gt;&lt;related-urls&gt;&lt;url&gt;&amp;lt;Go to ISI&amp;gt;://WOS:000235482600003&lt;/url&gt;&lt;/related-urls&gt;&lt;/urls&gt;&lt;electronic-resource-num&gt;10.1177/1073191105283504&lt;/electronic-resource-num&gt;&lt;language&gt;English&lt;/language&gt;&lt;/record&gt;&lt;/Cite&gt;&lt;/EndNote&gt;</w:instrText>
      </w:r>
      <w:r w:rsidRPr="00CC717C">
        <w:rPr>
          <w:rFonts w:eastAsia="MS Mincho"/>
          <w:bCs/>
          <w:color w:val="000000" w:themeColor="text1"/>
          <w:lang w:val="en-GB"/>
        </w:rPr>
        <w:fldChar w:fldCharType="separate"/>
      </w:r>
      <w:r w:rsidRPr="00CC717C">
        <w:rPr>
          <w:rFonts w:eastAsia="MS Mincho"/>
          <w:bCs/>
          <w:noProof/>
          <w:color w:val="000000" w:themeColor="text1"/>
          <w:lang w:val="en-GB"/>
        </w:rPr>
        <w:t>(FFMQ; Baer et al., 2006)</w:t>
      </w:r>
      <w:r w:rsidRPr="00CC717C">
        <w:rPr>
          <w:rFonts w:eastAsia="MS Mincho"/>
          <w:bCs/>
          <w:color w:val="000000" w:themeColor="text1"/>
          <w:lang w:val="en-GB"/>
        </w:rPr>
        <w:fldChar w:fldCharType="end"/>
      </w:r>
      <w:r w:rsidRPr="00CC717C">
        <w:rPr>
          <w:rFonts w:eastAsia="MS Mincho"/>
          <w:bCs/>
          <w:color w:val="000000" w:themeColor="text1"/>
          <w:lang w:val="en-GB"/>
        </w:rPr>
        <w:t xml:space="preserve">; however, the review was unable to strongly recommend any one of these measures based on psychometric properties alone. In line with previous systematic reviews and meta-analysis </w:t>
      </w:r>
      <w:r w:rsidRPr="00CC717C">
        <w:rPr>
          <w:rFonts w:eastAsia="MS Mincho"/>
          <w:bCs/>
          <w:color w:val="000000" w:themeColor="text1"/>
          <w:lang w:val="en-GB"/>
        </w:rPr>
        <w:fldChar w:fldCharType="begin">
          <w:fldData xml:space="preserve">PEVuZE5vdGU+PENpdGU+PEF1dGhvcj5QYXJrPC9BdXRob3I+PFllYXI+MjAxMzwvWWVhcj48UmVj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</w:fldData>
        </w:fldChar>
      </w:r>
      <w:r w:rsidRPr="00CC717C">
        <w:rPr>
          <w:rFonts w:eastAsia="MS Mincho"/>
          <w:bCs/>
          <w:color w:val="000000" w:themeColor="text1"/>
          <w:lang w:val="en-GB"/>
        </w:rPr>
        <w:instrText xml:space="preserve"> ADDIN EN.CITE </w:instrText>
      </w:r>
      <w:r w:rsidRPr="00CC717C">
        <w:rPr>
          <w:rFonts w:eastAsia="MS Mincho"/>
          <w:bCs/>
          <w:color w:val="000000" w:themeColor="text1"/>
          <w:lang w:val="en-GB"/>
        </w:rPr>
        <w:fldChar w:fldCharType="begin">
          <w:fldData xml:space="preserve">PEVuZE5vdGU+PENpdGU+PEF1dGhvcj5QYXJrPC9BdXRob3I+PFllYXI+MjAxMzwvWWVhcj48UmVj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</w:fldData>
        </w:fldChar>
      </w:r>
      <w:r w:rsidRPr="00CC717C">
        <w:rPr>
          <w:rFonts w:eastAsia="MS Mincho"/>
          <w:bCs/>
          <w:color w:val="000000" w:themeColor="text1"/>
          <w:lang w:val="en-GB"/>
        </w:rPr>
        <w:instrText xml:space="preserve"> ADDIN EN.CITE.DATA </w:instrText>
      </w:r>
      <w:r w:rsidRPr="00CC717C">
        <w:rPr>
          <w:rFonts w:eastAsia="MS Mincho"/>
          <w:bCs/>
          <w:color w:val="000000" w:themeColor="text1"/>
          <w:lang w:val="en-GB"/>
        </w:rPr>
      </w:r>
      <w:r w:rsidRPr="00CC717C">
        <w:rPr>
          <w:rFonts w:eastAsia="MS Mincho"/>
          <w:bCs/>
          <w:color w:val="000000" w:themeColor="text1"/>
          <w:lang w:val="en-GB"/>
        </w:rPr>
        <w:fldChar w:fldCharType="end"/>
      </w:r>
      <w:r w:rsidRPr="00CC717C">
        <w:rPr>
          <w:rFonts w:eastAsia="MS Mincho"/>
          <w:bCs/>
          <w:color w:val="000000" w:themeColor="text1"/>
          <w:lang w:val="en-GB"/>
        </w:rPr>
      </w:r>
      <w:r w:rsidRPr="00CC717C">
        <w:rPr>
          <w:rFonts w:eastAsia="MS Mincho"/>
          <w:bCs/>
          <w:color w:val="000000" w:themeColor="text1"/>
          <w:lang w:val="en-GB"/>
        </w:rPr>
        <w:fldChar w:fldCharType="separate"/>
      </w:r>
      <w:r w:rsidRPr="00CC717C">
        <w:rPr>
          <w:rFonts w:eastAsia="MS Mincho"/>
          <w:bCs/>
          <w:noProof/>
          <w:color w:val="000000" w:themeColor="text1"/>
          <w:lang w:val="en-GB"/>
        </w:rPr>
        <w:t>(Mesmer-Magnus et al., 2017; Park et al., 2013)</w:t>
      </w:r>
      <w:r w:rsidRPr="00CC717C">
        <w:rPr>
          <w:rFonts w:eastAsia="MS Mincho"/>
          <w:bCs/>
          <w:color w:val="000000" w:themeColor="text1"/>
          <w:lang w:val="en-GB"/>
        </w:rPr>
        <w:fldChar w:fldCharType="end"/>
      </w:r>
      <w:r w:rsidRPr="00CC717C">
        <w:rPr>
          <w:rFonts w:ascii="Times" w:eastAsia="MS Mincho" w:hAnsi="Times" w:cs="Arial"/>
          <w:noProof/>
          <w:color w:val="000000" w:themeColor="text1"/>
          <w:lang w:bidi="ar-KW"/>
        </w:rPr>
        <w:t>,</w:t>
      </w:r>
      <w:r w:rsidRPr="00CC717C">
        <w:rPr>
          <w:rFonts w:eastAsia="MS Mincho"/>
          <w:bCs/>
          <w:color w:val="000000" w:themeColor="text1"/>
          <w:lang w:val="en-GB"/>
        </w:rPr>
        <w:t xml:space="preserve"> the current study chose the FFMQ because</w:t>
      </w:r>
      <w:r w:rsidRPr="00CC717C">
        <w:rPr>
          <w:rFonts w:eastAsia="Calibri"/>
          <w:color w:val="000000" w:themeColor="text1"/>
          <w:lang w:bidi="ar-KW"/>
        </w:rPr>
        <w:t xml:space="preserve"> </w:t>
      </w:r>
      <w:r w:rsidRPr="00CC717C">
        <w:rPr>
          <w:rFonts w:eastAsia="MS Mincho"/>
          <w:bCs/>
          <w:color w:val="000000" w:themeColor="text1"/>
          <w:lang w:val="en-GB"/>
        </w:rPr>
        <w:t xml:space="preserve">it measures the multi-faceted construct of mindfulness skills (observing, describing, acting with awareness, non-judging of inner experience and non-reactivity to inner experience), </w:t>
      </w:r>
      <w:r w:rsidRPr="00CC717C">
        <w:rPr>
          <w:rFonts w:eastAsia="Calibri"/>
          <w:color w:val="000000" w:themeColor="text1"/>
          <w:lang w:bidi="ar-KW"/>
        </w:rPr>
        <w:t xml:space="preserve">which was integrated from five independently mindfulness questionnaires (i.e., FMI: Freiburg mindfulness inventor; KIMS: Kentucky of mindfulness skills; MAAS: Mindfulness attention awareness scale; SMQ: Southampton mindfulness questionnaire; and CAMS: Cognitive and affective mindfulness scale). </w:t>
      </w:r>
      <w:r w:rsidRPr="00CC717C">
        <w:rPr>
          <w:rFonts w:eastAsia="Calibri"/>
          <w:noProof/>
          <w:color w:val="000000" w:themeColor="text1"/>
          <w:lang w:bidi="ar-KW"/>
        </w:rPr>
        <w:t>In addition</w:t>
      </w:r>
      <w:r w:rsidRPr="00CC717C">
        <w:rPr>
          <w:rFonts w:eastAsia="Calibri"/>
          <w:color w:val="000000" w:themeColor="text1"/>
          <w:lang w:bidi="ar-KW"/>
        </w:rPr>
        <w:t xml:space="preserve">, </w:t>
      </w:r>
      <w:r w:rsidRPr="00CC717C">
        <w:rPr>
          <w:rFonts w:eastAsia="MS Mincho"/>
          <w:bCs/>
          <w:color w:val="000000" w:themeColor="text1"/>
          <w:lang w:val="en-GB"/>
        </w:rPr>
        <w:t xml:space="preserve">the FFMQ has already been translated into different languages such </w:t>
      </w:r>
      <w:r w:rsidRPr="00CC717C">
        <w:rPr>
          <w:rFonts w:eastAsia="MS Mincho"/>
          <w:bCs/>
          <w:noProof/>
          <w:color w:val="000000" w:themeColor="text1"/>
          <w:lang w:val="en-GB"/>
        </w:rPr>
        <w:t>as</w:t>
      </w:r>
      <w:r w:rsidR="0025487B" w:rsidRPr="00CC717C">
        <w:rPr>
          <w:rFonts w:eastAsia="MS Mincho"/>
          <w:bCs/>
          <w:color w:val="000000" w:themeColor="text1"/>
          <w:lang w:val="en-GB"/>
        </w:rPr>
        <w:t xml:space="preserve"> French</w:t>
      </w:r>
      <w:r w:rsidRPr="00CC717C">
        <w:rPr>
          <w:rFonts w:eastAsia="MS Mincho"/>
          <w:bCs/>
          <w:color w:val="000000" w:themeColor="text1"/>
          <w:lang w:val="en-GB"/>
        </w:rPr>
        <w:t xml:space="preserve">, Italian, and Chinese and validated among </w:t>
      </w:r>
      <w:r w:rsidRPr="00CC717C">
        <w:rPr>
          <w:rFonts w:eastAsia="MS Mincho"/>
          <w:bCs/>
          <w:noProof/>
          <w:color w:val="000000" w:themeColor="text1"/>
          <w:lang w:val="en-GB"/>
        </w:rPr>
        <w:t>clinical</w:t>
      </w:r>
      <w:r w:rsidRPr="00CC717C">
        <w:rPr>
          <w:rFonts w:eastAsia="MS Mincho"/>
          <w:bCs/>
          <w:color w:val="000000" w:themeColor="text1"/>
          <w:lang w:val="en-GB"/>
        </w:rPr>
        <w:t xml:space="preserve"> and non-clinical sample </w:t>
      </w:r>
      <w:r w:rsidRPr="00CC717C">
        <w:rPr>
          <w:rFonts w:eastAsia="MS Mincho"/>
          <w:bCs/>
          <w:color w:val="000000" w:themeColor="text1"/>
          <w:lang w:val="en-GB"/>
        </w:rPr>
        <w:fldChar w:fldCharType="begin">
          <w:fldData xml:space="preserve">PEVuZE5vdGU+PENpdGU+PEF1dGhvcj5HaW92YW5uaW5pPC9BdXRob3I+PFllYXI+MjAxNDwvWWVh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</w:fldData>
        </w:fldChar>
      </w:r>
      <w:r w:rsidRPr="00CC717C">
        <w:rPr>
          <w:rFonts w:eastAsia="MS Mincho"/>
          <w:bCs/>
          <w:color w:val="000000" w:themeColor="text1"/>
          <w:lang w:val="en-GB"/>
        </w:rPr>
        <w:instrText xml:space="preserve"> ADDIN EN.CITE </w:instrText>
      </w:r>
      <w:r w:rsidRPr="00CC717C">
        <w:rPr>
          <w:rFonts w:eastAsia="MS Mincho"/>
          <w:bCs/>
          <w:color w:val="000000" w:themeColor="text1"/>
          <w:lang w:val="en-GB"/>
        </w:rPr>
        <w:fldChar w:fldCharType="begin">
          <w:fldData xml:space="preserve">PEVuZE5vdGU+PENpdGU+PEF1dGhvcj5HaW92YW5uaW5pPC9BdXRob3I+PFllYXI+MjAxNDwvWWVh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</w:fldData>
        </w:fldChar>
      </w:r>
      <w:r w:rsidRPr="00CC717C">
        <w:rPr>
          <w:rFonts w:eastAsia="MS Mincho"/>
          <w:bCs/>
          <w:color w:val="000000" w:themeColor="text1"/>
          <w:lang w:val="en-GB"/>
        </w:rPr>
        <w:instrText xml:space="preserve"> ADDIN EN.CITE.DATA </w:instrText>
      </w:r>
      <w:r w:rsidRPr="00CC717C">
        <w:rPr>
          <w:rFonts w:eastAsia="MS Mincho"/>
          <w:bCs/>
          <w:color w:val="000000" w:themeColor="text1"/>
          <w:lang w:val="en-GB"/>
        </w:rPr>
      </w:r>
      <w:r w:rsidRPr="00CC717C">
        <w:rPr>
          <w:rFonts w:eastAsia="MS Mincho"/>
          <w:bCs/>
          <w:color w:val="000000" w:themeColor="text1"/>
          <w:lang w:val="en-GB"/>
        </w:rPr>
        <w:fldChar w:fldCharType="end"/>
      </w:r>
      <w:r w:rsidRPr="00CC717C">
        <w:rPr>
          <w:rFonts w:eastAsia="MS Mincho"/>
          <w:bCs/>
          <w:color w:val="000000" w:themeColor="text1"/>
          <w:lang w:val="en-GB"/>
        </w:rPr>
      </w:r>
      <w:r w:rsidRPr="00CC717C">
        <w:rPr>
          <w:rFonts w:eastAsia="MS Mincho"/>
          <w:bCs/>
          <w:color w:val="000000" w:themeColor="text1"/>
          <w:lang w:val="en-GB"/>
        </w:rPr>
        <w:fldChar w:fldCharType="separate"/>
      </w:r>
      <w:r w:rsidRPr="00CC717C">
        <w:rPr>
          <w:rFonts w:eastAsia="MS Mincho"/>
          <w:bCs/>
          <w:noProof/>
          <w:color w:val="000000" w:themeColor="text1"/>
          <w:lang w:val="en-GB"/>
        </w:rPr>
        <w:t>(Giovannini et al., 2014; Heeren et al., 2011; Hou, Wong, Lo, et al., 2014)</w:t>
      </w:r>
      <w:r w:rsidRPr="00CC717C">
        <w:rPr>
          <w:rFonts w:eastAsia="MS Mincho"/>
          <w:bCs/>
          <w:color w:val="000000" w:themeColor="text1"/>
          <w:lang w:val="en-GB"/>
        </w:rPr>
        <w:fldChar w:fldCharType="end"/>
      </w:r>
      <w:r w:rsidRPr="00CC717C">
        <w:rPr>
          <w:rFonts w:eastAsia="MS Mincho"/>
          <w:bCs/>
          <w:color w:val="000000" w:themeColor="text1"/>
          <w:lang w:val="en-GB"/>
        </w:rPr>
        <w:t xml:space="preserve">. </w:t>
      </w:r>
      <w:r w:rsidR="0025487B" w:rsidRPr="00CC717C">
        <w:rPr>
          <w:rFonts w:eastAsia="MS Mincho"/>
          <w:bCs/>
          <w:color w:val="000000" w:themeColor="text1"/>
          <w:lang w:val="en-GB"/>
        </w:rPr>
        <w:t xml:space="preserve"> </w:t>
      </w:r>
    </w:p>
    <w:p w14:paraId="31372E34" w14:textId="77777777" w:rsidR="00DA7182" w:rsidRPr="00CC717C" w:rsidRDefault="00107722" w:rsidP="00DA7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680"/>
        <w:rPr>
          <w:rFonts w:eastAsia="MS Mincho"/>
          <w:color w:val="000000" w:themeColor="text1"/>
        </w:rPr>
      </w:pPr>
      <w:r w:rsidRPr="00CC717C">
        <w:rPr>
          <w:rFonts w:eastAsia="MS Mincho"/>
          <w:bCs/>
          <w:color w:val="000000" w:themeColor="text1"/>
          <w:lang w:val="en-GB"/>
        </w:rPr>
        <w:t xml:space="preserve">To date, no Arabic translation and adaptation of the FFMQ </w:t>
      </w:r>
      <w:r w:rsidRPr="00CC717C">
        <w:rPr>
          <w:rFonts w:eastAsia="MS Mincho"/>
          <w:bCs/>
          <w:noProof/>
          <w:color w:val="000000" w:themeColor="text1"/>
          <w:lang w:val="en-GB"/>
        </w:rPr>
        <w:t>has</w:t>
      </w:r>
      <w:r w:rsidRPr="00CC717C">
        <w:rPr>
          <w:rFonts w:eastAsia="MS Mincho"/>
          <w:bCs/>
          <w:color w:val="000000" w:themeColor="text1"/>
          <w:lang w:val="en-GB"/>
        </w:rPr>
        <w:t xml:space="preserve"> </w:t>
      </w:r>
      <w:r w:rsidRPr="00CC717C">
        <w:rPr>
          <w:rFonts w:eastAsia="MS Mincho"/>
          <w:bCs/>
          <w:noProof/>
          <w:color w:val="000000" w:themeColor="text1"/>
          <w:lang w:val="en-GB"/>
        </w:rPr>
        <w:t>been published</w:t>
      </w:r>
      <w:r w:rsidRPr="00CC717C">
        <w:rPr>
          <w:rFonts w:eastAsia="MS Mincho"/>
          <w:bCs/>
          <w:color w:val="000000" w:themeColor="text1"/>
          <w:lang w:val="en-GB"/>
        </w:rPr>
        <w:t xml:space="preserve">. </w:t>
      </w:r>
      <w:r w:rsidRPr="00CC717C">
        <w:rPr>
          <w:rFonts w:eastAsia="MS Mincho"/>
          <w:color w:val="000000" w:themeColor="text1"/>
        </w:rPr>
        <w:t xml:space="preserve"> </w:t>
      </w:r>
      <w:r w:rsidR="00DA7182" w:rsidRPr="00CC717C">
        <w:rPr>
          <w:rFonts w:eastAsia="MS Mincho"/>
          <w:color w:val="000000" w:themeColor="text1"/>
        </w:rPr>
        <w:t xml:space="preserve">Therefore, the aims of the current study are to translate and adapt the FFMQ into Arabic and to examine psychometric properties such as reliability and validity.  A reliable and validated questionnaire would be of considerable benefit to further research to help understand the impact and the mechanisms of mindfulness in Arabic people.  </w:t>
      </w:r>
    </w:p>
    <w:p w14:paraId="3B5A1D64" w14:textId="1EFB7EAB" w:rsidR="00257FF5" w:rsidRPr="00CC717C" w:rsidRDefault="00257FF5" w:rsidP="00DA7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680"/>
        <w:rPr>
          <w:rFonts w:eastAsia="MS Mincho"/>
          <w:bCs/>
          <w:color w:val="000000" w:themeColor="text1"/>
        </w:rPr>
      </w:pPr>
    </w:p>
    <w:p w14:paraId="0B2657D4" w14:textId="77777777" w:rsidR="007F2459" w:rsidRPr="00CC717C" w:rsidRDefault="007F2459" w:rsidP="007F2459">
      <w:pPr>
        <w:pStyle w:val="Heading2"/>
        <w:spacing w:line="360" w:lineRule="auto"/>
        <w:rPr>
          <w:color w:val="000000" w:themeColor="text1"/>
        </w:rPr>
      </w:pPr>
      <w:bookmarkStart w:id="105" w:name="_Toc14312252"/>
      <w:r w:rsidRPr="00CC717C">
        <w:rPr>
          <w:color w:val="000000" w:themeColor="text1"/>
        </w:rPr>
        <w:lastRenderedPageBreak/>
        <w:t>2.2  Psychometric Theory</w:t>
      </w:r>
      <w:bookmarkEnd w:id="105"/>
    </w:p>
    <w:p w14:paraId="590412F7" w14:textId="77777777" w:rsidR="00CD3B1B" w:rsidRPr="00CC717C" w:rsidRDefault="00CD3B1B" w:rsidP="00CD3B1B">
      <w:pPr>
        <w:spacing w:line="480" w:lineRule="auto"/>
        <w:ind w:firstLine="720"/>
        <w:rPr>
          <w:rFonts w:eastAsia="Calibri"/>
          <w:color w:val="000000" w:themeColor="text1"/>
          <w:lang w:val="en-GB"/>
        </w:rPr>
      </w:pPr>
      <w:r w:rsidRPr="00CC717C">
        <w:rPr>
          <w:rFonts w:eastAsia="Calibri"/>
          <w:color w:val="000000" w:themeColor="text1"/>
          <w:lang w:val="en-GB"/>
        </w:rPr>
        <w:t xml:space="preserve">Psychometric theory employs deductive models for the study of individual differences, typically in applied settings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&lt;EndNote&gt;&lt;Cite&gt;&lt;Author&gt;Nunnally&lt;/Author&gt;&lt;Year&gt;1975&lt;/Year&gt;&lt;RecNum&gt;1439&lt;/RecNum&gt;&lt;DisplayText&gt;(Nunnally, 1975)&lt;/DisplayText&gt;&lt;record&gt;&lt;rec-number&gt;1439&lt;/rec-number&gt;&lt;foreign-keys&gt;&lt;key app="EN" db-id="v9ser5wfuape54epz5gprspz9adzp9t0vdw2" timestamp="1558000982"&gt;1439&lt;/key&gt;&lt;/foreign-keys&gt;&lt;ref-type name="Journal Article"&gt;17&lt;/ref-type&gt;&lt;contributors&gt;&lt;authors&gt;&lt;author&gt;Nunnally, Jum C&lt;/author&gt;&lt;/authors&gt;&lt;/contributors&gt;&lt;titles&gt;&lt;title&gt;Psychometric theory—25 years ago and now&lt;/title&gt;&lt;secondary-title&gt;Educational Researcher&lt;/secondary-title&gt;&lt;/titles&gt;&lt;periodical&gt;&lt;full-title&gt;Educational Researcher&lt;/full-title&gt;&lt;/periodical&gt;&lt;pages&gt;7-21&lt;/pages&gt;&lt;volume&gt;4&lt;/volume&gt;&lt;number&gt;10&lt;/number&gt;&lt;dates&gt;&lt;year&gt;1975&lt;/year&gt;&lt;/dates&gt;&lt;isbn&gt;0013-189X&lt;/isbn&gt;&lt;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(Nunnally, 1975)</w:t>
      </w:r>
      <w:r w:rsidRPr="00CC717C">
        <w:rPr>
          <w:rFonts w:eastAsia="Calibri"/>
          <w:color w:val="000000" w:themeColor="text1"/>
          <w:lang w:val="en-GB"/>
        </w:rPr>
        <w:fldChar w:fldCharType="end"/>
      </w:r>
      <w:r w:rsidRPr="00CC717C">
        <w:rPr>
          <w:rFonts w:eastAsia="Calibri"/>
          <w:color w:val="000000" w:themeColor="text1"/>
          <w:lang w:val="en-GB"/>
        </w:rPr>
        <w:t xml:space="preserve">. Modern psychometrics date back to Darwinian times, when studying differences between people with respect to psychological characteristics first attracted attention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&lt;EndNote&gt;&lt;Cite&gt;&lt;Author&gt;Buchanan&lt;/Author&gt;&lt;Year&gt;2005&lt;/Year&gt;&lt;RecNum&gt;1443&lt;/RecNum&gt;&lt;DisplayText&gt;(Buchanan &amp;amp; Finch, 2005)&lt;/DisplayText&gt;&lt;record&gt;&lt;rec-number&gt;1443&lt;/rec-number&gt;&lt;foreign-keys&gt;&lt;key app="EN" db-id="v9ser5wfuape54epz5gprspz9adzp9t0vdw2" timestamp="1558002121"&gt;1443&lt;/key&gt;&lt;/foreign-keys&gt;&lt;ref-type name="Book Section"&gt;5&lt;/ref-type&gt;&lt;contributors&gt;&lt;authors&gt;&lt;author&gt;Buchanan, R. D.&lt;/author&gt;&lt;author&gt;Finch, S. J.  &lt;/author&gt;&lt;/authors&gt;&lt;/contributors&gt;&lt;titles&gt;&lt;title&gt;History of Psychometrics. In Encyclopedia of statistics in behavioral science.&lt;/title&gt;&lt;secondary-title&gt;Wiley StatsRef: Statistics Reference Online&lt;/secondary-title&gt;&lt;/titles&gt;&lt;dates&gt;&lt;year&gt;2005&lt;/year&gt;&lt;/dates&gt;&lt;pub-location&gt;London&lt;/pub-location&gt;&lt;publisher&gt;John Wiley &amp;amp; Sons&lt;/publisher&gt;&lt;urls&gt;&lt;related-urls&gt;&lt;url&gt;https://onlinelibrary.wiley.com/doi/abs/10.1002/9781118445112.stat06305&lt;/url&gt;&lt;/related-urls&gt;&lt;/urls&gt;&lt;electronic-resource-num&gt;10.1002/9781118445112.stat06305&lt;/electronic-resource-num&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(Buchanan &amp; Finch, 2005)</w:t>
      </w:r>
      <w:r w:rsidRPr="00CC717C">
        <w:rPr>
          <w:rFonts w:eastAsia="Calibri"/>
          <w:color w:val="000000" w:themeColor="text1"/>
          <w:lang w:val="en-GB"/>
        </w:rPr>
        <w:fldChar w:fldCharType="end"/>
      </w:r>
      <w:r w:rsidRPr="00CC717C">
        <w:rPr>
          <w:rFonts w:eastAsia="Calibri"/>
          <w:color w:val="000000" w:themeColor="text1"/>
          <w:lang w:val="en-GB"/>
        </w:rPr>
        <w:t xml:space="preserve">. The development of computers around the 1950s further facilitated the development of deductive models and the use of complex analytic techniques like factor analysis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&lt;EndNote&gt;&lt;Cite&gt;&lt;Author&gt;Nunnally&lt;/Author&gt;&lt;Year&gt;1975&lt;/Year&gt;&lt;RecNum&gt;1439&lt;/RecNum&gt;&lt;DisplayText&gt;(Nunnally, 1975)&lt;/DisplayText&gt;&lt;record&gt;&lt;rec-number&gt;1439&lt;/rec-number&gt;&lt;foreign-keys&gt;&lt;key app="EN" db-id="v9ser5wfuape54epz5gprspz9adzp9t0vdw2" timestamp="1558000982"&gt;1439&lt;/key&gt;&lt;/foreign-keys&gt;&lt;ref-type name="Journal Article"&gt;17&lt;/ref-type&gt;&lt;contributors&gt;&lt;authors&gt;&lt;author&gt;Nunnally, Jum C&lt;/author&gt;&lt;/authors&gt;&lt;/contributors&gt;&lt;titles&gt;&lt;title&gt;Psychometric theory—25 years ago and now&lt;/title&gt;&lt;secondary-title&gt;Educational Researcher&lt;/secondary-title&gt;&lt;/titles&gt;&lt;periodical&gt;&lt;full-title&gt;Educational Researcher&lt;/full-title&gt;&lt;/periodical&gt;&lt;pages&gt;7-21&lt;/pages&gt;&lt;volume&gt;4&lt;/volume&gt;&lt;number&gt;10&lt;/number&gt;&lt;dates&gt;&lt;year&gt;1975&lt;/year&gt;&lt;/dates&gt;&lt;isbn&gt;0013-189X&lt;/isbn&gt;&lt;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(Nunnally, 1975)</w:t>
      </w:r>
      <w:r w:rsidRPr="00CC717C">
        <w:rPr>
          <w:rFonts w:eastAsia="Calibri"/>
          <w:color w:val="000000" w:themeColor="text1"/>
          <w:lang w:val="en-GB"/>
        </w:rPr>
        <w:fldChar w:fldCharType="end"/>
      </w:r>
      <w:r w:rsidRPr="00CC717C">
        <w:rPr>
          <w:rFonts w:eastAsia="Calibri"/>
          <w:color w:val="000000" w:themeColor="text1"/>
          <w:lang w:val="en-GB"/>
        </w:rPr>
        <w:t xml:space="preserve">. </w:t>
      </w:r>
    </w:p>
    <w:p w14:paraId="0C587B5B" w14:textId="77777777" w:rsidR="00CD3B1B" w:rsidRPr="00CC717C" w:rsidRDefault="00CD3B1B" w:rsidP="00CD3B1B">
      <w:pPr>
        <w:spacing w:line="480" w:lineRule="auto"/>
        <w:ind w:firstLine="720"/>
        <w:rPr>
          <w:rFonts w:eastAsia="Calibri"/>
          <w:color w:val="000000" w:themeColor="text1"/>
          <w:lang w:val="en-GB"/>
        </w:rPr>
      </w:pPr>
      <w:r w:rsidRPr="00CC717C">
        <w:rPr>
          <w:rFonts w:eastAsia="Calibri"/>
          <w:color w:val="000000" w:themeColor="text1"/>
          <w:lang w:val="en-GB"/>
        </w:rPr>
        <w:t xml:space="preserve">Test theory and psychometric theory are interchangeable concepts. They provide a general framework for instrument development which includes instrument construction, revision, and modification, and has been applied widely in the field of psychology to assess of personality, ability, trait, attitudes, and beliefs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&lt;EndNote&gt;&lt;Cite&gt;&lt;Author&gt;Raykov&lt;/Author&gt;&lt;Year&gt;2011&lt;/Year&gt;&lt;RecNum&gt;1426&lt;/RecNum&gt;&lt;DisplayText&gt;(Raykov &amp;amp; Marcoulides, 2011)&lt;/DisplayText&gt;&lt;record&gt;&lt;rec-number&gt;1426&lt;/rec-number&gt;&lt;foreign-keys&gt;&lt;key app="EN" db-id="v9ser5wfuape54epz5gprspz9adzp9t0vdw2" timestamp="1557428627"&gt;1426&lt;/key&gt;&lt;/foreign-keys&gt;&lt;ref-type name="Book"&gt;6&lt;/ref-type&gt;&lt;contributors&gt;&lt;authors&gt;&lt;author&gt;Raykov, T.&lt;/author&gt;&lt;author&gt;Marcoulides, G.A.&lt;/author&gt;&lt;/authors&gt;&lt;/contributors&gt;&lt;titles&gt;&lt;title&gt;Introduction to Psychometric Theory&lt;/title&gt;&lt;/titles&gt;&lt;dates&gt;&lt;year&gt;2011&lt;/year&gt;&lt;/dates&gt;&lt;publisher&gt;Taylor &amp;amp; Francis&lt;/publisher&gt;&lt;isbn&gt;9781136900020&lt;/isbn&gt;&lt;urls&gt;&lt;related-urls&gt;&lt;url&gt;https://books.google.com.kw/books?id=8QDGBQAAQBAJ&lt;/url&gt;&lt;/related-urls&gt;&lt;/urls&gt;&lt;/record&gt;&lt;/Cite&gt;&lt;/EndNote&gt;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(Raykov &amp; Marcoulides, 2011)</w:t>
      </w:r>
      <w:r w:rsidRPr="00CC717C">
        <w:rPr>
          <w:rFonts w:eastAsia="Calibri"/>
          <w:color w:val="000000" w:themeColor="text1"/>
          <w:lang w:val="en-GB"/>
        </w:rPr>
        <w:fldChar w:fldCharType="end"/>
      </w:r>
      <w:r w:rsidRPr="00CC717C">
        <w:rPr>
          <w:rFonts w:eastAsia="Calibri"/>
          <w:color w:val="000000" w:themeColor="text1"/>
          <w:lang w:val="en-GB"/>
        </w:rPr>
        <w:t xml:space="preserve">. </w:t>
      </w:r>
    </w:p>
    <w:p w14:paraId="3980FB92" w14:textId="77777777" w:rsidR="007F2459" w:rsidRPr="00CC717C" w:rsidRDefault="007F2459" w:rsidP="007F2459">
      <w:pPr>
        <w:pStyle w:val="Heading2"/>
        <w:spacing w:line="360" w:lineRule="auto"/>
        <w:rPr>
          <w:color w:val="000000" w:themeColor="text1"/>
        </w:rPr>
      </w:pPr>
      <w:bookmarkStart w:id="106" w:name="_Toc14312253"/>
      <w:r w:rsidRPr="00CC717C">
        <w:rPr>
          <w:color w:val="000000" w:themeColor="text1"/>
        </w:rPr>
        <w:t>2.3  Psychological Assessment</w:t>
      </w:r>
      <w:bookmarkEnd w:id="106"/>
    </w:p>
    <w:p w14:paraId="243FDBA5" w14:textId="5F003F11" w:rsidR="007F2459" w:rsidRPr="00CC717C" w:rsidRDefault="007F2459" w:rsidP="00000393">
      <w:pPr>
        <w:spacing w:line="480" w:lineRule="auto"/>
        <w:ind w:firstLine="720"/>
        <w:rPr>
          <w:rFonts w:eastAsia="Calibri"/>
          <w:color w:val="000000" w:themeColor="text1"/>
          <w:lang w:val="en-GB"/>
        </w:rPr>
      </w:pPr>
      <w:r w:rsidRPr="00CC717C">
        <w:rPr>
          <w:rFonts w:eastAsia="Calibri"/>
          <w:color w:val="000000" w:themeColor="text1"/>
          <w:lang w:val="en-GB"/>
        </w:rPr>
        <w:t>Psychological assessment includes the process of data collection and analysis</w:t>
      </w:r>
      <w:r w:rsidR="008065FA" w:rsidRPr="00CC717C">
        <w:rPr>
          <w:rFonts w:eastAsia="Calibri"/>
          <w:color w:val="000000" w:themeColor="text1"/>
          <w:lang w:val="en-GB"/>
        </w:rPr>
        <w:t xml:space="preserve"> </w:t>
      </w:r>
      <w:r w:rsidR="008065FA" w:rsidRPr="00CC717C">
        <w:rPr>
          <w:rFonts w:eastAsia="Calibri"/>
          <w:color w:val="000000" w:themeColor="text1"/>
          <w:lang w:val="en-GB"/>
        </w:rPr>
        <w:fldChar w:fldCharType="begin"/>
      </w:r>
      <w:r w:rsidR="008065FA" w:rsidRPr="00CC717C">
        <w:rPr>
          <w:rFonts w:eastAsia="Calibri"/>
          <w:color w:val="000000" w:themeColor="text1"/>
          <w:lang w:val="en-GB"/>
        </w:rPr>
        <w:instrText xml:space="preserve"> ADDIN EN.CITE &lt;EndNote&gt;&lt;Cite&gt;&lt;Author&gt;Cohen&lt;/Author&gt;&lt;Year&gt;2012&lt;/Year&gt;&lt;RecNum&gt;1440&lt;/RecNum&gt;&lt;DisplayText&gt;(Cohen, Swerdlik, &amp;amp; Sturman, 2012)&lt;/DisplayText&gt;&lt;record&gt;&lt;rec-number&gt;1440&lt;/rec-number&gt;&lt;foreign-keys&gt;&lt;key app="EN" db-id="v9ser5wfuape54epz5gprspz9adzp9t0vdw2" timestamp="1558001187"&gt;1440&lt;/key&gt;&lt;/foreign-keys&gt;&lt;ref-type name="Book"&gt;6&lt;/ref-type&gt;&lt;contributors&gt;&lt;authors&gt;&lt;author&gt;Cohen, R.J.&lt;/author&gt;&lt;author&gt;Swerdlik, M.&lt;/author&gt;&lt;author&gt;Sturman, E.&lt;/author&gt;&lt;/authors&gt;&lt;/contributors&gt;&lt;titles&gt;&lt;title&gt;Psychological Testing and Assessment - An Introduction to Tests &amp;amp; Measurement: Eighth Edition&lt;/title&gt;&lt;/titles&gt;&lt;dates&gt;&lt;year&gt;2012&lt;/year&gt;&lt;/dates&gt;&lt;pub-location&gt;New York&lt;/pub-location&gt;&lt;publisher&gt;McGraw-Hill Higher Education&lt;/publisher&gt;&lt;isbn&gt;9780077732325&lt;/isbn&gt;&lt;urls&gt;&lt;related-urls&gt;&lt;url&gt;https://books.google.com.kw/books?id=eXA1AAAAQBAJ&lt;/url&gt;&lt;/related-urls&gt;&lt;/urls&gt;&lt;/record&gt;&lt;/Cite&gt;&lt;/EndNote&gt;</w:instrText>
      </w:r>
      <w:r w:rsidR="008065FA" w:rsidRPr="00CC717C">
        <w:rPr>
          <w:rFonts w:eastAsia="Calibri"/>
          <w:color w:val="000000" w:themeColor="text1"/>
          <w:lang w:val="en-GB"/>
        </w:rPr>
        <w:fldChar w:fldCharType="separate"/>
      </w:r>
      <w:r w:rsidR="008065FA" w:rsidRPr="00CC717C">
        <w:rPr>
          <w:rFonts w:eastAsia="Calibri"/>
          <w:noProof/>
          <w:color w:val="000000" w:themeColor="text1"/>
          <w:lang w:val="en-GB"/>
        </w:rPr>
        <w:t>(Cohen, Swerdlik, &amp; Sturman, 2012)</w:t>
      </w:r>
      <w:r w:rsidR="008065FA" w:rsidRPr="00CC717C">
        <w:rPr>
          <w:rFonts w:eastAsia="Calibri"/>
          <w:color w:val="000000" w:themeColor="text1"/>
          <w:lang w:val="en-GB"/>
        </w:rPr>
        <w:fldChar w:fldCharType="end"/>
      </w:r>
      <w:r w:rsidR="00A2357C" w:rsidRPr="00CC717C">
        <w:rPr>
          <w:rFonts w:eastAsia="Calibri"/>
          <w:color w:val="000000" w:themeColor="text1"/>
          <w:lang w:val="en-GB"/>
        </w:rPr>
        <w:t xml:space="preserve">. </w:t>
      </w:r>
      <w:r w:rsidRPr="00CC717C">
        <w:rPr>
          <w:rFonts w:eastAsia="Calibri"/>
          <w:color w:val="000000" w:themeColor="text1"/>
          <w:lang w:val="en-GB"/>
        </w:rPr>
        <w:t>Furthermore, psychological assessment places high importance on the assessor’s judgement and skills for ensuring the quality of the assessment</w:t>
      </w:r>
      <w:r w:rsidR="008065FA" w:rsidRPr="00CC717C">
        <w:rPr>
          <w:rFonts w:eastAsia="Calibri"/>
          <w:color w:val="000000" w:themeColor="text1"/>
          <w:lang w:val="en-GB"/>
        </w:rPr>
        <w:t xml:space="preserve"> </w:t>
      </w:r>
      <w:r w:rsidR="008065FA" w:rsidRPr="00CC717C">
        <w:rPr>
          <w:rFonts w:eastAsia="Calibri"/>
          <w:color w:val="000000" w:themeColor="text1"/>
          <w:lang w:val="en-GB"/>
        </w:rPr>
        <w:fldChar w:fldCharType="begin"/>
      </w:r>
      <w:r w:rsidR="008065FA" w:rsidRPr="00CC717C">
        <w:rPr>
          <w:rFonts w:eastAsia="Calibri"/>
          <w:color w:val="000000" w:themeColor="text1"/>
          <w:lang w:val="en-GB"/>
        </w:rPr>
        <w:instrText xml:space="preserve"> ADDIN EN.CITE &lt;EndNote&gt;&lt;Cite&gt;&lt;Author&gt;Cohen&lt;/Author&gt;&lt;Year&gt;2012&lt;/Year&gt;&lt;RecNum&gt;1440&lt;/RecNum&gt;&lt;DisplayText&gt;(Cohen et al., 2012)&lt;/DisplayText&gt;&lt;record&gt;&lt;rec-number&gt;1440&lt;/rec-number&gt;&lt;foreign-keys&gt;&lt;key app="EN" db-id="v9ser5wfuape54epz5gprspz9adzp9t0vdw2" timestamp="1558001187"&gt;1440&lt;/key&gt;&lt;/foreign-keys&gt;&lt;ref-type name="Book"&gt;6&lt;/ref-type&gt;&lt;contributors&gt;&lt;authors&gt;&lt;author&gt;Cohen, R.J.&lt;/author&gt;&lt;author&gt;Swerdlik, M.&lt;/author&gt;&lt;author&gt;Sturman, E.&lt;/author&gt;&lt;/authors&gt;&lt;/contributors&gt;&lt;titles&gt;&lt;title&gt;Psychological Testing and Assessment - An Introduction to Tests &amp;amp; Measurement: Eighth Edition&lt;/title&gt;&lt;/titles&gt;&lt;dates&gt;&lt;year&gt;2012&lt;/year&gt;&lt;/dates&gt;&lt;pub-location&gt;New York&lt;/pub-location&gt;&lt;publisher&gt;McGraw-Hill Higher Education&lt;/publisher&gt;&lt;isbn&gt;9780077732325&lt;/isbn&gt;&lt;urls&gt;&lt;related-urls&gt;&lt;url&gt;https://books.google.com.kw/books?id=eXA1AAAAQBAJ&lt;/url&gt;&lt;/related-urls&gt;&lt;/urls&gt;&lt;/record&gt;&lt;/Cite&gt;&lt;/EndNote&gt;</w:instrText>
      </w:r>
      <w:r w:rsidR="008065FA" w:rsidRPr="00CC717C">
        <w:rPr>
          <w:rFonts w:eastAsia="Calibri"/>
          <w:color w:val="000000" w:themeColor="text1"/>
          <w:lang w:val="en-GB"/>
        </w:rPr>
        <w:fldChar w:fldCharType="separate"/>
      </w:r>
      <w:r w:rsidR="008065FA" w:rsidRPr="00CC717C">
        <w:rPr>
          <w:rFonts w:eastAsia="Calibri"/>
          <w:noProof/>
          <w:color w:val="000000" w:themeColor="text1"/>
          <w:lang w:val="en-GB"/>
        </w:rPr>
        <w:t>(Cohen et al., 2012)</w:t>
      </w:r>
      <w:r w:rsidR="008065FA" w:rsidRPr="00CC717C">
        <w:rPr>
          <w:rFonts w:eastAsia="Calibri"/>
          <w:color w:val="000000" w:themeColor="text1"/>
          <w:lang w:val="en-GB"/>
        </w:rPr>
        <w:fldChar w:fldCharType="end"/>
      </w:r>
      <w:r w:rsidRPr="00CC717C">
        <w:rPr>
          <w:rFonts w:eastAsia="Calibri"/>
          <w:color w:val="000000" w:themeColor="text1"/>
          <w:lang w:val="en-GB"/>
        </w:rPr>
        <w:t>.</w:t>
      </w:r>
    </w:p>
    <w:p w14:paraId="40DA06FB" w14:textId="77777777" w:rsidR="007F2459" w:rsidRPr="00CC717C" w:rsidRDefault="00E67E5E" w:rsidP="00933BBE">
      <w:pPr>
        <w:spacing w:line="480" w:lineRule="auto"/>
        <w:ind w:firstLine="720"/>
        <w:rPr>
          <w:rFonts w:eastAsia="Calibri"/>
          <w:color w:val="000000" w:themeColor="text1"/>
          <w:lang w:val="en-GB"/>
        </w:rPr>
      </w:pPr>
      <w:r w:rsidRPr="00CC717C">
        <w:rPr>
          <w:rFonts w:eastAsia="Calibri"/>
          <w:color w:val="000000" w:themeColor="text1"/>
          <w:lang w:val="en-GB"/>
        </w:rPr>
        <w:t>T</w:t>
      </w:r>
      <w:r w:rsidR="007F2459" w:rsidRPr="00CC717C">
        <w:rPr>
          <w:rFonts w:eastAsia="Calibri"/>
          <w:color w:val="000000" w:themeColor="text1"/>
          <w:lang w:val="en-GB"/>
        </w:rPr>
        <w:t>he reliability of measuremen</w:t>
      </w:r>
      <w:r w:rsidR="009D596F" w:rsidRPr="00CC717C">
        <w:rPr>
          <w:rFonts w:eastAsia="Calibri"/>
          <w:color w:val="000000" w:themeColor="text1"/>
          <w:lang w:val="en-GB"/>
        </w:rPr>
        <w:t xml:space="preserve">t is concerned with the extent </w:t>
      </w:r>
      <w:r w:rsidR="007F2459" w:rsidRPr="00CC717C">
        <w:rPr>
          <w:rFonts w:eastAsia="Calibri"/>
          <w:color w:val="000000" w:themeColor="text1"/>
          <w:lang w:val="en-GB"/>
        </w:rPr>
        <w:t>to which the collected measurements are free of error</w:t>
      </w:r>
      <w:r w:rsidR="008065FA" w:rsidRPr="00CC717C">
        <w:rPr>
          <w:rFonts w:eastAsia="Calibri"/>
          <w:color w:val="000000" w:themeColor="text1"/>
          <w:lang w:val="en-GB"/>
        </w:rPr>
        <w:t xml:space="preserve"> </w:t>
      </w:r>
      <w:r w:rsidR="008065FA" w:rsidRPr="00CC717C">
        <w:rPr>
          <w:rFonts w:eastAsia="Calibri"/>
          <w:color w:val="000000" w:themeColor="text1"/>
          <w:lang w:val="en-GB"/>
        </w:rPr>
        <w:fldChar w:fldCharType="begin"/>
      </w:r>
      <w:r w:rsidR="008065FA" w:rsidRPr="00CC717C">
        <w:rPr>
          <w:rFonts w:eastAsia="Calibri"/>
          <w:color w:val="000000" w:themeColor="text1"/>
          <w:lang w:val="en-GB"/>
        </w:rPr>
        <w:instrText xml:space="preserve"> ADDIN EN.CITE &lt;EndNote&gt;&lt;Cite&gt;&lt;Author&gt;Peter&lt;/Author&gt;&lt;Year&gt;1979&lt;/Year&gt;&lt;RecNum&gt;1441&lt;/RecNum&gt;&lt;DisplayText&gt;(Peter, 1979)&lt;/DisplayText&gt;&lt;record&gt;&lt;rec-number&gt;1441&lt;/rec-number&gt;&lt;foreign-keys&gt;&lt;key app="EN" db-id="v9ser5wfuape54epz5gprspz9adzp9t0vdw2" timestamp="1558001483"&gt;1441&lt;/key&gt;&lt;/foreign-keys&gt;&lt;ref-type name="Journal Article"&gt;17&lt;/ref-type&gt;&lt;contributors&gt;&lt;authors&gt;&lt;author&gt;Peter, J. P.&lt;/author&gt;&lt;/authors&gt;&lt;/contributors&gt;&lt;auth-address&gt;PETER, JP (reprint author), WASHINGTON UNIV,ST LOUIS,MO 63130, USA.&lt;/auth-address&gt;&lt;titles&gt;&lt;title&gt;Reliability review of psychometric basics and recent marketing practices&lt;/title&gt;&lt;secondary-title&gt;Journal of Marketing Research&lt;/secondary-title&gt;&lt;alt-title&gt;J. Mark. Res.&lt;/alt-title&gt;&lt;/titles&gt;&lt;periodical&gt;&lt;full-title&gt;Journal of Marketing Research&lt;/full-title&gt;&lt;abbr-1&gt;J. Mark. Res.&lt;/abbr-1&gt;&lt;/periodical&gt;&lt;alt-periodical&gt;&lt;full-title&gt;Journal of Marketing Research&lt;/full-title&gt;&lt;abbr-1&gt;J. Mark. Res.&lt;/abbr-1&gt;&lt;/alt-periodical&gt;&lt;pages&gt;6-17&lt;/pages&gt;&lt;volume&gt;16&lt;/volume&gt;&lt;number&gt;1&lt;/number&gt;&lt;keywords&gt;&lt;keyword&gt;Business &amp;amp; Economics&lt;/keyword&gt;&lt;/keywords&gt;&lt;dates&gt;&lt;year&gt;1979&lt;/year&gt;&lt;/dates&gt;&lt;isbn&gt;0022-2437&lt;/isbn&gt;&lt;accession-num&gt;WOS:A1979GK74400002&lt;/accession-num&gt;&lt;work-type&gt;Review&lt;/work-type&gt;&lt;urls&gt;&lt;related-urls&gt;&lt;url&gt;&amp;lt;Go to ISI&amp;gt;://WOS:A1979GK74400002&lt;/url&gt;&lt;/related-urls&gt;&lt;/urls&gt;&lt;electronic-resource-num&gt;10.2307/3150868&lt;/electronic-resource-num&gt;&lt;language&gt;English&lt;/language&gt;&lt;/record&gt;&lt;/Cite&gt;&lt;/EndNote&gt;</w:instrText>
      </w:r>
      <w:r w:rsidR="008065FA" w:rsidRPr="00CC717C">
        <w:rPr>
          <w:rFonts w:eastAsia="Calibri"/>
          <w:color w:val="000000" w:themeColor="text1"/>
          <w:lang w:val="en-GB"/>
        </w:rPr>
        <w:fldChar w:fldCharType="separate"/>
      </w:r>
      <w:r w:rsidR="008065FA" w:rsidRPr="00CC717C">
        <w:rPr>
          <w:rFonts w:eastAsia="Calibri"/>
          <w:noProof/>
          <w:color w:val="000000" w:themeColor="text1"/>
          <w:lang w:val="en-GB"/>
        </w:rPr>
        <w:t>(Peter, 1979)</w:t>
      </w:r>
      <w:r w:rsidR="008065FA" w:rsidRPr="00CC717C">
        <w:rPr>
          <w:rFonts w:eastAsia="Calibri"/>
          <w:color w:val="000000" w:themeColor="text1"/>
          <w:lang w:val="en-GB"/>
        </w:rPr>
        <w:fldChar w:fldCharType="end"/>
      </w:r>
      <w:r w:rsidR="007F2459" w:rsidRPr="00CC717C">
        <w:rPr>
          <w:rFonts w:eastAsia="Calibri"/>
          <w:color w:val="000000" w:themeColor="text1"/>
          <w:lang w:val="en-GB"/>
        </w:rPr>
        <w:t>. This is a necessary condition for validity discussed below. There are two main reliability measurements</w:t>
      </w:r>
      <w:r w:rsidR="007F2459" w:rsidRPr="00CC717C">
        <w:rPr>
          <w:rFonts w:eastAsia="Calibri"/>
          <w:color w:val="000000" w:themeColor="text1"/>
        </w:rPr>
        <w:t>;</w:t>
      </w:r>
      <w:r w:rsidR="007F2459" w:rsidRPr="00CC717C">
        <w:rPr>
          <w:rFonts w:eastAsia="Calibri"/>
          <w:color w:val="000000" w:themeColor="text1"/>
          <w:lang w:val="en-GB"/>
        </w:rPr>
        <w:t xml:space="preserve"> internal consistency and test-retest. Both are suitable for instruments that measure multiple items </w:t>
      </w:r>
      <w:r w:rsidR="00933BBE" w:rsidRPr="00CC717C">
        <w:rPr>
          <w:rFonts w:eastAsia="Calibri"/>
          <w:color w:val="000000" w:themeColor="text1"/>
          <w:lang w:val="en-GB"/>
        </w:rPr>
        <w:t>at</w:t>
      </w:r>
      <w:r w:rsidR="007F2459" w:rsidRPr="00CC717C">
        <w:rPr>
          <w:rFonts w:eastAsia="Calibri"/>
          <w:color w:val="000000" w:themeColor="text1"/>
          <w:lang w:val="en-GB"/>
        </w:rPr>
        <w:t xml:space="preserve"> the same time</w:t>
      </w:r>
      <w:r w:rsidRPr="00CC717C">
        <w:rPr>
          <w:rFonts w:eastAsia="Calibri"/>
          <w:color w:val="000000" w:themeColor="text1"/>
          <w:lang w:val="en-GB"/>
        </w:rPr>
        <w:t xml:space="preserve"> </w:t>
      </w:r>
      <w:r w:rsidR="00E73F3F" w:rsidRPr="00CC717C">
        <w:rPr>
          <w:rFonts w:eastAsia="Calibri"/>
          <w:color w:val="000000" w:themeColor="text1"/>
          <w:lang w:val="en-GB"/>
        </w:rPr>
        <w:fldChar w:fldCharType="begin"/>
      </w:r>
      <w:r w:rsidR="00E73F3F" w:rsidRPr="00CC717C">
        <w:rPr>
          <w:rFonts w:eastAsia="Calibri"/>
          <w:color w:val="000000" w:themeColor="text1"/>
          <w:lang w:val="en-GB"/>
        </w:rPr>
        <w:instrText xml:space="preserve"> ADDIN EN.CITE &lt;EndNote&gt;&lt;Cite&gt;&lt;Author&gt;Furr&lt;/Author&gt;&lt;Year&gt;2008&lt;/Year&gt;&lt;RecNum&gt;1468&lt;/RecNum&gt;&lt;DisplayText&gt;(Furr &amp;amp; Bacharach, 2008)&lt;/DisplayText&gt;&lt;record&gt;&lt;rec-number&gt;1468&lt;/rec-number&gt;&lt;foreign-keys&gt;&lt;key app="EN" db-id="v9ser5wfuape54epz5gprspz9adzp9t0vdw2" timestamp="1560438626"&gt;1468&lt;/key&gt;&lt;/foreign-keys&gt;&lt;ref-type name="Book"&gt;6&lt;/ref-type&gt;&lt;contributors&gt;&lt;authors&gt;&lt;author&gt;Furr, R.M.&lt;/author&gt;&lt;author&gt;Bacharach, V.R.&lt;/author&gt;&lt;/authors&gt;&lt;/contributors&gt;&lt;titles&gt;&lt;title&gt;Psychometrics: An Introduction&lt;/title&gt;&lt;/titles&gt;&lt;dates&gt;&lt;year&gt;2008&lt;/year&gt;&lt;/dates&gt;&lt;pub-location&gt;London&lt;/pub-location&gt;&lt;publisher&gt;SAGE Publications&lt;/publisher&gt;&lt;isbn&gt;9781412927604&lt;/isbn&gt;&lt;urls&gt;&lt;related-urls&gt;&lt;url&gt;https://books.google.com.kw/books?id=9ejE8PzwdXEC&lt;/url&gt;&lt;/related-urls&gt;&lt;/urls&gt;&lt;/record&gt;&lt;/Cite&gt;&lt;/EndNote&gt;</w:instrText>
      </w:r>
      <w:r w:rsidR="00E73F3F" w:rsidRPr="00CC717C">
        <w:rPr>
          <w:rFonts w:eastAsia="Calibri"/>
          <w:color w:val="000000" w:themeColor="text1"/>
          <w:lang w:val="en-GB"/>
        </w:rPr>
        <w:fldChar w:fldCharType="separate"/>
      </w:r>
      <w:r w:rsidR="00E73F3F" w:rsidRPr="00CC717C">
        <w:rPr>
          <w:rFonts w:eastAsia="Calibri"/>
          <w:noProof/>
          <w:color w:val="000000" w:themeColor="text1"/>
          <w:lang w:val="en-GB"/>
        </w:rPr>
        <w:t>(Furr &amp; Bacharach, 2008)</w:t>
      </w:r>
      <w:r w:rsidR="00E73F3F" w:rsidRPr="00CC717C">
        <w:rPr>
          <w:rFonts w:eastAsia="Calibri"/>
          <w:color w:val="000000" w:themeColor="text1"/>
          <w:lang w:val="en-GB"/>
        </w:rPr>
        <w:fldChar w:fldCharType="end"/>
      </w:r>
      <w:r w:rsidR="00E73F3F" w:rsidRPr="00CC717C">
        <w:rPr>
          <w:rFonts w:eastAsia="Calibri"/>
          <w:color w:val="000000" w:themeColor="text1"/>
          <w:lang w:val="en-GB"/>
        </w:rPr>
        <w:t>.</w:t>
      </w:r>
    </w:p>
    <w:p w14:paraId="47EB7CB1" w14:textId="77777777" w:rsidR="00F333C7" w:rsidRPr="00CC717C" w:rsidRDefault="00F333C7" w:rsidP="00F333C7">
      <w:pPr>
        <w:spacing w:line="480" w:lineRule="auto"/>
        <w:ind w:firstLine="720"/>
        <w:rPr>
          <w:rFonts w:eastAsia="Calibri"/>
          <w:color w:val="000000" w:themeColor="text1"/>
          <w:lang w:val="en-GB"/>
        </w:rPr>
      </w:pPr>
      <w:r w:rsidRPr="00CC717C">
        <w:rPr>
          <w:rFonts w:eastAsia="Calibri"/>
          <w:color w:val="000000" w:themeColor="text1"/>
          <w:lang w:val="en-GB"/>
        </w:rPr>
        <w:t xml:space="preserve">Internal consistency reliability has been associated with the Cronbach Alpha coefficient which measures how closely related a set of items are as a group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&lt;EndNote&gt;&lt;Cite&gt;&lt;Author&gt;Furr&lt;/Author&gt;&lt;Year&gt;2008&lt;/Year&gt;&lt;RecNum&gt;1468&lt;/RecNum&gt;&lt;DisplayText&gt;(Furr &amp;amp; Bacharach, 2008)&lt;/DisplayText&gt;&lt;record&gt;&lt;rec-number&gt;1468&lt;/rec-number&gt;&lt;foreign-keys&gt;&lt;key app="EN" db-id="v9ser5wfuape54epz5gprspz9adzp9t0vdw2" timestamp="1560438626"&gt;1468&lt;/key&gt;&lt;/foreign-keys&gt;&lt;ref-type name="Book"&gt;6&lt;/ref-type&gt;&lt;contributors&gt;&lt;authors&gt;&lt;author&gt;Furr, R.M.&lt;/author&gt;&lt;author&gt;Bacharach, V.R.&lt;/author&gt;&lt;/authors&gt;&lt;/contributors&gt;&lt;titles&gt;&lt;title&gt;Psychometrics: An Introduction&lt;/title&gt;&lt;/titles&gt;&lt;dates&gt;&lt;year&gt;2008&lt;/year&gt;&lt;/dates&gt;&lt;pub-location&gt;London&lt;/pub-location&gt;&lt;publisher&gt;SAGE Publications&lt;/publisher&gt;&lt;isbn&gt;9781412927604&lt;/isbn&gt;&lt;urls&gt;&lt;related-urls&gt;&lt;url&gt;https://books.google.com.kw/books?id=9ejE8PzwdXEC&lt;/url&gt;&lt;/related-urls&gt;&lt;/urls&gt;&lt;/record&gt;&lt;/Cite&gt;&lt;/EndNote&gt;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 xml:space="preserve">(Furr &amp; </w:t>
      </w:r>
      <w:r w:rsidRPr="00CC717C">
        <w:rPr>
          <w:rFonts w:eastAsia="Calibri"/>
          <w:noProof/>
          <w:color w:val="000000" w:themeColor="text1"/>
          <w:lang w:val="en-GB"/>
        </w:rPr>
        <w:lastRenderedPageBreak/>
        <w:t>Bacharach, 2008)</w:t>
      </w:r>
      <w:r w:rsidRPr="00CC717C">
        <w:rPr>
          <w:rFonts w:eastAsia="Calibri"/>
          <w:color w:val="000000" w:themeColor="text1"/>
          <w:lang w:val="en-GB"/>
        </w:rPr>
        <w:fldChar w:fldCharType="end"/>
      </w:r>
      <w:r w:rsidRPr="00CC717C">
        <w:rPr>
          <w:rFonts w:eastAsia="Calibri"/>
          <w:color w:val="000000" w:themeColor="text1"/>
          <w:lang w:val="en-GB"/>
        </w:rPr>
        <w:t xml:space="preserve">. The higher the correlation the more reliable the measurement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&lt;EndNote&gt;&lt;Cite&gt;&lt;Author&gt;Coaley&lt;/Author&gt;&lt;Year&gt;2009&lt;/Year&gt;&lt;RecNum&gt;1469&lt;/RecNum&gt;&lt;DisplayText&gt;(Coaley, 2009)&lt;/DisplayText&gt;&lt;record&gt;&lt;rec-number&gt;1469&lt;/rec-number&gt;&lt;foreign-keys&gt;&lt;key app="EN" db-id="v9ser5wfuape54epz5gprspz9adzp9t0vdw2" timestamp="1560440957"&gt;1469&lt;/key&gt;&lt;/foreign-keys&gt;&lt;ref-type name="Book"&gt;6&lt;/ref-type&gt;&lt;contributors&gt;&lt;authors&gt;&lt;author&gt;Coaley, K.&lt;/author&gt;&lt;/authors&gt;&lt;/contributors&gt;&lt;titles&gt;&lt;title&gt;An Introduction to Psychological Assessment and Psychometrics&lt;/title&gt;&lt;/titles&gt;&lt;dates&gt;&lt;year&gt;2009&lt;/year&gt;&lt;/dates&gt;&lt;pub-location&gt;London&lt;/pub-location&gt;&lt;publisher&gt;SAGE Publications&lt;/publisher&gt;&lt;isbn&gt;9781446248270&lt;/isbn&gt;&lt;urls&gt;&lt;related-urls&gt;&lt;url&gt;https://books.google.com.kw/books?id=349tYiC-hzMC&lt;/url&gt;&lt;/related-urls&gt;&lt;/urls&gt;&lt;/record&gt;&lt;/Cite&gt;&lt;/EndNote&gt;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(Coaley, 2009)</w:t>
      </w:r>
      <w:r w:rsidRPr="00CC717C">
        <w:rPr>
          <w:rFonts w:eastAsia="Calibri"/>
          <w:color w:val="000000" w:themeColor="text1"/>
          <w:lang w:val="en-GB"/>
        </w:rPr>
        <w:fldChar w:fldCharType="end"/>
      </w:r>
      <w:r w:rsidRPr="00CC717C">
        <w:rPr>
          <w:rFonts w:eastAsia="Calibri"/>
          <w:color w:val="000000" w:themeColor="text1"/>
          <w:lang w:val="en-GB"/>
        </w:rPr>
        <w:t xml:space="preserve">. On the other hand, test-retest reliability assesses the temporal stability of the measure over time. It compares the scores from one round of application of the questionnaire with the scores from another round testing the same participants soon afterwards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&lt;EndNote&gt;&lt;Cite&gt;&lt;Author&gt;Drost&lt;/Author&gt;&lt;Year&gt;2011&lt;/Year&gt;&lt;RecNum&gt;1472&lt;/RecNum&gt;&lt;DisplayText&gt;(Drost, 2011)&lt;/DisplayText&gt;&lt;record&gt;&lt;rec-number&gt;1472&lt;/rec-number&gt;&lt;foreign-keys&gt;&lt;key app="EN" db-id="v9ser5wfuape54epz5gprspz9adzp9t0vdw2" timestamp="1560496551"&gt;1472&lt;/key&gt;&lt;/foreign-keys&gt;&lt;ref-type name="Journal Article"&gt;17&lt;/ref-type&gt;&lt;contributors&gt;&lt;authors&gt;&lt;author&gt;Drost, Ellen A&lt;/author&gt;&lt;/authors&gt;&lt;/contributors&gt;&lt;titles&gt;&lt;title&gt;Validity and reliability in social science research&lt;/title&gt;&lt;secondary-title&gt;Education Research and perspectives&lt;/secondary-title&gt;&lt;/titles&gt;&lt;periodical&gt;&lt;full-title&gt;Education Research and Perspectives&lt;/full-title&gt;&lt;/periodical&gt;&lt;pages&gt;105&lt;/pages&gt;&lt;volume&gt;38&lt;/volume&gt;&lt;number&gt;1&lt;/number&gt;&lt;dates&gt;&lt;year&gt;2011&lt;/year&gt;&lt;/dates&gt;&lt;urls&gt;&lt;/urls&gt;&lt;/record&gt;&lt;/Cite&gt;&lt;/EndNote&gt;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(Drost, 2011)</w:t>
      </w:r>
      <w:r w:rsidRPr="00CC717C">
        <w:rPr>
          <w:rFonts w:eastAsia="Calibri"/>
          <w:color w:val="000000" w:themeColor="text1"/>
          <w:lang w:val="en-GB"/>
        </w:rPr>
        <w:fldChar w:fldCharType="end"/>
      </w:r>
      <w:r w:rsidRPr="00CC717C">
        <w:rPr>
          <w:rFonts w:eastAsia="Calibri"/>
          <w:color w:val="000000" w:themeColor="text1"/>
          <w:lang w:val="en-GB"/>
        </w:rPr>
        <w:t xml:space="preserve">. The correlation between the two scores provides an index of the stability of performance of the measures. </w:t>
      </w:r>
    </w:p>
    <w:p w14:paraId="63B5D457" w14:textId="39BA4988" w:rsidR="0042035B" w:rsidRPr="00CC717C" w:rsidRDefault="004721CA" w:rsidP="0042035B">
      <w:pPr>
        <w:spacing w:line="480" w:lineRule="auto"/>
        <w:ind w:firstLine="720"/>
        <w:rPr>
          <w:rFonts w:eastAsia="Calibri"/>
          <w:color w:val="000000" w:themeColor="text1"/>
          <w:lang w:val="en-GB"/>
        </w:rPr>
      </w:pPr>
      <w:r w:rsidRPr="00CC717C">
        <w:rPr>
          <w:rFonts w:eastAsia="Calibri"/>
          <w:color w:val="000000" w:themeColor="text1"/>
          <w:lang w:val="en-GB"/>
        </w:rPr>
        <w:t xml:space="preserve">Validity is concerned with whether the instrument (scale or question, for example) measures what it is supposed to measure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&lt;EndNote&gt;&lt;Cite&gt;&lt;Author&gt;Buchanan&lt;/Author&gt;&lt;Year&gt;2005&lt;/Year&gt;&lt;RecNum&gt;1443&lt;/RecNum&gt;&lt;DisplayText&gt;(Buchanan &amp;amp; Finch, 2005)&lt;/DisplayText&gt;&lt;record&gt;&lt;rec-number&gt;1443&lt;/rec-number&gt;&lt;foreign-keys&gt;&lt;key app="EN" db-id="v9ser5wfuape54epz5gprspz9adzp9t0vdw2" timestamp="1558002121"&gt;1443&lt;/key&gt;&lt;/foreign-keys&gt;&lt;ref-type name="Book Section"&gt;5&lt;/ref-type&gt;&lt;contributors&gt;&lt;authors&gt;&lt;author&gt;Buchanan, R. D.&lt;/author&gt;&lt;author&gt;Finch, S. J.  &lt;/author&gt;&lt;/authors&gt;&lt;/contributors&gt;&lt;titles&gt;&lt;title&gt;History of Psychometrics. In Encyclopedia of statistics in behavioral science.&lt;/title&gt;&lt;secondary-title&gt;Wiley StatsRef: Statistics Reference Online&lt;/secondary-title&gt;&lt;/titles&gt;&lt;dates&gt;&lt;year&gt;2005&lt;/year&gt;&lt;/dates&gt;&lt;pub-location&gt;London&lt;/pub-location&gt;&lt;publisher&gt;John Wiley &amp;amp; Sons&lt;/publisher&gt;&lt;urls&gt;&lt;related-urls&gt;&lt;url&gt;https://onlinelibrary.wiley.com/doi/abs/10.1002/9781118445112.stat06305&lt;/url&gt;&lt;/related-urls&gt;&lt;/urls&gt;&lt;electronic-resource-num&gt;10.1002/9781118445112.stat06305&lt;/electronic-resource-num&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(Buchanan &amp; Finch, 2005)</w:t>
      </w:r>
      <w:r w:rsidRPr="00CC717C">
        <w:rPr>
          <w:rFonts w:eastAsia="Calibri"/>
          <w:color w:val="000000" w:themeColor="text1"/>
          <w:lang w:val="en-GB"/>
        </w:rPr>
        <w:fldChar w:fldCharType="end"/>
      </w:r>
      <w:r w:rsidRPr="00CC717C">
        <w:rPr>
          <w:rFonts w:eastAsia="Calibri"/>
          <w:color w:val="000000" w:themeColor="text1"/>
          <w:lang w:val="en-GB"/>
        </w:rPr>
        <w:t xml:space="preserve">. It characterises the instrument’s scores and their interpretations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&lt;EndNote&gt;&lt;Cite&gt;&lt;Author&gt;Cook&lt;/Author&gt;&lt;Year&gt;2006&lt;/Year&gt;&lt;RecNum&gt;1444&lt;/RecNum&gt;&lt;DisplayText&gt;(Cook &amp;amp; Beckman, 2006)&lt;/DisplayText&gt;&lt;record&gt;&lt;rec-number&gt;1444&lt;/rec-number&gt;&lt;foreign-keys&gt;&lt;key app="EN" db-id="v9ser5wfuape54epz5gprspz9adzp9t0vdw2" timestamp="1558002510"&gt;1444&lt;/key&gt;&lt;/foreign-keys&gt;&lt;ref-type name="Journal Article"&gt;17&lt;/ref-type&gt;&lt;contributors&gt;&lt;authors&gt;&lt;author&gt;Cook, David A.&lt;/author&gt;&lt;author&gt;Beckman, Thomas J.&lt;/author&gt;&lt;/authors&gt;&lt;/contributors&gt;&lt;auth-address&gt;Division of General Internal Medicine, Mayo Clinic College of Medicine, Rochester, Minn 55905, USA. cook.david33@mayo.edu&lt;/auth-address&gt;&lt;titles&gt;&lt;title&gt;Current concepts in validity and reliability for psychometric instruments: theory and application&lt;/title&gt;&lt;secondary-title&gt;The American journal of medicine&lt;/secondary-title&gt;&lt;/titles&gt;&lt;periodical&gt;&lt;full-title&gt;The American journal of medicine&lt;/full-title&gt;&lt;/periodical&gt;&lt;pages&gt;166.e7-16&lt;/pages&gt;&lt;volume&gt;119&lt;/volume&gt;&lt;number&gt;2&lt;/number&gt;&lt;keywords&gt;&lt;keyword&gt;Humans. *Psychometrics. Reproducibility of Results&lt;/keyword&gt;&lt;keyword&gt;Core clinical journals&lt;/keyword&gt;&lt;keyword&gt;Index Medicus&lt;/keyword&gt;&lt;keyword&gt;Psychology&lt;/keyword&gt;&lt;keyword&gt;Behavioral Sciences (provided by Clarivate Analytics)&lt;/keyword&gt;&lt;/keywords&gt;&lt;dates&gt;&lt;year&gt;2006&lt;/year&gt;&lt;pub-dates&gt;&lt;date&gt;2006&lt;/date&gt;&lt;/pub-dates&gt;&lt;/dates&gt;&lt;isbn&gt;1555-7162&lt;/isbn&gt;&lt;accession-num&gt;MEDLINE:16443422&lt;/accession-num&gt;&lt;work-type&gt;; Review&lt;/work-type&gt;&lt;urls&gt;&lt;related-urls&gt;&lt;url&gt;&amp;lt;Go to ISI&amp;gt;://MEDLINE:16443422&lt;/url&gt;&lt;/related-urls&gt;&lt;/urls&gt;&lt;electronic-resource-num&gt;10.1016/j.amjmed.2005.10.036&lt;/electronic-resource-num&gt;&lt;language&gt;English&lt;/language&gt;&lt;/record&gt;&lt;/Cite&gt;&lt;/EndNote&gt;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(Cook &amp; Beckman, 2006)</w:t>
      </w:r>
      <w:r w:rsidRPr="00CC717C">
        <w:rPr>
          <w:rFonts w:eastAsia="Calibri"/>
          <w:color w:val="000000" w:themeColor="text1"/>
          <w:lang w:val="en-GB"/>
        </w:rPr>
        <w:fldChar w:fldCharType="end"/>
      </w:r>
      <w:r w:rsidRPr="00CC717C">
        <w:rPr>
          <w:rFonts w:eastAsia="Calibri"/>
          <w:color w:val="000000" w:themeColor="text1"/>
          <w:lang w:val="en-GB"/>
        </w:rPr>
        <w:t xml:space="preserve">. Similar to reliability, it is important for the generalisability of the results. There are many dimensions and measures of validity such as content, construct and concurrent validity that can be used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&lt;EndNote&gt;&lt;Cite&gt;&lt;Author&gt;Sapp&lt;/Author&gt;&lt;Year&gt;2006&lt;/Year&gt;&lt;RecNum&gt;1470&lt;/RecNum&gt;&lt;DisplayText&gt;(Sapp, 2006)&lt;/DisplayText&gt;&lt;record&gt;&lt;rec-number&gt;1470&lt;/rec-number&gt;&lt;foreign-keys&gt;&lt;key app="EN" db-id="v9ser5wfuape54epz5gprspz9adzp9t0vdw2" timestamp="1560442198"&gt;1470&lt;/key&gt;&lt;/foreign-keys&gt;&lt;ref-type name="Book"&gt;6&lt;/ref-type&gt;&lt;contributors&gt;&lt;authors&gt;&lt;author&gt;Sapp, M.&lt;/author&gt;&lt;/authors&gt;&lt;/contributors&gt;&lt;titles&gt;&lt;title&gt;Basic Psychological Measurement, Research Designs, and Statistics Without Math&lt;/title&gt;&lt;/titles&gt;&lt;dates&gt;&lt;year&gt;2006&lt;/year&gt;&lt;/dates&gt;&lt;publisher&gt;Charles C. Thomas Publisher&lt;/publisher&gt;&lt;isbn&gt;9780398076153&lt;/isbn&gt;&lt;urls&gt;&lt;related-urls&gt;&lt;url&gt;https://books.google.com.kw/books?id=odrLMCbeD9oC&lt;/url&gt;&lt;/related-urls&gt;&lt;/urls&gt;&lt;/record&gt;&lt;/Cite&gt;&lt;/EndNote&gt;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(Sapp, 2006)</w:t>
      </w:r>
      <w:r w:rsidRPr="00CC717C">
        <w:rPr>
          <w:rFonts w:eastAsia="Calibri"/>
          <w:color w:val="000000" w:themeColor="text1"/>
          <w:lang w:val="en-GB"/>
        </w:rPr>
        <w:fldChar w:fldCharType="end"/>
      </w:r>
      <w:r w:rsidRPr="00CC717C">
        <w:rPr>
          <w:rFonts w:eastAsia="Calibri"/>
          <w:color w:val="000000" w:themeColor="text1"/>
          <w:lang w:val="en-GB"/>
        </w:rPr>
        <w:t xml:space="preserve">. For example, </w:t>
      </w:r>
      <w:r w:rsidRPr="00CC717C">
        <w:rPr>
          <w:rFonts w:eastAsia="Calibri"/>
          <w:bCs/>
          <w:color w:val="000000" w:themeColor="text1"/>
          <w:lang w:val="en-GB"/>
        </w:rPr>
        <w:t>concurrent validity</w:t>
      </w:r>
      <w:r w:rsidRPr="00CC717C">
        <w:rPr>
          <w:rFonts w:eastAsia="Calibri"/>
          <w:color w:val="000000" w:themeColor="text1"/>
          <w:lang w:val="en-GB"/>
        </w:rPr>
        <w:t xml:space="preserve"> aims to test the ability of an instrument to measure a concept by comparing it with another instrument constructed to measure the same concept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&lt;EndNote&gt;&lt;Cite&gt;&lt;Author&gt;Rust&lt;/Author&gt;&lt;Year&gt;2009&lt;/Year&gt;&lt;RecNum&gt;1445&lt;/RecNum&gt;&lt;DisplayText&gt;(Rust &amp;amp; Golombok, 2009)&lt;/DisplayText&gt;&lt;record&gt;&lt;rec-number&gt;1445&lt;/rec-number&gt;&lt;foreign-keys&gt;&lt;key app="EN" db-id="v9ser5wfuape54epz5gprspz9adzp9t0vdw2" timestamp="1558002644"&gt;1445&lt;/key&gt;&lt;/foreign-keys&gt;&lt;ref-type name="Book"&gt;6&lt;/ref-type&gt;&lt;contributors&gt;&lt;authors&gt;&lt;author&gt;Rust, J.&lt;/author&gt;&lt;author&gt;Golombok, S.&lt;/author&gt;&lt;/authors&gt;&lt;/contributors&gt;&lt;titles&gt;&lt;title&gt;Modern psychometrics: The science of psychological assessment&lt;/title&gt;&lt;/titles&gt;&lt;dates&gt;&lt;year&gt;2009&lt;/year&gt;&lt;/dates&gt;&lt;pub-location&gt;London&lt;/pub-location&gt;&lt;publisher&gt;Taylor &amp;amp; Francis&lt;/publisher&gt;&lt;isbn&gt;9781317723769&lt;/isbn&gt;&lt;urls&gt;&lt;related-urls&gt;&lt;url&gt;https://books.google.com.kw/books?id=oO8ABAAAQBAJ&lt;/url&gt;&lt;/related-urls&gt;&lt;/urls&gt;&lt;/record&gt;&lt;/Cite&gt;&lt;/EndNote&gt;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(Rust &amp; Golombok, 2009)</w:t>
      </w:r>
      <w:r w:rsidRPr="00CC717C">
        <w:rPr>
          <w:rFonts w:eastAsia="Calibri"/>
          <w:color w:val="000000" w:themeColor="text1"/>
          <w:lang w:val="en-GB"/>
        </w:rPr>
        <w:fldChar w:fldCharType="end"/>
      </w:r>
      <w:r w:rsidRPr="00CC717C">
        <w:rPr>
          <w:rFonts w:eastAsia="Calibri"/>
          <w:color w:val="000000" w:themeColor="text1"/>
          <w:lang w:val="en-GB"/>
        </w:rPr>
        <w:t xml:space="preserve">. According to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 AuthorYear="1"&gt;&lt;Author&gt;Banville&lt;/Author&gt;&lt;Year&gt;2000&lt;/Year&gt;&lt;RecNum&gt;1325&lt;/RecNum&gt;&lt;DisplayText&gt;Banville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Banville et al. (2000)</w:t>
      </w:r>
      <w:r w:rsidRPr="00CC717C">
        <w:rPr>
          <w:rFonts w:eastAsia="Calibri"/>
          <w:color w:val="000000" w:themeColor="text1"/>
          <w:lang w:val="en-GB"/>
        </w:rPr>
        <w:fldChar w:fldCharType="end"/>
      </w:r>
      <w:r w:rsidRPr="00CC717C">
        <w:rPr>
          <w:rFonts w:eastAsia="Calibri"/>
          <w:color w:val="000000" w:themeColor="text1"/>
          <w:lang w:val="en-GB"/>
        </w:rPr>
        <w:t xml:space="preserve"> this type of validity involves correlating the test results of the new questionnaire with an already validated instrument.  For example,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 AuthorYear="1"&gt;&lt;Author&gt;Banville&lt;/Author&gt;&lt;Year&gt;2000&lt;/Year&gt;&lt;RecNum&gt;1325&lt;/RecNum&gt;&lt;DisplayText&gt;Banville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Banville et al. (2000)</w:t>
      </w:r>
      <w:r w:rsidRPr="00CC717C">
        <w:rPr>
          <w:rFonts w:eastAsia="Calibri"/>
          <w:color w:val="000000" w:themeColor="text1"/>
          <w:lang w:val="en-GB"/>
        </w:rPr>
        <w:fldChar w:fldCharType="end"/>
      </w:r>
      <w:r w:rsidRPr="00CC717C">
        <w:rPr>
          <w:rFonts w:eastAsia="Calibri"/>
          <w:color w:val="000000" w:themeColor="text1"/>
          <w:lang w:val="en-GB"/>
        </w:rPr>
        <w:t xml:space="preserve"> correlated scores on the questionnaire (i.e., the Value Orientation Inventory), which had already been validated in English, with the target French version.</w:t>
      </w:r>
      <w:r w:rsidRPr="00CC717C">
        <w:rPr>
          <w:rFonts w:eastAsia="Calibri"/>
          <w:color w:val="000000" w:themeColor="text1"/>
        </w:rPr>
        <w:t xml:space="preserve"> </w:t>
      </w:r>
      <w:r w:rsidRPr="00CC717C">
        <w:rPr>
          <w:rFonts w:eastAsia="Calibri"/>
          <w:bCs/>
          <w:color w:val="000000" w:themeColor="text1"/>
          <w:lang w:val="en-GB"/>
        </w:rPr>
        <w:t>Content validity</w:t>
      </w:r>
      <w:r w:rsidRPr="00CC717C">
        <w:rPr>
          <w:rFonts w:eastAsia="Calibri"/>
          <w:color w:val="000000" w:themeColor="text1"/>
          <w:lang w:val="en-GB"/>
        </w:rPr>
        <w:t xml:space="preserve"> is focused on the instrument’s content and the concept it is intended to measure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&lt;EndNote&gt;&lt;Cite&gt;&lt;Author&gt;Cook&lt;/Author&gt;&lt;Year&gt;2006&lt;/Year&gt;&lt;RecNum&gt;1444&lt;/RecNum&gt;&lt;DisplayText&gt;(Cook &amp;amp; Beckman, 2006)&lt;/DisplayText&gt;&lt;record&gt;&lt;rec-number&gt;1444&lt;/rec-number&gt;&lt;foreign-keys&gt;&lt;key app="EN" db-id="v9ser5wfuape54epz5gprspz9adzp9t0vdw2" timestamp="1558002510"&gt;1444&lt;/key&gt;&lt;/foreign-keys&gt;&lt;ref-type name="Journal Article"&gt;17&lt;/ref-type&gt;&lt;contributors&gt;&lt;authors&gt;&lt;author&gt;Cook, David A.&lt;/author&gt;&lt;author&gt;Beckman, Thomas J.&lt;/author&gt;&lt;/authors&gt;&lt;/contributors&gt;&lt;auth-address&gt;Division of General Internal Medicine, Mayo Clinic College of Medicine, Rochester, Minn 55905, USA. cook.david33@mayo.edu&lt;/auth-address&gt;&lt;titles&gt;&lt;title&gt;Current concepts in validity and reliability for psychometric instruments: theory and application&lt;/title&gt;&lt;secondary-title&gt;The American journal of medicine&lt;/secondary-title&gt;&lt;/titles&gt;&lt;periodical&gt;&lt;full-title&gt;The American journal of medicine&lt;/full-title&gt;&lt;/periodical&gt;&lt;pages&gt;166.e7-16&lt;/pages&gt;&lt;volume&gt;119&lt;/volume&gt;&lt;number&gt;2&lt;/number&gt;&lt;keywords&gt;&lt;keyword&gt;Humans. *Psychometrics. Reproducibility of Results&lt;/keyword&gt;&lt;keyword&gt;Core clinical journals&lt;/keyword&gt;&lt;keyword&gt;Index Medicus&lt;/keyword&gt;&lt;keyword&gt;Psychology&lt;/keyword&gt;&lt;keyword&gt;Behavioral Sciences (provided by Clarivate Analytics)&lt;/keyword&gt;&lt;/keywords&gt;&lt;dates&gt;&lt;year&gt;2006&lt;/year&gt;&lt;pub-dates&gt;&lt;date&gt;2006&lt;/date&gt;&lt;/pub-dates&gt;&lt;/dates&gt;&lt;isbn&gt;1555-7162&lt;/isbn&gt;&lt;accession-num&gt;MEDLINE:16443422&lt;/accession-num&gt;&lt;work-type&gt;; Review&lt;/work-type&gt;&lt;urls&gt;&lt;related-urls&gt;&lt;url&gt;&amp;lt;Go to ISI&amp;gt;://MEDLINE:16443422&lt;/url&gt;&lt;/related-urls&gt;&lt;/urls&gt;&lt;electronic-resource-num&gt;10.1016/j.amjmed.2005.10.036&lt;/electronic-resource-num&gt;&lt;language&gt;English&lt;/language&gt;&lt;/record&gt;&lt;/Cite&gt;&lt;/EndNote&gt;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(Cook &amp; Beckman, 2006)</w:t>
      </w:r>
      <w:r w:rsidRPr="00CC717C">
        <w:rPr>
          <w:rFonts w:eastAsia="Calibri"/>
          <w:color w:val="000000" w:themeColor="text1"/>
          <w:lang w:val="en-GB"/>
        </w:rPr>
        <w:fldChar w:fldCharType="end"/>
      </w:r>
      <w:r w:rsidRPr="00CC717C">
        <w:rPr>
          <w:rFonts w:eastAsia="Calibri"/>
          <w:color w:val="000000" w:themeColor="text1"/>
          <w:lang w:val="en-GB"/>
        </w:rPr>
        <w:t xml:space="preserve"> (i.e., it considers the questions, their wording, and measurement scales). Thus, a translation into a different language is likely to have impact on this type of validity. A key element of content validity is how the questionnaire frames the boundaries of the main concept(s)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&lt;EndNote&gt;&lt;Cite&gt;&lt;Author&gt;Messick&lt;/Author&gt;&lt;Year&gt;1995&lt;/Year&gt;&lt;RecNum&gt;1446&lt;/RecNum&gt;&lt;DisplayText&gt;(Messick, 1995)&lt;/DisplayText&gt;&lt;record&gt;&lt;rec-number&gt;1446&lt;/rec-number&gt;&lt;foreign-keys&gt;&lt;key app="EN" db-id="v9ser5wfuape54epz5gprspz9adzp9t0vdw2" timestamp="1558002831"&gt;1446&lt;/key&gt;&lt;/foreign-keys&gt;&lt;ref-type name="Journal Article"&gt;17&lt;/ref-type&gt;&lt;contributors&gt;&lt;authors&gt;&lt;author&gt;Messick, S.&lt;/author&gt;&lt;/authors&gt;&lt;/contributors&gt;&lt;auth-address&gt;MESSICK, S (reprint author), EDUC TESTING SERV,PRINCETON,NJ 08541, USA.&lt;/auth-address&gt;&lt;titles&gt;&lt;title&gt;validity of psychological assessment validation of inferences from persons responses and performances as scientific inquiry into score meaning&lt;/title&gt;&lt;secondary-title&gt;American Psychologist&lt;/secondary-title&gt;&lt;alt-title&gt;Am. Psychol.&lt;/alt-title&gt;&lt;/titles&gt;&lt;periodical&gt;&lt;full-title&gt;American Psychologist&lt;/full-title&gt;&lt;abbr-1&gt;Am. Psychol.&lt;/abbr-1&gt;&lt;/periodical&gt;&lt;alt-periodical&gt;&lt;full-title&gt;American Psychologist&lt;/full-title&gt;&lt;abbr-1&gt;Am. Psychol.&lt;/abbr-1&gt;&lt;/alt-periodical&gt;&lt;pages&gt;741-749&lt;/pages&gt;&lt;volume&gt;50&lt;/volume&gt;&lt;number&gt;9&lt;/number&gt;&lt;keywords&gt;&lt;keyword&gt;Psychology&lt;/keyword&gt;&lt;/keywords&gt;&lt;dates&gt;&lt;year&gt;1995&lt;/year&gt;&lt;pub-dates&gt;&lt;date&gt;Sep&lt;/date&gt;&lt;/pub-dates&gt;&lt;/dates&gt;&lt;isbn&gt;0003-066X&lt;/isbn&gt;&lt;accession-num&gt;WOS:A1995RU33000001&lt;/accession-num&gt;&lt;work-type&gt;Article; Proceedings Paper&lt;/work-type&gt;&lt;urls&gt;&lt;related-urls&gt;&lt;url&gt;&amp;lt;Go to ISI&amp;gt;://WOS:A1995RU33000001&lt;/url&gt;&lt;/related-urls&gt;&lt;/urls&gt;&lt;electronic-resource-num&gt;10.1037/0003-066x.50.9.741&lt;/electronic-resource-num&gt;&lt;language&gt;English&lt;/language&gt;&lt;/record&gt;&lt;/Cite&gt;&lt;/EndNote&gt;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(Messick, 1995)</w:t>
      </w:r>
      <w:r w:rsidRPr="00CC717C">
        <w:rPr>
          <w:rFonts w:eastAsia="Calibri"/>
          <w:color w:val="000000" w:themeColor="text1"/>
          <w:lang w:val="en-GB"/>
        </w:rPr>
        <w:fldChar w:fldCharType="end"/>
      </w:r>
      <w:r w:rsidRPr="00CC717C">
        <w:rPr>
          <w:rFonts w:eastAsia="Calibri"/>
          <w:color w:val="000000" w:themeColor="text1"/>
          <w:lang w:val="en-GB"/>
        </w:rPr>
        <w:t xml:space="preserve">. Furthermore, it strongly depends on the employed theoretical and applied sources that inform the creation of the instrument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&lt;EndNote&gt;&lt;Cite&gt;&lt;Author&gt;Howitt&lt;/Author&gt;&lt;Year&gt;2016&lt;/Year&gt;&lt;RecNum&gt;1447&lt;/RecNum&gt;&lt;DisplayText&gt;(Howitt &amp;amp; Cramer, 2016)&lt;/DisplayText&gt;&lt;record&gt;&lt;rec-number&gt;1447&lt;/rec-number&gt;&lt;foreign-keys&gt;&lt;key app="EN" db-id="v9ser5wfuape54epz5gprspz9adzp9t0vdw2" timestamp="1558003103"&gt;1447&lt;/key&gt;&lt;/foreign-keys&gt;&lt;ref-type name="Book"&gt;6&lt;/ref-type&gt;&lt;contributors&gt;&lt;authors&gt;&lt;author&gt;Howitt, D.&lt;/author&gt;&lt;author&gt;Cramer, D.&lt;/author&gt;&lt;/authors&gt;&lt;/contributors&gt;&lt;titles&gt;&lt;title&gt;Research methods in psychology&lt;/title&gt;&lt;/titles&gt;&lt;dates&gt;&lt;year&gt;2016&lt;/year&gt;&lt;/dates&gt;&lt;publisher&gt;Pearson&lt;/publisher&gt;&lt;isbn&gt;9781292134277&lt;/isbn&gt;&lt;urls&gt;&lt;related-urls&gt;&lt;url&gt;https://books.google.com.kw/books?id=2FuBDQEACAAJ&lt;/url&gt;&lt;/related-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(Howitt &amp; Cramer, 2016)</w:t>
      </w:r>
      <w:r w:rsidRPr="00CC717C">
        <w:rPr>
          <w:rFonts w:eastAsia="Calibri"/>
          <w:color w:val="000000" w:themeColor="text1"/>
          <w:lang w:val="en-GB"/>
        </w:rPr>
        <w:fldChar w:fldCharType="end"/>
      </w:r>
      <w:r w:rsidRPr="00CC717C">
        <w:rPr>
          <w:rFonts w:eastAsia="Calibri"/>
          <w:color w:val="000000" w:themeColor="text1"/>
          <w:lang w:val="en-GB"/>
        </w:rPr>
        <w:t xml:space="preserve">. </w:t>
      </w:r>
      <w:r w:rsidRPr="00CC717C">
        <w:rPr>
          <w:rFonts w:eastAsia="Calibri"/>
          <w:bCs/>
          <w:color w:val="000000" w:themeColor="text1"/>
          <w:lang w:val="en-GB"/>
        </w:rPr>
        <w:t xml:space="preserve"> </w:t>
      </w:r>
      <w:r w:rsidRPr="00CC717C">
        <w:rPr>
          <w:rFonts w:eastAsia="Calibri"/>
          <w:bCs/>
          <w:color w:val="000000" w:themeColor="text1"/>
          <w:lang w:val="en-GB"/>
        </w:rPr>
        <w:lastRenderedPageBreak/>
        <w:t xml:space="preserve">It refers to the degree to which items from the questionnaire measure relevant facets of the conceptual domain the items from the questionnaire are designed to assess </w:t>
      </w:r>
      <w:r w:rsidRPr="00CC717C">
        <w:rPr>
          <w:rFonts w:eastAsia="Calibri"/>
          <w:bCs/>
          <w:color w:val="000000" w:themeColor="text1"/>
          <w:lang w:val="en-GB"/>
        </w:rPr>
        <w:fldChar w:fldCharType="begin"/>
      </w:r>
      <w:r w:rsidRPr="00CC717C">
        <w:rPr>
          <w:rFonts w:eastAsia="Calibri"/>
          <w:bCs/>
          <w:color w:val="000000" w:themeColor="text1"/>
          <w:lang w:val="en-GB"/>
        </w:rPr>
        <w:instrText xml:space="preserve"> ADDIN EN.CITE &lt;EndNote&gt;&lt;Cite&gt;&lt;Author&gt;Sapp&lt;/Author&gt;&lt;Year&gt;2006&lt;/Year&gt;&lt;RecNum&gt;1470&lt;/RecNum&gt;&lt;DisplayText&gt;(Sapp, 2006)&lt;/DisplayText&gt;&lt;record&gt;&lt;rec-number&gt;1470&lt;/rec-number&gt;&lt;foreign-keys&gt;&lt;key app="EN" db-id="v9ser5wfuape54epz5gprspz9adzp9t0vdw2" timestamp="1560442198"&gt;1470&lt;/key&gt;&lt;/foreign-keys&gt;&lt;ref-type name="Book"&gt;6&lt;/ref-type&gt;&lt;contributors&gt;&lt;authors&gt;&lt;author&gt;Sapp, M.&lt;/author&gt;&lt;/authors&gt;&lt;/contributors&gt;&lt;titles&gt;&lt;title&gt;Basic Psychological Measurement, Research Designs, and Statistics Without Math&lt;/title&gt;&lt;/titles&gt;&lt;dates&gt;&lt;year&gt;2006&lt;/year&gt;&lt;/dates&gt;&lt;publisher&gt;Charles C. Thomas Publisher&lt;/publisher&gt;&lt;isbn&gt;9780398076153&lt;/isbn&gt;&lt;urls&gt;&lt;related-urls&gt;&lt;url&gt;https://books.google.com.kw/books?id=odrLMCbeD9oC&lt;/url&gt;&lt;/related-urls&gt;&lt;/urls&gt;&lt;/record&gt;&lt;/Cite&gt;&lt;/EndNote&gt;</w:instrText>
      </w:r>
      <w:r w:rsidRPr="00CC717C">
        <w:rPr>
          <w:rFonts w:eastAsia="Calibri"/>
          <w:bCs/>
          <w:color w:val="000000" w:themeColor="text1"/>
          <w:lang w:val="en-GB"/>
        </w:rPr>
        <w:fldChar w:fldCharType="separate"/>
      </w:r>
      <w:r w:rsidRPr="00CC717C">
        <w:rPr>
          <w:rFonts w:eastAsia="Calibri"/>
          <w:bCs/>
          <w:noProof/>
          <w:color w:val="000000" w:themeColor="text1"/>
          <w:lang w:val="en-GB"/>
        </w:rPr>
        <w:t>(Sapp, 2006)</w:t>
      </w:r>
      <w:r w:rsidRPr="00CC717C">
        <w:rPr>
          <w:rFonts w:eastAsia="Calibri"/>
          <w:bCs/>
          <w:color w:val="000000" w:themeColor="text1"/>
          <w:lang w:val="en-GB"/>
        </w:rPr>
        <w:fldChar w:fldCharType="end"/>
      </w:r>
      <w:r w:rsidRPr="00CC717C">
        <w:rPr>
          <w:rFonts w:eastAsia="Calibri"/>
          <w:bCs/>
          <w:color w:val="000000" w:themeColor="text1"/>
          <w:lang w:val="en-GB"/>
        </w:rPr>
        <w:t>. Construct validity</w:t>
      </w:r>
      <w:r w:rsidRPr="00CC717C">
        <w:rPr>
          <w:rFonts w:eastAsia="Calibri"/>
          <w:color w:val="000000" w:themeColor="text1"/>
          <w:lang w:val="en-GB"/>
        </w:rPr>
        <w:t xml:space="preserve"> is useful for assessing questionnaires that are focussed on concepts that cannot be measured directly, i.e., mindfulness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&lt;EndNote&gt;&lt;Cite&gt;&lt;Author&gt;Rust&lt;/Author&gt;&lt;Year&gt;2009&lt;/Year&gt;&lt;RecNum&gt;1445&lt;/RecNum&gt;&lt;DisplayText&gt;(Rust &amp;amp; Golombok, 2009)&lt;/DisplayText&gt;&lt;record&gt;&lt;rec-number&gt;1445&lt;/rec-number&gt;&lt;foreign-keys&gt;&lt;key app="EN" db-id="v9ser5wfuape54epz5gprspz9adzp9t0vdw2" timestamp="1558002644"&gt;1445&lt;/key&gt;&lt;/foreign-keys&gt;&lt;ref-type name="Book"&gt;6&lt;/ref-type&gt;&lt;contributors&gt;&lt;authors&gt;&lt;author&gt;Rust, J.&lt;/author&gt;&lt;author&gt;Golombok, S.&lt;/author&gt;&lt;/authors&gt;&lt;/contributors&gt;&lt;titles&gt;&lt;title&gt;Modern psychometrics: The science of psychological assessment&lt;/title&gt;&lt;/titles&gt;&lt;dates&gt;&lt;year&gt;2009&lt;/year&gt;&lt;/dates&gt;&lt;pub-location&gt;London&lt;/pub-location&gt;&lt;publisher&gt;Taylor &amp;amp; Francis&lt;/publisher&gt;&lt;isbn&gt;9781317723769&lt;/isbn&gt;&lt;urls&gt;&lt;related-urls&gt;&lt;url&gt;https://books.google.com.kw/books?id=oO8ABAAAQBAJ&lt;/url&gt;&lt;/related-urls&gt;&lt;/urls&gt;&lt;/record&gt;&lt;/Cite&gt;&lt;/EndNote&gt;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(Rust &amp; Golombok, 2009)</w:t>
      </w:r>
      <w:r w:rsidRPr="00CC717C">
        <w:rPr>
          <w:rFonts w:eastAsia="Calibri"/>
          <w:color w:val="000000" w:themeColor="text1"/>
          <w:lang w:val="en-GB"/>
        </w:rPr>
        <w:fldChar w:fldCharType="end"/>
      </w:r>
      <w:r w:rsidRPr="00CC717C">
        <w:rPr>
          <w:rFonts w:eastAsia="Calibri"/>
          <w:color w:val="000000" w:themeColor="text1"/>
          <w:lang w:val="en-GB"/>
        </w:rPr>
        <w:t xml:space="preserve">. It involves integration of different available evidence that helps the interpretation of the meaning of the results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&lt;EndNote&gt;&lt;Cite&gt;&lt;Author&gt;Messick&lt;/Author&gt;&lt;Year&gt;1995&lt;/Year&gt;&lt;RecNum&gt;1446&lt;/RecNum&gt;&lt;DisplayText&gt;(Messick, 1995)&lt;/DisplayText&gt;&lt;record&gt;&lt;rec-number&gt;1446&lt;/rec-number&gt;&lt;foreign-keys&gt;&lt;key app="EN" db-id="v9ser5wfuape54epz5gprspz9adzp9t0vdw2" timestamp="1558002831"&gt;1446&lt;/key&gt;&lt;/foreign-keys&gt;&lt;ref-type name="Journal Article"&gt;17&lt;/ref-type&gt;&lt;contributors&gt;&lt;authors&gt;&lt;author&gt;Messick, S.&lt;/author&gt;&lt;/authors&gt;&lt;/contributors&gt;&lt;auth-address&gt;MESSICK, S (reprint author), EDUC TESTING SERV,PRINCETON,NJ 08541, USA.&lt;/auth-address&gt;&lt;titles&gt;&lt;title&gt;validity of psychological assessment validation of inferences from persons responses and performances as scientific inquiry into score meaning&lt;/title&gt;&lt;secondary-title&gt;American Psychologist&lt;/secondary-title&gt;&lt;alt-title&gt;Am. Psychol.&lt;/alt-title&gt;&lt;/titles&gt;&lt;periodical&gt;&lt;full-title&gt;American Psychologist&lt;/full-title&gt;&lt;abbr-1&gt;Am. Psychol.&lt;/abbr-1&gt;&lt;/periodical&gt;&lt;alt-periodical&gt;&lt;full-title&gt;American Psychologist&lt;/full-title&gt;&lt;abbr-1&gt;Am. Psychol.&lt;/abbr-1&gt;&lt;/alt-periodical&gt;&lt;pages&gt;741-749&lt;/pages&gt;&lt;volume&gt;50&lt;/volume&gt;&lt;number&gt;9&lt;/number&gt;&lt;keywords&gt;&lt;keyword&gt;Psychology&lt;/keyword&gt;&lt;/keywords&gt;&lt;dates&gt;&lt;year&gt;1995&lt;/year&gt;&lt;pub-dates&gt;&lt;date&gt;Sep&lt;/date&gt;&lt;/pub-dates&gt;&lt;/dates&gt;&lt;isbn&gt;0003-066X&lt;/isbn&gt;&lt;accession-num&gt;WOS:A1995RU33000001&lt;/accession-num&gt;&lt;work-type&gt;Article; Proceedings Paper&lt;/work-type&gt;&lt;urls&gt;&lt;related-urls&gt;&lt;url&gt;&amp;lt;Go to ISI&amp;gt;://WOS:A1995RU33000001&lt;/url&gt;&lt;/related-urls&gt;&lt;/urls&gt;&lt;electronic-resource-num&gt;10.1037/0003-066x.50.9.741&lt;/electronic-resource-num&gt;&lt;language&gt;English&lt;/language&gt;&lt;/record&gt;&lt;/Cite&gt;&lt;/EndNote&gt;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(Messick, 1995)</w:t>
      </w:r>
      <w:r w:rsidRPr="00CC717C">
        <w:rPr>
          <w:rFonts w:eastAsia="Calibri"/>
          <w:color w:val="000000" w:themeColor="text1"/>
          <w:lang w:val="en-GB"/>
        </w:rPr>
        <w:fldChar w:fldCharType="end"/>
      </w:r>
      <w:r w:rsidRPr="00CC717C">
        <w:rPr>
          <w:rFonts w:eastAsia="Calibri"/>
          <w:color w:val="000000" w:themeColor="text1"/>
          <w:lang w:val="en-GB"/>
        </w:rPr>
        <w:t xml:space="preserve">.  More recent literature argues that construct validity is more concerned with demonstrating that the nature of the psychological construct within the instrument has been captured sufficiently well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&lt;EndNote&gt;&lt;Cite&gt;&lt;Author&gt;Howitt&lt;/Author&gt;&lt;Year&gt;2016&lt;/Year&gt;&lt;RecNum&gt;1447&lt;/RecNum&gt;&lt;DisplayText&gt;(Howitt &amp;amp; Cramer, 2016)&lt;/DisplayText&gt;&lt;record&gt;&lt;rec-number&gt;1447&lt;/rec-number&gt;&lt;foreign-keys&gt;&lt;key app="EN" db-id="v9ser5wfuape54epz5gprspz9adzp9t0vdw2" timestamp="1558003103"&gt;1447&lt;/key&gt;&lt;/foreign-keys&gt;&lt;ref-type name="Book"&gt;6&lt;/ref-type&gt;&lt;contributors&gt;&lt;authors&gt;&lt;author&gt;Howitt, D.&lt;/author&gt;&lt;author&gt;Cramer, D.&lt;/author&gt;&lt;/authors&gt;&lt;/contributors&gt;&lt;titles&gt;&lt;title&gt;Research methods in psychology&lt;/title&gt;&lt;/titles&gt;&lt;dates&gt;&lt;year&gt;2016&lt;/year&gt;&lt;/dates&gt;&lt;publisher&gt;Pearson&lt;/publisher&gt;&lt;isbn&gt;9781292134277&lt;/isbn&gt;&lt;urls&gt;&lt;related-urls&gt;&lt;url&gt;https://books.google.com.kw/books?id=2FuBDQEACAAJ&lt;/url&gt;&lt;/related-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(Howitt &amp; Cramer, 2016)</w:t>
      </w:r>
      <w:r w:rsidRPr="00CC717C">
        <w:rPr>
          <w:rFonts w:eastAsia="Calibri"/>
          <w:color w:val="000000" w:themeColor="text1"/>
          <w:lang w:val="en-GB"/>
        </w:rPr>
        <w:fldChar w:fldCharType="end"/>
      </w:r>
      <w:r w:rsidRPr="00CC717C">
        <w:rPr>
          <w:rFonts w:eastAsia="Calibri"/>
          <w:color w:val="000000" w:themeColor="text1"/>
          <w:lang w:val="en-GB"/>
        </w:rPr>
        <w:t>.</w:t>
      </w:r>
      <w:r w:rsidRPr="00CC717C">
        <w:rPr>
          <w:rFonts w:eastAsia="Cambria"/>
          <w:color w:val="000000" w:themeColor="text1"/>
          <w:sz w:val="32"/>
          <w:szCs w:val="32"/>
          <w:lang w:val="en-GB" w:bidi="ar-KW"/>
        </w:rPr>
        <w:t xml:space="preserve"> </w:t>
      </w:r>
      <w:r w:rsidRPr="00CC717C">
        <w:rPr>
          <w:rFonts w:eastAsia="Calibri"/>
          <w:color w:val="000000" w:themeColor="text1"/>
          <w:lang w:val="en-GB"/>
        </w:rPr>
        <w:t xml:space="preserve">For example, the researcher might design whether mindfulness-training increase levels of mindfulness among patients with long-term conditions. Therefore, construct validity is a measure of whether the research </w:t>
      </w:r>
      <w:r w:rsidR="0042035B" w:rsidRPr="00CC717C">
        <w:rPr>
          <w:rFonts w:eastAsia="Calibri"/>
          <w:color w:val="000000" w:themeColor="text1"/>
          <w:lang w:val="en-GB"/>
        </w:rPr>
        <w:t xml:space="preserve">actually measures mindfulness. </w:t>
      </w:r>
      <w:r w:rsidRPr="00CC717C">
        <w:rPr>
          <w:rFonts w:eastAsia="Calibri"/>
          <w:bCs/>
          <w:color w:val="000000" w:themeColor="text1"/>
          <w:lang w:val="en-GB"/>
        </w:rPr>
        <w:t>Factor analysis</w:t>
      </w:r>
      <w:r w:rsidRPr="00CC717C">
        <w:rPr>
          <w:rFonts w:eastAsia="Calibri"/>
          <w:color w:val="000000" w:themeColor="text1"/>
          <w:lang w:val="en-GB"/>
        </w:rPr>
        <w:t xml:space="preserve"> is a multivariate statistical method that can be used to assess the factorial validity of a measure; there are two types of factor analysis: exploratory factor analysis (EFA) and confirmatory factor analysis (CFA). The main goals of EFA are reducing the number of variables, testing the structure/relationships between variables, detecting and assessing the uni-dimensionality of a theoretical construct, evaluating construct validity, and developing theoretical constructs. </w:t>
      </w:r>
      <w:r w:rsidR="0042035B" w:rsidRPr="00CC717C">
        <w:rPr>
          <w:rFonts w:eastAsia="Calibri"/>
          <w:color w:val="000000" w:themeColor="text1"/>
          <w:lang w:val="en-GB"/>
        </w:rPr>
        <w:t xml:space="preserve">CFA is a type of structural equation modelling. It is a statistical procedure to test a theoretical model against the data to see how closely the hypothesised model fits and represents the data </w:t>
      </w:r>
      <w:r w:rsidR="0042035B" w:rsidRPr="00CC717C">
        <w:rPr>
          <w:rFonts w:eastAsia="Calibri"/>
          <w:color w:val="000000" w:themeColor="text1"/>
          <w:lang w:val="en-GB"/>
        </w:rPr>
        <w:fldChar w:fldCharType="begin"/>
      </w:r>
      <w:r w:rsidR="0042035B" w:rsidRPr="00CC717C">
        <w:rPr>
          <w:rFonts w:eastAsia="Calibri"/>
          <w:color w:val="000000" w:themeColor="text1"/>
          <w:lang w:val="en-GB"/>
        </w:rPr>
        <w:instrText xml:space="preserve"> ADDIN EN.CITE &lt;EndNote&gt;&lt;Cite&gt;&lt;Author&gt;Akkucuk&lt;/Author&gt;&lt;Year&gt;2014&lt;/Year&gt;&lt;RecNum&gt;1484&lt;/RecNum&gt;&lt;DisplayText&gt;(Akkucuk, 2014)&lt;/DisplayText&gt;&lt;record&gt;&lt;rec-number&gt;1484&lt;/rec-number&gt;&lt;foreign-keys&gt;&lt;key app="EN" db-id="v9ser5wfuape54epz5gprspz9adzp9t0vdw2" timestamp="1563349810"&gt;1484&lt;/key&gt;&lt;/foreign-keys&gt;&lt;ref-type name="Book"&gt;6&lt;/ref-type&gt;&lt;contributors&gt;&lt;authors&gt;&lt;author&gt;Akkucuk, U.&lt;/author&gt;&lt;/authors&gt;&lt;/contributors&gt;&lt;titles&gt;&lt;title&gt;Handbook of Research on Developing Sustainable Value in Economics, Finance, and Marketing&lt;/title&gt;&lt;/titles&gt;&lt;dates&gt;&lt;year&gt;2014&lt;/year&gt;&lt;/dates&gt;&lt;publisher&gt;IGI Global&lt;/publisher&gt;&lt;isbn&gt;9781466666368&lt;/isbn&gt;&lt;urls&gt;&lt;related-urls&gt;&lt;url&gt;https://books.google.com.kw/books?id=kiWXBQAAQBAJ&lt;/url&gt;&lt;/related-urls&gt;&lt;/urls&gt;&lt;/record&gt;&lt;/Cite&gt;&lt;/EndNote&gt;</w:instrText>
      </w:r>
      <w:r w:rsidR="0042035B" w:rsidRPr="00CC717C">
        <w:rPr>
          <w:rFonts w:eastAsia="Calibri"/>
          <w:color w:val="000000" w:themeColor="text1"/>
          <w:lang w:val="en-GB"/>
        </w:rPr>
        <w:fldChar w:fldCharType="separate"/>
      </w:r>
      <w:r w:rsidR="0042035B" w:rsidRPr="00CC717C">
        <w:rPr>
          <w:rFonts w:eastAsia="Calibri"/>
          <w:noProof/>
          <w:color w:val="000000" w:themeColor="text1"/>
          <w:lang w:val="en-GB"/>
        </w:rPr>
        <w:t>(Akkucuk, 2014)</w:t>
      </w:r>
      <w:r w:rsidR="0042035B" w:rsidRPr="00CC717C">
        <w:rPr>
          <w:rFonts w:eastAsia="Calibri"/>
          <w:color w:val="000000" w:themeColor="text1"/>
          <w:lang w:val="en-GB"/>
        </w:rPr>
        <w:fldChar w:fldCharType="end"/>
      </w:r>
      <w:r w:rsidR="0042035B" w:rsidRPr="00CC717C">
        <w:rPr>
          <w:rFonts w:eastAsia="Calibri"/>
          <w:color w:val="000000" w:themeColor="text1"/>
          <w:lang w:val="en-GB"/>
        </w:rPr>
        <w:t xml:space="preserve">.  </w:t>
      </w:r>
      <w:r w:rsidR="0042035B" w:rsidRPr="00CC717C">
        <w:rPr>
          <w:rFonts w:eastAsia="Calibri"/>
          <w:color w:val="000000" w:themeColor="text1"/>
        </w:rPr>
        <w:t xml:space="preserve">In addition, it estimates the strength of relationships between observed measures (i.e., indicators) and latent variables (i.e., factors) </w:t>
      </w:r>
      <w:r w:rsidR="0042035B" w:rsidRPr="00CC717C">
        <w:rPr>
          <w:rFonts w:eastAsia="Calibri"/>
          <w:color w:val="000000" w:themeColor="text1"/>
        </w:rPr>
        <w:fldChar w:fldCharType="begin"/>
      </w:r>
      <w:r w:rsidR="0042035B" w:rsidRPr="00CC717C">
        <w:rPr>
          <w:rFonts w:eastAsia="Calibri"/>
          <w:color w:val="000000" w:themeColor="text1"/>
        </w:rPr>
        <w:instrText xml:space="preserve"> ADDIN EN.CITE &lt;EndNote&gt;&lt;Cite&gt;&lt;Author&gt;Brown&lt;/Author&gt;&lt;Year&gt;2012&lt;/Year&gt;&lt;RecNum&gt;1485&lt;/RecNum&gt;&lt;DisplayText&gt;(Brown &amp;amp; Moore, 2012)&lt;/DisplayText&gt;&lt;record&gt;&lt;rec-number&gt;1485&lt;/rec-number&gt;&lt;foreign-keys&gt;&lt;key app="EN" db-id="v9ser5wfuape54epz5gprspz9adzp9t0vdw2" timestamp="1563351245"&gt;1485&lt;/key&gt;&lt;/foreign-keys&gt;&lt;ref-type name="Book Section"&gt;5&lt;/ref-type&gt;&lt;contributors&gt;&lt;authors&gt;&lt;author&gt;Brown, Timothy A&lt;/author&gt;&lt;author&gt;Moore, Michael T&lt;/author&gt;&lt;/authors&gt;&lt;/contributors&gt;&lt;titles&gt;&lt;title&gt;Confirmatory factor analysis&lt;/title&gt;&lt;secondary-title&gt;Handbook of structural equation modeling&lt;/secondary-title&gt;&lt;/titles&gt;&lt;dates&gt;&lt;year&gt;2012&lt;/year&gt;&lt;/dates&gt;&lt;pub-location&gt;New York&lt;/pub-location&gt;&lt;publisher&gt;The Guilford Press&lt;/publisher&gt;&lt;urls&gt;&lt;/urls&gt;&lt;/record&gt;&lt;/Cite&gt;&lt;/EndNote&gt;</w:instrText>
      </w:r>
      <w:r w:rsidR="0042035B" w:rsidRPr="00CC717C">
        <w:rPr>
          <w:rFonts w:eastAsia="Calibri"/>
          <w:color w:val="000000" w:themeColor="text1"/>
        </w:rPr>
        <w:fldChar w:fldCharType="separate"/>
      </w:r>
      <w:r w:rsidR="0042035B" w:rsidRPr="00CC717C">
        <w:rPr>
          <w:rFonts w:eastAsia="Calibri"/>
          <w:noProof/>
          <w:color w:val="000000" w:themeColor="text1"/>
        </w:rPr>
        <w:t>(Brown &amp; Moore, 2012)</w:t>
      </w:r>
      <w:r w:rsidR="0042035B" w:rsidRPr="00CC717C">
        <w:rPr>
          <w:rFonts w:eastAsia="Calibri"/>
          <w:color w:val="000000" w:themeColor="text1"/>
        </w:rPr>
        <w:fldChar w:fldCharType="end"/>
      </w:r>
      <w:r w:rsidR="0042035B" w:rsidRPr="00CC717C">
        <w:rPr>
          <w:rFonts w:eastAsia="Calibri"/>
          <w:color w:val="000000" w:themeColor="text1"/>
          <w:lang w:val="en-GB"/>
        </w:rPr>
        <w:t>.</w:t>
      </w:r>
    </w:p>
    <w:p w14:paraId="6D2B7E4D" w14:textId="77777777" w:rsidR="00646E4A" w:rsidRPr="00CC717C" w:rsidRDefault="00646E4A" w:rsidP="00C960FE">
      <w:pPr>
        <w:spacing w:line="480" w:lineRule="auto"/>
        <w:ind w:firstLine="720"/>
        <w:rPr>
          <w:rFonts w:eastAsia="Calibri"/>
          <w:color w:val="000000" w:themeColor="text1"/>
          <w:lang w:val="en-GB"/>
        </w:rPr>
      </w:pPr>
    </w:p>
    <w:p w14:paraId="48DBEE48" w14:textId="77777777" w:rsidR="003375A5" w:rsidRPr="00CC717C" w:rsidRDefault="003375A5" w:rsidP="003375A5">
      <w:pPr>
        <w:pStyle w:val="Heading2"/>
        <w:spacing w:after="0"/>
        <w:rPr>
          <w:color w:val="000000" w:themeColor="text1"/>
        </w:rPr>
      </w:pPr>
      <w:bookmarkStart w:id="107" w:name="_Toc14312254"/>
      <w:r w:rsidRPr="00CC717C">
        <w:rPr>
          <w:color w:val="000000" w:themeColor="text1"/>
        </w:rPr>
        <w:lastRenderedPageBreak/>
        <w:t>3.</w:t>
      </w:r>
      <w:r w:rsidRPr="00CC717C">
        <w:rPr>
          <w:rStyle w:val="Heading2Char"/>
          <w:b/>
          <w:bCs/>
          <w:color w:val="000000" w:themeColor="text1"/>
        </w:rPr>
        <w:t>3 Cross-Cultural Adaptation Guidelines</w:t>
      </w:r>
      <w:bookmarkEnd w:id="107"/>
    </w:p>
    <w:p w14:paraId="14B06CBD" w14:textId="57463674" w:rsidR="002645B2" w:rsidRPr="00CC717C" w:rsidRDefault="002645B2" w:rsidP="002645B2">
      <w:pPr>
        <w:spacing w:line="480" w:lineRule="auto"/>
        <w:ind w:firstLine="720"/>
        <w:rPr>
          <w:color w:val="000000" w:themeColor="text1"/>
          <w:lang w:bidi="ar-KW"/>
        </w:rPr>
      </w:pPr>
      <w:r w:rsidRPr="00CC717C">
        <w:rPr>
          <w:color w:val="000000" w:themeColor="text1"/>
          <w:lang w:bidi="ar-KW"/>
        </w:rPr>
        <w:t xml:space="preserve">Numerous guidelines for the cross-cultural adaptation of measures have been developed. For example, cross-cultural adaptation guidelines of the American Academy of Orthopedic Surgeons (AAOS) outcomes committee (Beaton et al., 2000; Guillemin et al., 1993) include five stages; stage 1: forward translation in which </w:t>
      </w:r>
      <w:r w:rsidRPr="00CC717C">
        <w:rPr>
          <w:rFonts w:ascii="Times" w:eastAsia="MS Mincho" w:hAnsi="Times"/>
          <w:color w:val="000000" w:themeColor="text1"/>
          <w:lang w:val="en-GB"/>
        </w:rPr>
        <w:t>two bilingual translators will translate the original version into the target language;</w:t>
      </w:r>
      <w:r w:rsidRPr="00CC717C">
        <w:rPr>
          <w:color w:val="000000" w:themeColor="text1"/>
          <w:lang w:bidi="ar-KW"/>
        </w:rPr>
        <w:t xml:space="preserve"> stage 2 which </w:t>
      </w:r>
      <w:r w:rsidR="000B6E49" w:rsidRPr="00CC717C">
        <w:rPr>
          <w:color w:val="000000" w:themeColor="text1"/>
          <w:lang w:bidi="ar-KW"/>
        </w:rPr>
        <w:t>involves</w:t>
      </w:r>
      <w:r w:rsidRPr="00CC717C">
        <w:rPr>
          <w:color w:val="000000" w:themeColor="text1"/>
          <w:lang w:bidi="ar-KW"/>
        </w:rPr>
        <w:t xml:space="preserve"> synthesizing </w:t>
      </w:r>
      <w:r w:rsidRPr="00CC717C">
        <w:rPr>
          <w:rFonts w:ascii="Times" w:eastAsia="MS Mincho" w:hAnsi="Times" w:cs="Arial"/>
          <w:color w:val="000000" w:themeColor="text1"/>
        </w:rPr>
        <w:t xml:space="preserve">the results of the forward translations in order to produce a single version in </w:t>
      </w:r>
      <w:r w:rsidRPr="00CC717C">
        <w:rPr>
          <w:rFonts w:ascii="Times" w:eastAsia="MS Mincho" w:hAnsi="Times"/>
          <w:color w:val="000000" w:themeColor="text1"/>
        </w:rPr>
        <w:t>preparation for back translation;</w:t>
      </w:r>
      <w:r w:rsidRPr="00CC717C">
        <w:rPr>
          <w:color w:val="000000" w:themeColor="text1"/>
          <w:lang w:bidi="ar-KW"/>
        </w:rPr>
        <w:t xml:space="preserve"> stage 3 which includes</w:t>
      </w:r>
      <w:r w:rsidRPr="00CC717C">
        <w:rPr>
          <w:rFonts w:ascii="Times" w:eastAsia="MS Mincho" w:hAnsi="Times" w:cs="Arial"/>
          <w:color w:val="000000" w:themeColor="text1"/>
        </w:rPr>
        <w:t xml:space="preserve"> translating the instrument back into the original version language using the same approach that was applied in stage 1;</w:t>
      </w:r>
      <w:r w:rsidRPr="00CC717C">
        <w:rPr>
          <w:color w:val="000000" w:themeColor="text1"/>
          <w:lang w:bidi="ar-KW"/>
        </w:rPr>
        <w:t xml:space="preserve">  stage 4 in which an expert committee reviews all the written reports to produce a pre-final version; and stage 5 which involves pretesting with 30-40 participants to probe understanding of </w:t>
      </w:r>
      <w:r w:rsidR="00C56EC2" w:rsidRPr="00CC717C">
        <w:rPr>
          <w:color w:val="000000" w:themeColor="text1"/>
          <w:lang w:bidi="ar-KW"/>
        </w:rPr>
        <w:t>the</w:t>
      </w:r>
      <w:r w:rsidRPr="00CC717C">
        <w:rPr>
          <w:color w:val="000000" w:themeColor="text1"/>
          <w:lang w:bidi="ar-KW"/>
        </w:rPr>
        <w:t xml:space="preserve"> items (see Figure 3). Although the model is easy to apply, it is important to stress that the guidelines only address cross-cultural translation/adaptation (i.e., content and face validity) and not cross-cultural validation (e.g., construct validity).  Therefore, Guillemin et al. (1993) stated that the AAOS guidelines could not be taken as firm recommendations.</w:t>
      </w:r>
    </w:p>
    <w:p w14:paraId="38510E15" w14:textId="49888057" w:rsidR="003375A5" w:rsidRPr="00CC717C" w:rsidRDefault="003375A5" w:rsidP="00E57377">
      <w:pPr>
        <w:spacing w:line="480" w:lineRule="auto"/>
        <w:ind w:firstLine="720"/>
        <w:rPr>
          <w:color w:val="000000" w:themeColor="text1"/>
          <w:lang w:bidi="ar-KW"/>
        </w:rPr>
      </w:pPr>
    </w:p>
    <w:p w14:paraId="189611E0" w14:textId="4A3AF705" w:rsidR="004964B9" w:rsidRPr="00CC717C" w:rsidRDefault="004964B9" w:rsidP="003375A5">
      <w:pPr>
        <w:keepNext/>
        <w:spacing w:line="480" w:lineRule="auto"/>
        <w:ind w:firstLine="720"/>
        <w:rPr>
          <w:rFonts w:eastAsia="Cambria"/>
          <w:noProof/>
          <w:color w:val="000000" w:themeColor="text1"/>
        </w:rPr>
      </w:pPr>
      <w:r w:rsidRPr="00CC717C">
        <w:rPr>
          <w:rFonts w:eastAsia="Cambria"/>
          <w:noProof/>
          <w:color w:val="000000" w:themeColor="text1"/>
        </w:rPr>
        <w:br w:type="page"/>
      </w:r>
      <w:r w:rsidR="0009502E" w:rsidRPr="00CC717C">
        <w:rPr>
          <w:noProof/>
          <w:color w:val="000000" w:themeColor="text1"/>
        </w:rPr>
        <w:lastRenderedPageBreak/>
        <mc:AlternateContent>
          <mc:Choice Requires="wps">
            <w:drawing>
              <wp:anchor distT="0" distB="0" distL="114300" distR="114300" simplePos="0" relativeHeight="251961344" behindDoc="0" locked="0" layoutInCell="1" allowOverlap="1" wp14:anchorId="4F4D556B" wp14:editId="1D58DA8E">
                <wp:simplePos x="0" y="0"/>
                <wp:positionH relativeFrom="column">
                  <wp:posOffset>-95933</wp:posOffset>
                </wp:positionH>
                <wp:positionV relativeFrom="paragraph">
                  <wp:posOffset>5568339</wp:posOffset>
                </wp:positionV>
                <wp:extent cx="5711190" cy="655320"/>
                <wp:effectExtent l="0" t="0" r="3810" b="0"/>
                <wp:wrapNone/>
                <wp:docPr id="301" name="Text Box 301"/>
                <wp:cNvGraphicFramePr/>
                <a:graphic xmlns:a="http://schemas.openxmlformats.org/drawingml/2006/main">
                  <a:graphicData uri="http://schemas.microsoft.com/office/word/2010/wordprocessingShape">
                    <wps:wsp>
                      <wps:cNvSpPr txBox="1"/>
                      <wps:spPr>
                        <a:xfrm>
                          <a:off x="0" y="0"/>
                          <a:ext cx="5711190" cy="655320"/>
                        </a:xfrm>
                        <a:prstGeom prst="rect">
                          <a:avLst/>
                        </a:prstGeom>
                        <a:solidFill>
                          <a:prstClr val="white"/>
                        </a:solidFill>
                        <a:ln>
                          <a:noFill/>
                        </a:ln>
                        <a:effectLst/>
                      </wps:spPr>
                      <wps:txbx>
                        <w:txbxContent>
                          <w:p w14:paraId="65543C41" w14:textId="6B986D0A" w:rsidR="00E556CD" w:rsidRDefault="00E556CD" w:rsidP="00E32243">
                            <w:pPr>
                              <w:pStyle w:val="Caption"/>
                              <w:rPr>
                                <w:rFonts w:eastAsia="Cambria"/>
                                <w:noProof/>
                                <w:szCs w:val="24"/>
                              </w:rPr>
                            </w:pPr>
                            <w:bookmarkStart w:id="108" w:name="_Toc12719413"/>
                            <w:r>
                              <w:t xml:space="preserve">Figure </w:t>
                            </w:r>
                            <w:r>
                              <w:rPr>
                                <w:rFonts w:eastAsia="Cambria"/>
                                <w:noProof/>
                              </w:rPr>
                              <w:fldChar w:fldCharType="begin"/>
                            </w:r>
                            <w:r>
                              <w:rPr>
                                <w:rFonts w:eastAsia="Cambria"/>
                                <w:noProof/>
                              </w:rPr>
                              <w:instrText xml:space="preserve"> SEQ Figure \* ARABIC </w:instrText>
                            </w:r>
                            <w:r>
                              <w:rPr>
                                <w:rFonts w:eastAsia="Cambria"/>
                                <w:noProof/>
                              </w:rPr>
                              <w:fldChar w:fldCharType="separate"/>
                            </w:r>
                            <w:r>
                              <w:rPr>
                                <w:rFonts w:eastAsia="Cambria"/>
                                <w:noProof/>
                              </w:rPr>
                              <w:t>3</w:t>
                            </w:r>
                            <w:r>
                              <w:rPr>
                                <w:rFonts w:eastAsia="Cambria"/>
                                <w:noProof/>
                              </w:rPr>
                              <w:fldChar w:fldCharType="end"/>
                            </w:r>
                            <w:r>
                              <w:rPr>
                                <w:rFonts w:eastAsia="Cambria"/>
                                <w:noProof/>
                                <w:szCs w:val="24"/>
                              </w:rPr>
                              <w:t>.</w:t>
                            </w:r>
                            <w:r w:rsidRPr="00E32243">
                              <w:t xml:space="preserve"> </w:t>
                            </w:r>
                            <w:r w:rsidRPr="00E32243">
                              <w:rPr>
                                <w:rFonts w:eastAsia="Cambria"/>
                                <w:noProof/>
                                <w:szCs w:val="24"/>
                              </w:rPr>
                              <w:t>The steps included in the cross-cultural translation recommended by AAOS</w:t>
                            </w:r>
                            <w:bookmarkEnd w:id="108"/>
                          </w:p>
                          <w:p w14:paraId="3A2D2E23" w14:textId="77777777" w:rsidR="00E556CD" w:rsidRDefault="00E556CD" w:rsidP="000F680D"/>
                          <w:p w14:paraId="35169A88" w14:textId="77777777" w:rsidR="00E556CD" w:rsidRDefault="00E556CD" w:rsidP="000F680D"/>
                          <w:p w14:paraId="724FD0CD" w14:textId="77777777" w:rsidR="00E556CD" w:rsidRPr="000F680D" w:rsidRDefault="00E556CD" w:rsidP="000F680D"/>
                          <w:p w14:paraId="05481A7F" w14:textId="77777777" w:rsidR="00E556CD" w:rsidRPr="000F680D" w:rsidRDefault="00E556CD" w:rsidP="000F680D"/>
                          <w:p w14:paraId="7745B212" w14:textId="44804AC5" w:rsidR="00E556CD" w:rsidRPr="007A40D9" w:rsidRDefault="00E556CD" w:rsidP="00E32243">
                            <w:pPr>
                              <w:pStyle w:val="Caption"/>
                              <w:rPr>
                                <w:rFonts w:eastAsia="Cambria"/>
                                <w:noProof/>
                                <w:szCs w:val="24"/>
                              </w:rPr>
                            </w:pPr>
                            <w:r>
                              <w:rPr>
                                <w:rFonts w:eastAsia="Cambria"/>
                                <w:noProof/>
                                <w:szCs w:val="24"/>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01" o:spid="_x0000_s1046" type="#_x0000_t202" style="position:absolute;left:0;text-align:left;margin-left:-7.55pt;margin-top:438.45pt;width:449.7pt;height:51.6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" stroked="f">
                <v:textbox style="mso-fit-shape-to-text:t" inset="0,0,0,0">
                  <w:txbxContent>
                    <w:p w14:paraId="65543C41" w14:textId="6B986D0A" w:rsidR="00E556CD" w:rsidRDefault="00E556CD" w:rsidP="00E32243">
                      <w:pPr>
                        <w:pStyle w:val="Caption"/>
                        <w:rPr>
                          <w:rFonts w:eastAsia="Cambria"/>
                          <w:noProof/>
                          <w:szCs w:val="24"/>
                        </w:rPr>
                      </w:pPr>
                      <w:bookmarkStart w:id="109" w:name="_Toc12719413"/>
                      <w:r>
                        <w:t xml:space="preserve">Figure </w:t>
                      </w:r>
                      <w:r>
                        <w:rPr>
                          <w:rFonts w:eastAsia="Cambria"/>
                          <w:noProof/>
                        </w:rPr>
                        <w:fldChar w:fldCharType="begin"/>
                      </w:r>
                      <w:r>
                        <w:rPr>
                          <w:rFonts w:eastAsia="Cambria"/>
                          <w:noProof/>
                        </w:rPr>
                        <w:instrText xml:space="preserve"> SEQ Figure \* ARABIC </w:instrText>
                      </w:r>
                      <w:r>
                        <w:rPr>
                          <w:rFonts w:eastAsia="Cambria"/>
                          <w:noProof/>
                        </w:rPr>
                        <w:fldChar w:fldCharType="separate"/>
                      </w:r>
                      <w:r>
                        <w:rPr>
                          <w:rFonts w:eastAsia="Cambria"/>
                          <w:noProof/>
                        </w:rPr>
                        <w:t>3</w:t>
                      </w:r>
                      <w:r>
                        <w:rPr>
                          <w:rFonts w:eastAsia="Cambria"/>
                          <w:noProof/>
                        </w:rPr>
                        <w:fldChar w:fldCharType="end"/>
                      </w:r>
                      <w:r>
                        <w:rPr>
                          <w:rFonts w:eastAsia="Cambria"/>
                          <w:noProof/>
                          <w:szCs w:val="24"/>
                        </w:rPr>
                        <w:t>.</w:t>
                      </w:r>
                      <w:r w:rsidRPr="00E32243">
                        <w:t xml:space="preserve"> </w:t>
                      </w:r>
                      <w:r w:rsidRPr="00E32243">
                        <w:rPr>
                          <w:rFonts w:eastAsia="Cambria"/>
                          <w:noProof/>
                          <w:szCs w:val="24"/>
                        </w:rPr>
                        <w:t>The steps included in the cross-cultural translation recommended by AAOS</w:t>
                      </w:r>
                      <w:bookmarkEnd w:id="109"/>
                    </w:p>
                    <w:p w14:paraId="3A2D2E23" w14:textId="77777777" w:rsidR="00E556CD" w:rsidRDefault="00E556CD" w:rsidP="000F680D"/>
                    <w:p w14:paraId="35169A88" w14:textId="77777777" w:rsidR="00E556CD" w:rsidRDefault="00E556CD" w:rsidP="000F680D"/>
                    <w:p w14:paraId="724FD0CD" w14:textId="77777777" w:rsidR="00E556CD" w:rsidRPr="000F680D" w:rsidRDefault="00E556CD" w:rsidP="000F680D"/>
                    <w:p w14:paraId="05481A7F" w14:textId="77777777" w:rsidR="00E556CD" w:rsidRPr="000F680D" w:rsidRDefault="00E556CD" w:rsidP="000F680D"/>
                    <w:p w14:paraId="7745B212" w14:textId="44804AC5" w:rsidR="00E556CD" w:rsidRPr="007A40D9" w:rsidRDefault="00E556CD" w:rsidP="00E32243">
                      <w:pPr>
                        <w:pStyle w:val="Caption"/>
                        <w:rPr>
                          <w:rFonts w:eastAsia="Cambria"/>
                          <w:noProof/>
                          <w:szCs w:val="24"/>
                        </w:rPr>
                      </w:pPr>
                      <w:r>
                        <w:rPr>
                          <w:rFonts w:eastAsia="Cambria"/>
                          <w:noProof/>
                          <w:szCs w:val="24"/>
                        </w:rPr>
                        <w:t xml:space="preserve"> </w:t>
                      </w:r>
                    </w:p>
                  </w:txbxContent>
                </v:textbox>
              </v:shape>
            </w:pict>
          </mc:Fallback>
        </mc:AlternateContent>
      </w:r>
      <w:r w:rsidR="0009502E">
        <w:rPr>
          <w:rFonts w:eastAsia="Cambria"/>
          <w:noProof/>
          <w:color w:val="000000" w:themeColor="text1"/>
        </w:rPr>
        <w:drawing>
          <wp:anchor distT="0" distB="0" distL="114300" distR="114300" simplePos="0" relativeHeight="251972608" behindDoc="0" locked="0" layoutInCell="1" allowOverlap="1" wp14:anchorId="735CD745" wp14:editId="6CC044FD">
            <wp:simplePos x="1595755" y="914400"/>
            <wp:positionH relativeFrom="margin">
              <wp:align>center</wp:align>
            </wp:positionH>
            <wp:positionV relativeFrom="margin">
              <wp:align>top</wp:align>
            </wp:positionV>
            <wp:extent cx="6312535" cy="55086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caltura digram.PNG"/>
                    <pic:cNvPicPr/>
                  </pic:nvPicPr>
                  <pic:blipFill>
                    <a:blip r:embed="rId24">
                      <a:extLst>
                        <a:ext uri="{28A0092B-C50C-407E-A947-70E740481C1C}">
                          <a14:useLocalDpi xmlns:a14="http://schemas.microsoft.com/office/drawing/2010/main" val="0"/>
                        </a:ext>
                      </a:extLst>
                    </a:blip>
                    <a:stretch>
                      <a:fillRect/>
                    </a:stretch>
                  </pic:blipFill>
                  <pic:spPr>
                    <a:xfrm>
                      <a:off x="0" y="0"/>
                      <a:ext cx="6312535" cy="5508625"/>
                    </a:xfrm>
                    <a:prstGeom prst="rect">
                      <a:avLst/>
                    </a:prstGeom>
                  </pic:spPr>
                </pic:pic>
              </a:graphicData>
            </a:graphic>
          </wp:anchor>
        </w:drawing>
      </w:r>
      <w:r w:rsidRPr="00CC717C">
        <w:rPr>
          <w:rFonts w:eastAsia="Cambria"/>
          <w:noProof/>
          <w:color w:val="000000" w:themeColor="text1"/>
        </w:rPr>
        <w:br w:type="page"/>
      </w:r>
    </w:p>
    <w:p w14:paraId="0F0DBCEC" w14:textId="77777777" w:rsidR="00964389" w:rsidRPr="00CC717C" w:rsidRDefault="00964389" w:rsidP="00964389">
      <w:pPr>
        <w:spacing w:line="480" w:lineRule="auto"/>
        <w:ind w:firstLine="720"/>
        <w:rPr>
          <w:color w:val="000000" w:themeColor="text1"/>
          <w:lang w:bidi="ar-KW"/>
        </w:rPr>
      </w:pPr>
      <w:r w:rsidRPr="00CC717C">
        <w:rPr>
          <w:color w:val="000000" w:themeColor="text1"/>
          <w:lang w:bidi="ar-KW"/>
        </w:rPr>
        <w:lastRenderedPageBreak/>
        <w:fldChar w:fldCharType="begin"/>
      </w:r>
      <w:r w:rsidRPr="00CC717C">
        <w:rPr>
          <w:color w:val="000000" w:themeColor="text1"/>
          <w:lang w:bidi="ar-KW"/>
        </w:rPr>
        <w:instrText xml:space="preserve"> ADDIN EN.CITE &lt;EndNote&gt;&lt;Cite AuthorYear="1"&gt;&lt;Author&gt;Sperber&lt;/Author&gt;&lt;Year&gt;2004&lt;/Year&gt;&lt;RecNum&gt;1374&lt;/RecNum&gt;&lt;DisplayText&gt;Sperber (2004)&lt;/DisplayText&gt;&lt;record&gt;&lt;rec-number&gt;1374&lt;/rec-number&gt;&lt;foreign-keys&gt;&lt;key app="EN" db-id="v9ser5wfuape54epz5gprspz9adzp9t0vdw2" timestamp="1555345069"&gt;1374&lt;/key&gt;&lt;/foreign-keys&gt;&lt;ref-type name="Journal Article"&gt;17&lt;/ref-type&gt;&lt;contributors&gt;&lt;authors&gt;&lt;author&gt;Sperber, Ami D&lt;/author&gt;&lt;/authors&gt;&lt;/contributors&gt;&lt;titles&gt;&lt;title&gt;Translation and validation of study instruments for cross-cultural research&lt;/title&gt;&lt;secondary-title&gt;Gastroenterology&lt;/secondary-title&gt;&lt;/titles&gt;&lt;periodical&gt;&lt;full-title&gt;Gastroenterology&lt;/full-title&gt;&lt;/periodical&gt;&lt;pages&gt;S124-S128&lt;/pages&gt;&lt;volume&gt;126&lt;/volume&gt;&lt;dates&gt;&lt;year&gt;2004&lt;/year&gt;&lt;/dates&gt;&lt;isbn&gt;0016-5085&lt;/isbn&gt;&lt;urls&gt;&lt;/urls&gt;&lt;/record&gt;&lt;/Cite&gt;&lt;/EndNote&gt;</w:instrText>
      </w:r>
      <w:r w:rsidRPr="00CC717C">
        <w:rPr>
          <w:color w:val="000000" w:themeColor="text1"/>
          <w:lang w:bidi="ar-KW"/>
        </w:rPr>
        <w:fldChar w:fldCharType="separate"/>
      </w:r>
      <w:r w:rsidRPr="00CC717C">
        <w:rPr>
          <w:noProof/>
          <w:color w:val="000000" w:themeColor="text1"/>
          <w:lang w:bidi="ar-KW"/>
        </w:rPr>
        <w:t>Sperber (2004)</w:t>
      </w:r>
      <w:r w:rsidRPr="00CC717C">
        <w:rPr>
          <w:color w:val="000000" w:themeColor="text1"/>
          <w:lang w:bidi="ar-KW"/>
        </w:rPr>
        <w:fldChar w:fldCharType="end"/>
      </w:r>
      <w:r w:rsidRPr="00CC717C">
        <w:rPr>
          <w:color w:val="000000" w:themeColor="text1"/>
          <w:lang w:bidi="ar-KW"/>
        </w:rPr>
        <w:t xml:space="preserve"> also developed a method of the translation and validation process involving two phases. Phase 1 encompass translating the source language scale to the target language (i.e., forward translation) as well as translating the scale back into source language scale (i.e., back translation). Phase 2 involves comparing the original source language scale with the back-translated source language scale. Each item in the two versions is ranked in term of (1) similarity of interpretability, and (2) comparability of language. This process helps to identify items that have problems and re-assess and re-translate them until the items are interpreted similarly in both languages (see Figure 4).  Although the approach focuses on cross-cultural translation and validation, no specific statistical analyses are listed</w:t>
      </w:r>
      <w:r w:rsidRPr="00CC717C">
        <w:rPr>
          <w:color w:val="000000" w:themeColor="text1"/>
        </w:rPr>
        <w:t xml:space="preserve"> on the diagram to evaluate the reliability and validity of the questionnaire </w:t>
      </w:r>
      <w:r w:rsidRPr="00CC717C">
        <w:rPr>
          <w:color w:val="000000" w:themeColor="text1"/>
          <w:lang w:bidi="ar-KW"/>
        </w:rPr>
        <w:fldChar w:fldCharType="begin"/>
      </w:r>
      <w:r w:rsidRPr="00CC717C">
        <w:rPr>
          <w:color w:val="000000" w:themeColor="text1"/>
          <w:lang w:bidi="ar-KW"/>
        </w:rPr>
        <w:instrText xml:space="preserve"> ADDIN EN.CITE &lt;EndNote&gt;&lt;Cite&gt;&lt;Author&gt;Sperber&lt;/Author&gt;&lt;Year&gt;2004&lt;/Year&gt;&lt;RecNum&gt;1374&lt;/RecNum&gt;&lt;DisplayText&gt;(Sperber, 2004)&lt;/DisplayText&gt;&lt;record&gt;&lt;rec-number&gt;1374&lt;/rec-number&gt;&lt;foreign-keys&gt;&lt;key app="EN" db-id="v9ser5wfuape54epz5gprspz9adzp9t0vdw2" timestamp="1555345069"&gt;1374&lt;/key&gt;&lt;/foreign-keys&gt;&lt;ref-type name="Journal Article"&gt;17&lt;/ref-type&gt;&lt;contributors&gt;&lt;authors&gt;&lt;author&gt;Sperber, Ami D&lt;/author&gt;&lt;/authors&gt;&lt;/contributors&gt;&lt;titles&gt;&lt;title&gt;Translation and validation of study instruments for cross-cultural research&lt;/title&gt;&lt;secondary-title&gt;Gastroenterology&lt;/secondary-title&gt;&lt;/titles&gt;&lt;periodical&gt;&lt;full-title&gt;Gastroenterology&lt;/full-title&gt;&lt;/periodical&gt;&lt;pages&gt;S124-S128&lt;/pages&gt;&lt;volume&gt;126&lt;/volume&gt;&lt;dates&gt;&lt;year&gt;2004&lt;/year&gt;&lt;/dates&gt;&lt;isbn&gt;0016-5085&lt;/isbn&gt;&lt;urls&gt;&lt;/urls&gt;&lt;/record&gt;&lt;/Cite&gt;&lt;/EndNote&gt;</w:instrText>
      </w:r>
      <w:r w:rsidRPr="00CC717C">
        <w:rPr>
          <w:color w:val="000000" w:themeColor="text1"/>
          <w:lang w:bidi="ar-KW"/>
        </w:rPr>
        <w:fldChar w:fldCharType="separate"/>
      </w:r>
      <w:r w:rsidRPr="00CC717C">
        <w:rPr>
          <w:noProof/>
          <w:color w:val="000000" w:themeColor="text1"/>
          <w:lang w:bidi="ar-KW"/>
        </w:rPr>
        <w:t>(Sperber, 2004)</w:t>
      </w:r>
      <w:r w:rsidRPr="00CC717C">
        <w:rPr>
          <w:color w:val="000000" w:themeColor="text1"/>
          <w:lang w:bidi="ar-KW"/>
        </w:rPr>
        <w:fldChar w:fldCharType="end"/>
      </w:r>
      <w:r w:rsidRPr="00CC717C">
        <w:rPr>
          <w:color w:val="000000" w:themeColor="text1"/>
          <w:lang w:bidi="ar-KW"/>
        </w:rPr>
        <w:t xml:space="preserve">. </w:t>
      </w:r>
    </w:p>
    <w:p w14:paraId="457A5D36" w14:textId="77777777" w:rsidR="00A60822" w:rsidRPr="00CC717C" w:rsidRDefault="00A60822">
      <w:pPr>
        <w:rPr>
          <w:color w:val="000000" w:themeColor="text1"/>
          <w:lang w:bidi="ar-KW"/>
        </w:rPr>
      </w:pPr>
      <w:r w:rsidRPr="00CC717C">
        <w:rPr>
          <w:color w:val="000000" w:themeColor="text1"/>
          <w:lang w:bidi="ar-KW"/>
        </w:rPr>
        <w:br w:type="page"/>
      </w:r>
    </w:p>
    <w:p w14:paraId="54756997" w14:textId="46AC39E2" w:rsidR="00A60822" w:rsidRPr="00CC717C" w:rsidRDefault="004F71DB" w:rsidP="004F71DB">
      <w:pPr>
        <w:spacing w:line="480" w:lineRule="auto"/>
        <w:ind w:left="1440" w:firstLine="720"/>
        <w:rPr>
          <w:color w:val="000000" w:themeColor="text1"/>
          <w:lang w:bidi="ar-KW"/>
        </w:rPr>
      </w:pPr>
      <w:r w:rsidRPr="00CC717C">
        <w:rPr>
          <w:noProof/>
          <w:color w:val="000000" w:themeColor="text1"/>
        </w:rPr>
        <w:lastRenderedPageBreak/>
        <mc:AlternateContent>
          <mc:Choice Requires="wps">
            <w:drawing>
              <wp:anchor distT="0" distB="0" distL="114300" distR="114300" simplePos="0" relativeHeight="251963392" behindDoc="0" locked="0" layoutInCell="1" allowOverlap="1" wp14:anchorId="7F08C7D0" wp14:editId="1B055E1C">
                <wp:simplePos x="0" y="0"/>
                <wp:positionH relativeFrom="column">
                  <wp:posOffset>-204470</wp:posOffset>
                </wp:positionH>
                <wp:positionV relativeFrom="paragraph">
                  <wp:posOffset>5691505</wp:posOffset>
                </wp:positionV>
                <wp:extent cx="6021070" cy="635"/>
                <wp:effectExtent l="0" t="0" r="0" b="7620"/>
                <wp:wrapSquare wrapText="bothSides"/>
                <wp:docPr id="26" name="Text Box 26"/>
                <wp:cNvGraphicFramePr/>
                <a:graphic xmlns:a="http://schemas.openxmlformats.org/drawingml/2006/main">
                  <a:graphicData uri="http://schemas.microsoft.com/office/word/2010/wordprocessingShape">
                    <wps:wsp>
                      <wps:cNvSpPr txBox="1"/>
                      <wps:spPr>
                        <a:xfrm>
                          <a:off x="0" y="0"/>
                          <a:ext cx="6021070" cy="635"/>
                        </a:xfrm>
                        <a:prstGeom prst="rect">
                          <a:avLst/>
                        </a:prstGeom>
                        <a:solidFill>
                          <a:prstClr val="white"/>
                        </a:solidFill>
                        <a:ln>
                          <a:noFill/>
                        </a:ln>
                        <a:effectLst/>
                      </wps:spPr>
                      <wps:txbx>
                        <w:txbxContent>
                          <w:p w14:paraId="40AECEC3" w14:textId="0D3EE157" w:rsidR="00E556CD" w:rsidRPr="00E57377" w:rsidRDefault="00E556CD" w:rsidP="00E57377">
                            <w:pPr>
                              <w:pStyle w:val="Caption"/>
                              <w:rPr>
                                <w:rFonts w:eastAsia="PMingLiU"/>
                                <w:noProof/>
                                <w:szCs w:val="24"/>
                              </w:rPr>
                            </w:pPr>
                            <w:bookmarkStart w:id="110" w:name="_Toc12719414"/>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rFonts w:eastAsia="PMingLiU"/>
                                <w:noProof/>
                                <w:szCs w:val="24"/>
                              </w:rPr>
                              <w:t>. The steps</w:t>
                            </w:r>
                            <w:r w:rsidRPr="00E57377">
                              <w:rPr>
                                <w:rFonts w:eastAsia="PMingLiU"/>
                                <w:bCs w:val="0"/>
                                <w:szCs w:val="24"/>
                              </w:rPr>
                              <w:t xml:space="preserve"> </w:t>
                            </w:r>
                            <w:r w:rsidRPr="00E57377">
                              <w:rPr>
                                <w:rFonts w:eastAsia="PMingLiU"/>
                                <w:noProof/>
                                <w:szCs w:val="24"/>
                              </w:rPr>
                              <w:t xml:space="preserve">included in the cross-cultural translation and validation recommended by </w:t>
                            </w:r>
                            <w:r w:rsidRPr="00E57377">
                              <w:rPr>
                                <w:rFonts w:eastAsia="PMingLiU"/>
                                <w:noProof/>
                                <w:szCs w:val="24"/>
                              </w:rPr>
                              <w:fldChar w:fldCharType="begin"/>
                            </w:r>
                            <w:r w:rsidRPr="00E57377">
                              <w:rPr>
                                <w:rFonts w:eastAsia="PMingLiU"/>
                                <w:noProof/>
                                <w:szCs w:val="24"/>
                              </w:rPr>
                              <w:instrText xml:space="preserve"> ADDIN EN.CITE &lt;EndNote&gt;&lt;Cite AuthorYear="1"&gt;&lt;Author&gt;Sperber&lt;/Author&gt;&lt;Year&gt;2004&lt;/Year&gt;&lt;RecNum&gt;1374&lt;/RecNum&gt;&lt;DisplayText&gt;Sperber (2004)&lt;/DisplayText&gt;&lt;record&gt;&lt;rec-number&gt;1374&lt;/rec-number&gt;&lt;foreign-keys&gt;&lt;key app="EN" db-id="v9ser5wfuape54epz5gprspz9adzp9t0vdw2" timestamp="1555345069"&gt;1374&lt;/key&gt;&lt;/foreign-keys&gt;&lt;ref-type name="Journal Article"&gt;17&lt;/ref-type&gt;&lt;contributors&gt;&lt;authors&gt;&lt;author&gt;Sperber, Ami D&lt;/author&gt;&lt;/authors&gt;&lt;/contributors&gt;&lt;titles&gt;&lt;title&gt;Translation and validation of study instruments for cross-cultural research&lt;/title&gt;&lt;secondary-title&gt;Gastroenterology&lt;/secondary-title&gt;&lt;/titles&gt;&lt;periodical&gt;&lt;full-title&gt;Gastroenterology&lt;/full-title&gt;&lt;/periodical&gt;&lt;pages&gt;S124-S128&lt;/pages&gt;&lt;volume&gt;126&lt;/volume&gt;&lt;dates&gt;&lt;year&gt;2004&lt;/year&gt;&lt;/dates&gt;&lt;isbn&gt;0016-5085&lt;/isbn&gt;&lt;urls&gt;&lt;/urls&gt;&lt;/record&gt;&lt;/Cite&gt;&lt;/EndNote&gt;</w:instrText>
                            </w:r>
                            <w:r w:rsidRPr="00E57377">
                              <w:rPr>
                                <w:rFonts w:eastAsia="PMingLiU"/>
                                <w:noProof/>
                                <w:szCs w:val="24"/>
                              </w:rPr>
                              <w:fldChar w:fldCharType="separate"/>
                            </w:r>
                            <w:r w:rsidRPr="00E57377">
                              <w:rPr>
                                <w:rFonts w:eastAsia="PMingLiU"/>
                                <w:noProof/>
                                <w:szCs w:val="24"/>
                              </w:rPr>
                              <w:t>Sperber (2004)</w:t>
                            </w:r>
                            <w:r w:rsidRPr="00E57377">
                              <w:rPr>
                                <w:rFonts w:eastAsia="PMingLiU"/>
                                <w:noProof/>
                                <w:szCs w:val="24"/>
                              </w:rPr>
                              <w:fldChar w:fldCharType="end"/>
                            </w:r>
                            <w:r w:rsidRPr="00E57377">
                              <w:rPr>
                                <w:rFonts w:eastAsia="PMingLiU"/>
                                <w:noProof/>
                                <w:szCs w:val="24"/>
                              </w:rPr>
                              <w:t>.</w:t>
                            </w:r>
                            <w:bookmarkEnd w:id="110"/>
                          </w:p>
                          <w:p w14:paraId="25F12DD3" w14:textId="4E5CBFB3" w:rsidR="00E556CD" w:rsidRPr="00A12783" w:rsidRDefault="00E556CD" w:rsidP="00E57377">
                            <w:pPr>
                              <w:pStyle w:val="Caption"/>
                              <w:rPr>
                                <w:rFonts w:eastAsia="PMingLiU"/>
                                <w:noProof/>
                                <w:szCs w:val="24"/>
                              </w:rPr>
                            </w:pPr>
                            <w:r>
                              <w:rPr>
                                <w:rFonts w:eastAsia="PMingLiU"/>
                                <w:noProof/>
                                <w:szCs w:val="24"/>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26" o:spid="_x0000_s1047" type="#_x0000_t202" style="position:absolute;left:0;text-align:left;margin-left:-16.1pt;margin-top:448.15pt;width:474.1pt;height:.0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" stroked="f">
                <v:textbox style="mso-fit-shape-to-text:t" inset="0,0,0,0">
                  <w:txbxContent>
                    <w:p w14:paraId="40AECEC3" w14:textId="0D3EE157" w:rsidR="00E556CD" w:rsidRPr="00E57377" w:rsidRDefault="00E556CD" w:rsidP="00E57377">
                      <w:pPr>
                        <w:pStyle w:val="Caption"/>
                        <w:rPr>
                          <w:rFonts w:eastAsia="PMingLiU"/>
                          <w:noProof/>
                          <w:szCs w:val="24"/>
                        </w:rPr>
                      </w:pPr>
                      <w:bookmarkStart w:id="111" w:name="_Toc12719414"/>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rFonts w:eastAsia="PMingLiU"/>
                          <w:noProof/>
                          <w:szCs w:val="24"/>
                        </w:rPr>
                        <w:t>. The steps</w:t>
                      </w:r>
                      <w:r w:rsidRPr="00E57377">
                        <w:rPr>
                          <w:rFonts w:eastAsia="PMingLiU"/>
                          <w:bCs w:val="0"/>
                          <w:szCs w:val="24"/>
                        </w:rPr>
                        <w:t xml:space="preserve"> </w:t>
                      </w:r>
                      <w:r w:rsidRPr="00E57377">
                        <w:rPr>
                          <w:rFonts w:eastAsia="PMingLiU"/>
                          <w:noProof/>
                          <w:szCs w:val="24"/>
                        </w:rPr>
                        <w:t xml:space="preserve">included in the cross-cultural translation and validation recommended by </w:t>
                      </w:r>
                      <w:r w:rsidRPr="00E57377">
                        <w:rPr>
                          <w:rFonts w:eastAsia="PMingLiU"/>
                          <w:noProof/>
                          <w:szCs w:val="24"/>
                        </w:rPr>
                        <w:fldChar w:fldCharType="begin"/>
                      </w:r>
                      <w:r w:rsidRPr="00E57377">
                        <w:rPr>
                          <w:rFonts w:eastAsia="PMingLiU"/>
                          <w:noProof/>
                          <w:szCs w:val="24"/>
                        </w:rPr>
                        <w:instrText xml:space="preserve"> ADDIN EN.CITE &lt;EndNote&gt;&lt;Cite AuthorYear="1"&gt;&lt;Author&gt;Sperber&lt;/Author&gt;&lt;Year&gt;2004&lt;/Year&gt;&lt;RecNum&gt;1374&lt;/RecNum&gt;&lt;DisplayText&gt;Sperber (2004)&lt;/DisplayText&gt;&lt;record&gt;&lt;rec-number&gt;1374&lt;/rec-number&gt;&lt;foreign-keys&gt;&lt;key app="EN" db-id="v9ser5wfuape54epz5gprspz9adzp9t0vdw2" timestamp="1555345069"&gt;1374&lt;/key&gt;&lt;/foreign-keys&gt;&lt;ref-type name="Journal Article"&gt;17&lt;/ref-type&gt;&lt;contributors&gt;&lt;authors&gt;&lt;author&gt;Sperber, Ami D&lt;/author&gt;&lt;/authors&gt;&lt;/contributors&gt;&lt;titles&gt;&lt;title&gt;Translation and validation of study instruments for cross-cultural research&lt;/title&gt;&lt;secondary-title&gt;Gastroenterology&lt;/secondary-title&gt;&lt;/titles&gt;&lt;periodical&gt;&lt;full-title&gt;Gastroenterology&lt;/full-title&gt;&lt;/periodical&gt;&lt;pages&gt;S124-S128&lt;/pages&gt;&lt;volume&gt;126&lt;/volume&gt;&lt;dates&gt;&lt;year&gt;2004&lt;/year&gt;&lt;/dates&gt;&lt;isbn&gt;0016-5085&lt;/isbn&gt;&lt;urls&gt;&lt;/urls&gt;&lt;/record&gt;&lt;/Cite&gt;&lt;/EndNote&gt;</w:instrText>
                      </w:r>
                      <w:r w:rsidRPr="00E57377">
                        <w:rPr>
                          <w:rFonts w:eastAsia="PMingLiU"/>
                          <w:noProof/>
                          <w:szCs w:val="24"/>
                        </w:rPr>
                        <w:fldChar w:fldCharType="separate"/>
                      </w:r>
                      <w:r w:rsidRPr="00E57377">
                        <w:rPr>
                          <w:rFonts w:eastAsia="PMingLiU"/>
                          <w:noProof/>
                          <w:szCs w:val="24"/>
                        </w:rPr>
                        <w:t>Sperber (2004)</w:t>
                      </w:r>
                      <w:r w:rsidRPr="00E57377">
                        <w:rPr>
                          <w:rFonts w:eastAsia="PMingLiU"/>
                          <w:noProof/>
                          <w:szCs w:val="24"/>
                        </w:rPr>
                        <w:fldChar w:fldCharType="end"/>
                      </w:r>
                      <w:r w:rsidRPr="00E57377">
                        <w:rPr>
                          <w:rFonts w:eastAsia="PMingLiU"/>
                          <w:noProof/>
                          <w:szCs w:val="24"/>
                        </w:rPr>
                        <w:t>.</w:t>
                      </w:r>
                      <w:bookmarkEnd w:id="111"/>
                    </w:p>
                    <w:p w14:paraId="25F12DD3" w14:textId="4E5CBFB3" w:rsidR="00E556CD" w:rsidRPr="00A12783" w:rsidRDefault="00E556CD" w:rsidP="00E57377">
                      <w:pPr>
                        <w:pStyle w:val="Caption"/>
                        <w:rPr>
                          <w:rFonts w:eastAsia="PMingLiU"/>
                          <w:noProof/>
                          <w:szCs w:val="24"/>
                        </w:rPr>
                      </w:pPr>
                      <w:r>
                        <w:rPr>
                          <w:rFonts w:eastAsia="PMingLiU"/>
                          <w:noProof/>
                          <w:szCs w:val="24"/>
                        </w:rPr>
                        <w:t xml:space="preserve"> </w:t>
                      </w:r>
                    </w:p>
                  </w:txbxContent>
                </v:textbox>
                <w10:wrap type="square"/>
              </v:shape>
            </w:pict>
          </mc:Fallback>
        </mc:AlternateContent>
      </w:r>
      <w:r w:rsidR="00A60822" w:rsidRPr="00CC717C">
        <w:rPr>
          <w:noProof/>
          <w:color w:val="000000" w:themeColor="text1"/>
        </w:rPr>
        <mc:AlternateContent>
          <mc:Choice Requires="wpc">
            <w:drawing>
              <wp:anchor distT="0" distB="0" distL="114300" distR="114300" simplePos="0" relativeHeight="251915264" behindDoc="0" locked="0" layoutInCell="1" allowOverlap="1" wp14:anchorId="03F125BF" wp14:editId="73DC9A84">
                <wp:simplePos x="0" y="0"/>
                <wp:positionH relativeFrom="margin">
                  <wp:align>center</wp:align>
                </wp:positionH>
                <wp:positionV relativeFrom="margin">
                  <wp:align>top</wp:align>
                </wp:positionV>
                <wp:extent cx="5358130" cy="5457825"/>
                <wp:effectExtent l="0" t="0" r="0" b="28575"/>
                <wp:wrapSquare wrapText="bothSides"/>
                <wp:docPr id="256" name="Canvas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5" name="AutoShape 27"/>
                        <wps:cNvSpPr>
                          <a:spLocks noChangeArrowheads="1"/>
                        </wps:cNvSpPr>
                        <wps:spPr bwMode="auto">
                          <a:xfrm>
                            <a:off x="1944371" y="1906325"/>
                            <a:ext cx="1019810" cy="660400"/>
                          </a:xfrm>
                          <a:prstGeom prst="flowChartProcess">
                            <a:avLst/>
                          </a:prstGeom>
                          <a:solidFill>
                            <a:srgbClr val="FFFFFF"/>
                          </a:solidFill>
                          <a:ln w="9525">
                            <a:solidFill>
                              <a:srgbClr val="000000"/>
                            </a:solidFill>
                            <a:miter lim="800000"/>
                            <a:headEnd/>
                            <a:tailEnd/>
                          </a:ln>
                        </wps:spPr>
                        <wps:txbx>
                          <w:txbxContent>
                            <w:p w14:paraId="4F0784ED" w14:textId="77777777" w:rsidR="00E556CD" w:rsidRDefault="00E556CD" w:rsidP="00A60822">
                              <w:pPr>
                                <w:jc w:val="center"/>
                                <w:rPr>
                                  <w:rFonts w:ascii="Arial" w:hAnsi="Arial" w:cs="Arial"/>
                                  <w:sz w:val="18"/>
                                  <w:szCs w:val="18"/>
                                </w:rPr>
                              </w:pPr>
                              <w:r w:rsidRPr="00B4785F">
                                <w:rPr>
                                  <w:rFonts w:ascii="Arial" w:hAnsi="Arial" w:cs="Arial"/>
                                  <w:sz w:val="18"/>
                                  <w:szCs w:val="18"/>
                                </w:rPr>
                                <w:t>Back-translated source language scale</w:t>
                              </w:r>
                            </w:p>
                            <w:p w14:paraId="6E8365CA" w14:textId="77777777" w:rsidR="00E556CD" w:rsidRPr="00B4785F" w:rsidRDefault="00E556CD" w:rsidP="00A60822">
                              <w:pPr>
                                <w:jc w:val="center"/>
                                <w:rPr>
                                  <w:rFonts w:ascii="Arial" w:hAnsi="Arial" w:cs="Arial"/>
                                  <w:sz w:val="18"/>
                                  <w:szCs w:val="18"/>
                                </w:rPr>
                              </w:pPr>
                              <w:r>
                                <w:rPr>
                                  <w:rFonts w:ascii="Arial" w:hAnsi="Arial" w:cs="Arial"/>
                                  <w:sz w:val="18"/>
                                  <w:szCs w:val="18"/>
                                </w:rPr>
                                <w:t>(C)</w:t>
                              </w:r>
                            </w:p>
                          </w:txbxContent>
                        </wps:txbx>
                        <wps:bodyPr rot="0" vert="horz" wrap="square" lIns="83942" tIns="41971" rIns="83942" bIns="41971" anchor="t" anchorCtr="0" upright="1">
                          <a:noAutofit/>
                        </wps:bodyPr>
                      </wps:wsp>
                      <wps:wsp>
                        <wps:cNvPr id="236" name="AutoShape 28"/>
                        <wps:cNvCnPr>
                          <a:cxnSpLocks noChangeShapeType="1"/>
                        </wps:cNvCnPr>
                        <wps:spPr bwMode="auto">
                          <a:xfrm rot="10800000">
                            <a:off x="1697991" y="3196010"/>
                            <a:ext cx="795020" cy="1270"/>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AutoShape 29"/>
                        <wps:cNvCnPr>
                          <a:cxnSpLocks noChangeShapeType="1"/>
                        </wps:cNvCnPr>
                        <wps:spPr bwMode="auto">
                          <a:xfrm flipH="1">
                            <a:off x="2433956" y="669980"/>
                            <a:ext cx="2540" cy="2863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AutoShape 30"/>
                        <wps:cNvCnPr>
                          <a:cxnSpLocks noChangeShapeType="1"/>
                        </wps:cNvCnPr>
                        <wps:spPr bwMode="auto">
                          <a:xfrm>
                            <a:off x="2392681" y="3197280"/>
                            <a:ext cx="635" cy="7480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AutoShape 31"/>
                        <wps:cNvCnPr>
                          <a:cxnSpLocks noChangeShapeType="1"/>
                        </wps:cNvCnPr>
                        <wps:spPr bwMode="auto">
                          <a:xfrm flipV="1">
                            <a:off x="379731" y="3718615"/>
                            <a:ext cx="635" cy="1543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AutoShape 32"/>
                        <wps:cNvCnPr>
                          <a:cxnSpLocks noChangeShapeType="1"/>
                        </wps:cNvCnPr>
                        <wps:spPr bwMode="auto">
                          <a:xfrm flipH="1">
                            <a:off x="2399666" y="4525700"/>
                            <a:ext cx="4445" cy="4476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AutoShape 33"/>
                        <wps:cNvCnPr>
                          <a:cxnSpLocks noChangeShapeType="1"/>
                          <a:endCxn id="235" idx="0"/>
                        </wps:cNvCnPr>
                        <wps:spPr bwMode="auto">
                          <a:xfrm>
                            <a:off x="2446021" y="1584380"/>
                            <a:ext cx="8255" cy="3219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AutoShape 34"/>
                        <wps:cNvSpPr>
                          <a:spLocks noChangeArrowheads="1"/>
                        </wps:cNvSpPr>
                        <wps:spPr bwMode="auto">
                          <a:xfrm>
                            <a:off x="2119631" y="55"/>
                            <a:ext cx="692785" cy="669925"/>
                          </a:xfrm>
                          <a:prstGeom prst="flowChartProcess">
                            <a:avLst/>
                          </a:prstGeom>
                          <a:solidFill>
                            <a:srgbClr val="FFFFFF"/>
                          </a:solidFill>
                          <a:ln w="9525">
                            <a:solidFill>
                              <a:srgbClr val="000000"/>
                            </a:solidFill>
                            <a:miter lim="800000"/>
                            <a:headEnd/>
                            <a:tailEnd/>
                          </a:ln>
                        </wps:spPr>
                        <wps:txbx>
                          <w:txbxContent>
                            <w:p w14:paraId="0761AF6A" w14:textId="77777777" w:rsidR="00E556CD" w:rsidRDefault="00E556CD" w:rsidP="00A60822">
                              <w:pPr>
                                <w:jc w:val="center"/>
                                <w:rPr>
                                  <w:rFonts w:ascii="Arial" w:hAnsi="Arial" w:cs="Arial"/>
                                  <w:sz w:val="18"/>
                                  <w:szCs w:val="18"/>
                                </w:rPr>
                              </w:pPr>
                              <w:r w:rsidRPr="00EE1171">
                                <w:rPr>
                                  <w:rFonts w:ascii="Arial" w:hAnsi="Arial" w:cs="Arial"/>
                                  <w:sz w:val="18"/>
                                  <w:szCs w:val="18"/>
                                </w:rPr>
                                <w:t xml:space="preserve">Source </w:t>
                              </w:r>
                              <w:r>
                                <w:rPr>
                                  <w:rFonts w:ascii="Arial" w:hAnsi="Arial" w:cs="Arial"/>
                                  <w:sz w:val="18"/>
                                  <w:szCs w:val="18"/>
                                </w:rPr>
                                <w:t>l</w:t>
                              </w:r>
                              <w:r w:rsidRPr="00EE1171">
                                <w:rPr>
                                  <w:rFonts w:ascii="Arial" w:hAnsi="Arial" w:cs="Arial"/>
                                  <w:sz w:val="18"/>
                                  <w:szCs w:val="18"/>
                                </w:rPr>
                                <w:t xml:space="preserve">anguage </w:t>
                              </w:r>
                              <w:r>
                                <w:rPr>
                                  <w:rFonts w:ascii="Arial" w:hAnsi="Arial" w:cs="Arial"/>
                                  <w:sz w:val="18"/>
                                  <w:szCs w:val="18"/>
                                </w:rPr>
                                <w:t>s</w:t>
                              </w:r>
                              <w:r w:rsidRPr="00EE1171">
                                <w:rPr>
                                  <w:rFonts w:ascii="Arial" w:hAnsi="Arial" w:cs="Arial"/>
                                  <w:sz w:val="18"/>
                                  <w:szCs w:val="18"/>
                                </w:rPr>
                                <w:t>cale</w:t>
                              </w:r>
                            </w:p>
                            <w:p w14:paraId="49933AE4" w14:textId="77777777" w:rsidR="00E556CD" w:rsidRPr="00EE1171" w:rsidRDefault="00E556CD" w:rsidP="00A60822">
                              <w:pPr>
                                <w:jc w:val="center"/>
                                <w:rPr>
                                  <w:rFonts w:ascii="Arial" w:hAnsi="Arial" w:cs="Arial"/>
                                  <w:sz w:val="18"/>
                                  <w:szCs w:val="18"/>
                                </w:rPr>
                              </w:pPr>
                              <w:r>
                                <w:rPr>
                                  <w:rFonts w:ascii="Arial" w:hAnsi="Arial" w:cs="Arial"/>
                                  <w:sz w:val="18"/>
                                  <w:szCs w:val="18"/>
                                </w:rPr>
                                <w:t>(A)</w:t>
                              </w:r>
                              <w:r w:rsidRPr="00EE1171">
                                <w:rPr>
                                  <w:rFonts w:ascii="Arial" w:hAnsi="Arial" w:cs="Arial"/>
                                  <w:sz w:val="18"/>
                                  <w:szCs w:val="18"/>
                                </w:rPr>
                                <w:t xml:space="preserve"> </w:t>
                              </w:r>
                            </w:p>
                          </w:txbxContent>
                        </wps:txbx>
                        <wps:bodyPr rot="0" vert="horz" wrap="square" lIns="83942" tIns="41971" rIns="83942" bIns="41971" anchor="t" anchorCtr="0" upright="1">
                          <a:noAutofit/>
                        </wps:bodyPr>
                      </wps:wsp>
                      <wps:wsp>
                        <wps:cNvPr id="243" name="AutoShape 35"/>
                        <wps:cNvSpPr>
                          <a:spLocks noChangeArrowheads="1"/>
                        </wps:cNvSpPr>
                        <wps:spPr bwMode="auto">
                          <a:xfrm>
                            <a:off x="2103756" y="956365"/>
                            <a:ext cx="692785" cy="669925"/>
                          </a:xfrm>
                          <a:prstGeom prst="flowChartProcess">
                            <a:avLst/>
                          </a:prstGeom>
                          <a:solidFill>
                            <a:srgbClr val="FFFFFF"/>
                          </a:solidFill>
                          <a:ln w="9525">
                            <a:solidFill>
                              <a:srgbClr val="000000"/>
                            </a:solidFill>
                            <a:miter lim="800000"/>
                            <a:headEnd/>
                            <a:tailEnd/>
                          </a:ln>
                        </wps:spPr>
                        <wps:txbx>
                          <w:txbxContent>
                            <w:p w14:paraId="3362A29A" w14:textId="77777777" w:rsidR="00E556CD" w:rsidRPr="001442AF" w:rsidRDefault="00E556CD" w:rsidP="00A60822">
                              <w:pPr>
                                <w:jc w:val="center"/>
                                <w:rPr>
                                  <w:rFonts w:ascii="Arial" w:hAnsi="Arial" w:cs="Arial"/>
                                  <w:sz w:val="18"/>
                                  <w:szCs w:val="18"/>
                                </w:rPr>
                              </w:pPr>
                              <w:r w:rsidRPr="001442AF">
                                <w:rPr>
                                  <w:rFonts w:ascii="Arial" w:hAnsi="Arial" w:cs="Arial"/>
                                  <w:sz w:val="18"/>
                                  <w:szCs w:val="18"/>
                                </w:rPr>
                                <w:t xml:space="preserve">Target </w:t>
                              </w:r>
                            </w:p>
                            <w:p w14:paraId="6A04C8FB" w14:textId="77777777" w:rsidR="00E556CD" w:rsidRPr="001442AF" w:rsidRDefault="00E556CD" w:rsidP="00A60822">
                              <w:pPr>
                                <w:jc w:val="center"/>
                                <w:rPr>
                                  <w:rFonts w:ascii="Arial" w:hAnsi="Arial" w:cs="Arial"/>
                                  <w:sz w:val="18"/>
                                  <w:szCs w:val="18"/>
                                </w:rPr>
                              </w:pPr>
                              <w:r w:rsidRPr="001442AF">
                                <w:rPr>
                                  <w:rFonts w:ascii="Arial" w:hAnsi="Arial" w:cs="Arial"/>
                                  <w:sz w:val="18"/>
                                  <w:szCs w:val="18"/>
                                </w:rPr>
                                <w:t>Language scale</w:t>
                              </w:r>
                            </w:p>
                            <w:p w14:paraId="549F399F" w14:textId="77777777" w:rsidR="00E556CD" w:rsidRPr="001442AF" w:rsidRDefault="00E556CD" w:rsidP="00A60822">
                              <w:pPr>
                                <w:jc w:val="center"/>
                                <w:rPr>
                                  <w:rFonts w:ascii="Arial" w:hAnsi="Arial" w:cs="Arial"/>
                                  <w:sz w:val="18"/>
                                  <w:szCs w:val="18"/>
                                </w:rPr>
                              </w:pPr>
                              <w:r w:rsidRPr="001442AF">
                                <w:rPr>
                                  <w:rFonts w:ascii="Arial" w:hAnsi="Arial" w:cs="Arial"/>
                                  <w:sz w:val="18"/>
                                  <w:szCs w:val="18"/>
                                </w:rPr>
                                <w:t>(B)</w:t>
                              </w:r>
                            </w:p>
                          </w:txbxContent>
                        </wps:txbx>
                        <wps:bodyPr rot="0" vert="horz" wrap="square" lIns="83942" tIns="41971" rIns="83942" bIns="41971" anchor="t" anchorCtr="0" upright="1">
                          <a:noAutofit/>
                        </wps:bodyPr>
                      </wps:wsp>
                      <wps:wsp>
                        <wps:cNvPr id="244" name="AutoShape 36"/>
                        <wps:cNvCnPr>
                          <a:cxnSpLocks noChangeShapeType="1"/>
                        </wps:cNvCnPr>
                        <wps:spPr bwMode="auto">
                          <a:xfrm flipV="1">
                            <a:off x="2442211" y="3196645"/>
                            <a:ext cx="644525" cy="635"/>
                          </a:xfrm>
                          <a:prstGeom prst="bentConnector3">
                            <a:avLst>
                              <a:gd name="adj1" fmla="val 49949"/>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AutoShape 37"/>
                        <wps:cNvSpPr>
                          <a:spLocks noChangeArrowheads="1"/>
                        </wps:cNvSpPr>
                        <wps:spPr bwMode="auto">
                          <a:xfrm>
                            <a:off x="3103881" y="2952805"/>
                            <a:ext cx="1010285" cy="669925"/>
                          </a:xfrm>
                          <a:prstGeom prst="flowChartProcess">
                            <a:avLst/>
                          </a:prstGeom>
                          <a:solidFill>
                            <a:srgbClr val="FFFFFF"/>
                          </a:solidFill>
                          <a:ln w="9525">
                            <a:solidFill>
                              <a:srgbClr val="000000"/>
                            </a:solidFill>
                            <a:miter lim="800000"/>
                            <a:headEnd/>
                            <a:tailEnd/>
                          </a:ln>
                        </wps:spPr>
                        <wps:txbx>
                          <w:txbxContent>
                            <w:p w14:paraId="6FCA2DC5" w14:textId="77777777" w:rsidR="00E556CD" w:rsidRPr="001442AF" w:rsidRDefault="00E556CD" w:rsidP="00A60822">
                              <w:pPr>
                                <w:jc w:val="center"/>
                                <w:rPr>
                                  <w:rFonts w:ascii="Arial" w:hAnsi="Arial" w:cs="Arial"/>
                                  <w:sz w:val="18"/>
                                  <w:szCs w:val="18"/>
                                </w:rPr>
                              </w:pPr>
                              <w:r w:rsidRPr="001442AF">
                                <w:rPr>
                                  <w:rFonts w:ascii="Arial" w:hAnsi="Arial" w:cs="Arial"/>
                                  <w:sz w:val="18"/>
                                  <w:szCs w:val="18"/>
                                </w:rPr>
                                <w:t>B</w:t>
                              </w:r>
                              <w:r>
                                <w:rPr>
                                  <w:rFonts w:ascii="Arial" w:hAnsi="Arial" w:cs="Arial"/>
                                  <w:sz w:val="18"/>
                                  <w:szCs w:val="18"/>
                                </w:rPr>
                                <w:t>ack-translated source language scale (c)</w:t>
                              </w:r>
                            </w:p>
                          </w:txbxContent>
                        </wps:txbx>
                        <wps:bodyPr rot="0" vert="horz" wrap="square" lIns="83942" tIns="41971" rIns="83942" bIns="41971" anchor="t" anchorCtr="0" upright="1">
                          <a:noAutofit/>
                        </wps:bodyPr>
                      </wps:wsp>
                      <wps:wsp>
                        <wps:cNvPr id="246" name="AutoShape 38"/>
                        <wps:cNvSpPr>
                          <a:spLocks noChangeArrowheads="1"/>
                        </wps:cNvSpPr>
                        <wps:spPr bwMode="auto">
                          <a:xfrm>
                            <a:off x="830581" y="2938200"/>
                            <a:ext cx="850265" cy="626110"/>
                          </a:xfrm>
                          <a:prstGeom prst="flowChartProcess">
                            <a:avLst/>
                          </a:prstGeom>
                          <a:solidFill>
                            <a:srgbClr val="FFFFFF"/>
                          </a:solidFill>
                          <a:ln w="9525">
                            <a:solidFill>
                              <a:srgbClr val="000000"/>
                            </a:solidFill>
                            <a:miter lim="800000"/>
                            <a:headEnd/>
                            <a:tailEnd/>
                          </a:ln>
                        </wps:spPr>
                        <wps:txbx>
                          <w:txbxContent>
                            <w:p w14:paraId="6082B4AA" w14:textId="77777777" w:rsidR="00E556CD" w:rsidRPr="006C215F" w:rsidRDefault="00E556CD" w:rsidP="00A60822">
                              <w:pPr>
                                <w:jc w:val="center"/>
                                <w:rPr>
                                  <w:rFonts w:ascii="Arial" w:hAnsi="Arial" w:cs="Arial"/>
                                  <w:sz w:val="18"/>
                                  <w:szCs w:val="18"/>
                                </w:rPr>
                              </w:pPr>
                              <w:r w:rsidRPr="006C215F">
                                <w:rPr>
                                  <w:rFonts w:ascii="Arial" w:hAnsi="Arial" w:cs="Arial"/>
                                  <w:sz w:val="18"/>
                                  <w:szCs w:val="18"/>
                                </w:rPr>
                                <w:t xml:space="preserve">Source </w:t>
                              </w:r>
                              <w:r>
                                <w:rPr>
                                  <w:rFonts w:ascii="Arial" w:hAnsi="Arial" w:cs="Arial"/>
                                  <w:sz w:val="18"/>
                                  <w:szCs w:val="18"/>
                                </w:rPr>
                                <w:t>l</w:t>
                              </w:r>
                              <w:r w:rsidRPr="006C215F">
                                <w:rPr>
                                  <w:rFonts w:ascii="Arial" w:hAnsi="Arial" w:cs="Arial"/>
                                  <w:sz w:val="18"/>
                                  <w:szCs w:val="18"/>
                                </w:rPr>
                                <w:t>anguage scale</w:t>
                              </w:r>
                            </w:p>
                            <w:p w14:paraId="1159BD38" w14:textId="77777777" w:rsidR="00E556CD" w:rsidRPr="006C215F" w:rsidRDefault="00E556CD" w:rsidP="00A60822">
                              <w:pPr>
                                <w:jc w:val="center"/>
                                <w:rPr>
                                  <w:rFonts w:ascii="Arial" w:hAnsi="Arial" w:cs="Arial"/>
                                  <w:sz w:val="18"/>
                                  <w:szCs w:val="18"/>
                                </w:rPr>
                              </w:pPr>
                              <w:r w:rsidRPr="006C215F">
                                <w:rPr>
                                  <w:rFonts w:ascii="Arial" w:hAnsi="Arial" w:cs="Arial"/>
                                  <w:sz w:val="18"/>
                                  <w:szCs w:val="18"/>
                                </w:rPr>
                                <w:t>(A)</w:t>
                              </w:r>
                            </w:p>
                          </w:txbxContent>
                        </wps:txbx>
                        <wps:bodyPr rot="0" vert="horz" wrap="square" lIns="83942" tIns="41971" rIns="83942" bIns="41971" anchor="t" anchorCtr="0" upright="1">
                          <a:noAutofit/>
                        </wps:bodyPr>
                      </wps:wsp>
                      <wps:wsp>
                        <wps:cNvPr id="247" name="AutoShape 39"/>
                        <wps:cNvSpPr>
                          <a:spLocks noChangeArrowheads="1"/>
                        </wps:cNvSpPr>
                        <wps:spPr bwMode="auto">
                          <a:xfrm>
                            <a:off x="1881506" y="3956105"/>
                            <a:ext cx="1130935" cy="558165"/>
                          </a:xfrm>
                          <a:prstGeom prst="flowChartDelay">
                            <a:avLst/>
                          </a:prstGeom>
                          <a:solidFill>
                            <a:srgbClr val="FFFFFF"/>
                          </a:solidFill>
                          <a:ln w="9525">
                            <a:solidFill>
                              <a:srgbClr val="000000"/>
                            </a:solidFill>
                            <a:miter lim="800000"/>
                            <a:headEnd/>
                            <a:tailEnd/>
                          </a:ln>
                        </wps:spPr>
                        <wps:txbx>
                          <w:txbxContent>
                            <w:p w14:paraId="7899AECD" w14:textId="77777777" w:rsidR="00E556CD" w:rsidRPr="00F74C86" w:rsidRDefault="00E556CD" w:rsidP="00A60822">
                              <w:pPr>
                                <w:jc w:val="center"/>
                                <w:rPr>
                                  <w:rFonts w:ascii="Arial" w:hAnsi="Arial" w:cs="Arial"/>
                                  <w:sz w:val="18"/>
                                  <w:szCs w:val="18"/>
                                </w:rPr>
                              </w:pPr>
                              <w:r w:rsidRPr="00F74C86">
                                <w:rPr>
                                  <w:rFonts w:ascii="Arial" w:hAnsi="Arial" w:cs="Arial"/>
                                  <w:sz w:val="18"/>
                                  <w:szCs w:val="18"/>
                                </w:rPr>
                                <w:t>Identification of problem items</w:t>
                              </w:r>
                            </w:p>
                          </w:txbxContent>
                        </wps:txbx>
                        <wps:bodyPr rot="0" vert="horz" wrap="square" lIns="83942" tIns="41971" rIns="83942" bIns="41971" anchor="t" anchorCtr="0" upright="1">
                          <a:noAutofit/>
                        </wps:bodyPr>
                      </wps:wsp>
                      <wps:wsp>
                        <wps:cNvPr id="248" name="AutoShape 40"/>
                        <wps:cNvSpPr>
                          <a:spLocks noChangeArrowheads="1"/>
                        </wps:cNvSpPr>
                        <wps:spPr bwMode="auto">
                          <a:xfrm>
                            <a:off x="1840231" y="4986075"/>
                            <a:ext cx="1246505" cy="472440"/>
                          </a:xfrm>
                          <a:prstGeom prst="flowChartProcess">
                            <a:avLst/>
                          </a:prstGeom>
                          <a:solidFill>
                            <a:srgbClr val="FFFFFF"/>
                          </a:solidFill>
                          <a:ln w="9525">
                            <a:solidFill>
                              <a:srgbClr val="000000"/>
                            </a:solidFill>
                            <a:miter lim="800000"/>
                            <a:headEnd/>
                            <a:tailEnd/>
                          </a:ln>
                        </wps:spPr>
                        <wps:txbx>
                          <w:txbxContent>
                            <w:p w14:paraId="6C30DA5B" w14:textId="77777777" w:rsidR="00E556CD" w:rsidRPr="00B574F7" w:rsidRDefault="00E556CD" w:rsidP="00A60822">
                              <w:pPr>
                                <w:jc w:val="center"/>
                                <w:rPr>
                                  <w:rFonts w:ascii="Arial" w:hAnsi="Arial" w:cs="Arial"/>
                                  <w:sz w:val="18"/>
                                  <w:szCs w:val="18"/>
                                </w:rPr>
                              </w:pPr>
                              <w:r w:rsidRPr="00B574F7">
                                <w:rPr>
                                  <w:rFonts w:ascii="Arial" w:hAnsi="Arial" w:cs="Arial"/>
                                  <w:sz w:val="18"/>
                                  <w:szCs w:val="18"/>
                                </w:rPr>
                                <w:t>A</w:t>
                              </w:r>
                              <w:r>
                                <w:rPr>
                                  <w:rFonts w:ascii="Arial" w:hAnsi="Arial" w:cs="Arial"/>
                                  <w:sz w:val="18"/>
                                  <w:szCs w:val="18"/>
                                </w:rPr>
                                <w:t>ssessment/revisi</w:t>
                              </w:r>
                              <w:r w:rsidRPr="00B574F7">
                                <w:rPr>
                                  <w:rFonts w:ascii="Arial" w:hAnsi="Arial" w:cs="Arial"/>
                                  <w:sz w:val="18"/>
                                  <w:szCs w:val="18"/>
                                </w:rPr>
                                <w:t>on of problem items</w:t>
                              </w:r>
                            </w:p>
                          </w:txbxContent>
                        </wps:txbx>
                        <wps:bodyPr rot="0" vert="horz" wrap="square" lIns="83942" tIns="41971" rIns="83942" bIns="41971" anchor="t" anchorCtr="0" upright="1">
                          <a:noAutofit/>
                        </wps:bodyPr>
                      </wps:wsp>
                      <wps:wsp>
                        <wps:cNvPr id="249" name="AutoShape 41"/>
                        <wps:cNvCnPr>
                          <a:cxnSpLocks noChangeShapeType="1"/>
                        </wps:cNvCnPr>
                        <wps:spPr bwMode="auto">
                          <a:xfrm>
                            <a:off x="380366" y="5269285"/>
                            <a:ext cx="145986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Text Box 42"/>
                        <wps:cNvSpPr txBox="1">
                          <a:spLocks noChangeArrowheads="1"/>
                        </wps:cNvSpPr>
                        <wps:spPr bwMode="auto">
                          <a:xfrm>
                            <a:off x="175896" y="4881935"/>
                            <a:ext cx="176847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BD1" w14:textId="77777777" w:rsidR="00E556CD" w:rsidRDefault="00E556CD" w:rsidP="00A60822">
                              <w:pPr>
                                <w:jc w:val="center"/>
                                <w:rPr>
                                  <w:rFonts w:ascii="Arial" w:hAnsi="Arial" w:cs="Arial"/>
                                  <w:sz w:val="18"/>
                                  <w:szCs w:val="18"/>
                                </w:rPr>
                              </w:pPr>
                              <w:r w:rsidRPr="00B574F7">
                                <w:rPr>
                                  <w:rFonts w:ascii="Arial" w:hAnsi="Arial" w:cs="Arial"/>
                                  <w:sz w:val="18"/>
                                  <w:szCs w:val="18"/>
                                </w:rPr>
                                <w:t xml:space="preserve">Phase 2 repeated as </w:t>
                              </w:r>
                            </w:p>
                            <w:p w14:paraId="445E2D22" w14:textId="77777777" w:rsidR="00E556CD" w:rsidRPr="00B574F7" w:rsidRDefault="00E556CD" w:rsidP="00A60822">
                              <w:pPr>
                                <w:jc w:val="center"/>
                                <w:rPr>
                                  <w:sz w:val="18"/>
                                  <w:szCs w:val="18"/>
                                </w:rPr>
                              </w:pPr>
                              <w:r>
                                <w:rPr>
                                  <w:rFonts w:ascii="Arial" w:hAnsi="Arial" w:cs="Arial"/>
                                  <w:sz w:val="18"/>
                                  <w:szCs w:val="18"/>
                                </w:rPr>
                                <w:t>r</w:t>
                              </w:r>
                              <w:r w:rsidRPr="00B574F7">
                                <w:rPr>
                                  <w:rFonts w:ascii="Arial" w:hAnsi="Arial" w:cs="Arial"/>
                                  <w:sz w:val="18"/>
                                  <w:szCs w:val="18"/>
                                </w:rPr>
                                <w:t>equired</w:t>
                              </w:r>
                            </w:p>
                          </w:txbxContent>
                        </wps:txbx>
                        <wps:bodyPr rot="0" vert="horz" wrap="square" lIns="83942" tIns="41971" rIns="83942" bIns="41971" anchor="t" anchorCtr="0" upright="1">
                          <a:noAutofit/>
                        </wps:bodyPr>
                      </wps:wsp>
                      <wps:wsp>
                        <wps:cNvPr id="251" name="Text Box 43"/>
                        <wps:cNvSpPr txBox="1">
                          <a:spLocks noChangeArrowheads="1"/>
                        </wps:cNvSpPr>
                        <wps:spPr bwMode="auto">
                          <a:xfrm>
                            <a:off x="1031241" y="132135"/>
                            <a:ext cx="14027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69D59" w14:textId="77777777" w:rsidR="00E556CD" w:rsidRPr="00B574F7" w:rsidRDefault="00E556CD" w:rsidP="00A60822">
                              <w:pPr>
                                <w:jc w:val="center"/>
                                <w:rPr>
                                  <w:sz w:val="18"/>
                                  <w:szCs w:val="18"/>
                                </w:rPr>
                              </w:pPr>
                              <w:r w:rsidRPr="00B574F7">
                                <w:rPr>
                                  <w:rFonts w:ascii="Arial" w:hAnsi="Arial" w:cs="Arial"/>
                                  <w:sz w:val="18"/>
                                  <w:szCs w:val="18"/>
                                </w:rPr>
                                <w:t>Phase 1</w:t>
                              </w:r>
                            </w:p>
                          </w:txbxContent>
                        </wps:txbx>
                        <wps:bodyPr rot="0" vert="horz" wrap="square" lIns="83942" tIns="41971" rIns="83942" bIns="41971" anchor="t" anchorCtr="0" upright="1">
                          <a:noAutofit/>
                        </wps:bodyPr>
                      </wps:wsp>
                      <wps:wsp>
                        <wps:cNvPr id="252" name="Text Box 44"/>
                        <wps:cNvSpPr txBox="1">
                          <a:spLocks noChangeArrowheads="1"/>
                        </wps:cNvSpPr>
                        <wps:spPr bwMode="auto">
                          <a:xfrm>
                            <a:off x="2103756" y="1626290"/>
                            <a:ext cx="17684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0ECFF" w14:textId="77777777" w:rsidR="00E556CD" w:rsidRPr="001442AF" w:rsidRDefault="00E556CD" w:rsidP="00A60822">
                              <w:pPr>
                                <w:jc w:val="center"/>
                                <w:rPr>
                                  <w:sz w:val="18"/>
                                  <w:szCs w:val="18"/>
                                </w:rPr>
                              </w:pPr>
                              <w:r w:rsidRPr="001442AF">
                                <w:rPr>
                                  <w:rFonts w:ascii="Arial" w:hAnsi="Arial" w:cs="Arial"/>
                                  <w:sz w:val="18"/>
                                  <w:szCs w:val="18"/>
                                </w:rPr>
                                <w:t>Back-translation</w:t>
                              </w:r>
                            </w:p>
                          </w:txbxContent>
                        </wps:txbx>
                        <wps:bodyPr rot="0" vert="horz" wrap="square" lIns="83942" tIns="41971" rIns="83942" bIns="41971" anchor="t" anchorCtr="0" upright="1">
                          <a:noAutofit/>
                        </wps:bodyPr>
                      </wps:wsp>
                      <wps:wsp>
                        <wps:cNvPr id="253" name="Text Box 45"/>
                        <wps:cNvSpPr txBox="1">
                          <a:spLocks noChangeArrowheads="1"/>
                        </wps:cNvSpPr>
                        <wps:spPr bwMode="auto">
                          <a:xfrm>
                            <a:off x="1944371" y="669980"/>
                            <a:ext cx="17684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00753" w14:textId="77777777" w:rsidR="00E556CD" w:rsidRPr="001442AF" w:rsidRDefault="00E556CD" w:rsidP="00A60822">
                              <w:pPr>
                                <w:jc w:val="center"/>
                                <w:rPr>
                                  <w:sz w:val="18"/>
                                  <w:szCs w:val="18"/>
                                </w:rPr>
                              </w:pPr>
                              <w:r w:rsidRPr="001442AF">
                                <w:rPr>
                                  <w:rFonts w:ascii="Arial" w:hAnsi="Arial" w:cs="Arial"/>
                                  <w:sz w:val="18"/>
                                  <w:szCs w:val="18"/>
                                </w:rPr>
                                <w:t>Translation</w:t>
                              </w:r>
                            </w:p>
                          </w:txbxContent>
                        </wps:txbx>
                        <wps:bodyPr rot="0" vert="horz" wrap="square" lIns="83942" tIns="41971" rIns="83942" bIns="41971" anchor="t" anchorCtr="0" upright="1">
                          <a:noAutofit/>
                        </wps:bodyPr>
                      </wps:wsp>
                      <wps:wsp>
                        <wps:cNvPr id="254" name="Text Box 46"/>
                        <wps:cNvSpPr txBox="1">
                          <a:spLocks noChangeArrowheads="1"/>
                        </wps:cNvSpPr>
                        <wps:spPr bwMode="auto">
                          <a:xfrm>
                            <a:off x="1535431" y="2952805"/>
                            <a:ext cx="176847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C8ED0" w14:textId="77777777" w:rsidR="00E556CD" w:rsidRPr="001442AF" w:rsidRDefault="00E556CD" w:rsidP="00A60822">
                              <w:pPr>
                                <w:jc w:val="center"/>
                                <w:rPr>
                                  <w:sz w:val="18"/>
                                  <w:szCs w:val="18"/>
                                </w:rPr>
                              </w:pPr>
                              <w:r w:rsidRPr="001442AF">
                                <w:rPr>
                                  <w:rFonts w:ascii="Arial" w:hAnsi="Arial" w:cs="Arial"/>
                                  <w:sz w:val="18"/>
                                  <w:szCs w:val="18"/>
                                </w:rPr>
                                <w:t>Comparison</w:t>
                              </w:r>
                            </w:p>
                          </w:txbxContent>
                        </wps:txbx>
                        <wps:bodyPr rot="0" vert="horz" wrap="square" lIns="83942" tIns="41971" rIns="83942" bIns="41971" anchor="t" anchorCtr="0" upright="1">
                          <a:noAutofit/>
                        </wps:bodyPr>
                      </wps:wsp>
                      <wps:wsp>
                        <wps:cNvPr id="255" name="Text Box 47"/>
                        <wps:cNvSpPr txBox="1">
                          <a:spLocks noChangeArrowheads="1"/>
                        </wps:cNvSpPr>
                        <wps:spPr bwMode="auto">
                          <a:xfrm>
                            <a:off x="1" y="3463345"/>
                            <a:ext cx="7772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7D47D" w14:textId="77777777" w:rsidR="00E556CD" w:rsidRPr="00B574F7" w:rsidRDefault="00E556CD" w:rsidP="00A60822">
                              <w:pPr>
                                <w:jc w:val="center"/>
                                <w:rPr>
                                  <w:sz w:val="18"/>
                                  <w:szCs w:val="18"/>
                                </w:rPr>
                              </w:pPr>
                              <w:r w:rsidRPr="00B574F7">
                                <w:rPr>
                                  <w:rFonts w:ascii="Arial" w:hAnsi="Arial" w:cs="Arial"/>
                                  <w:sz w:val="18"/>
                                  <w:szCs w:val="18"/>
                                </w:rPr>
                                <w:t>Phase 2</w:t>
                              </w:r>
                            </w:p>
                          </w:txbxContent>
                        </wps:txbx>
                        <wps:bodyPr rot="0" vert="horz" wrap="square" lIns="83942" tIns="41971" rIns="83942" bIns="41971"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56" o:spid="_x0000_s1048" editas="canvas" style="position:absolute;left:0;text-align:left;margin-left:0;margin-top:0;width:421.9pt;height:429.75pt;z-index:251915264;mso-position-horizontal:center;mso-position-horizontal-relative:margin;mso-position-vertical:top;mso-position-vertical-relative:margin" coordsize="53581,5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">
                <v:shape id="_x0000_s1049" type="#_x0000_t75" style="position:absolute;width:53581;height:54578;visibility:visible;mso-wrap-style:square">
                  <v:fill o:detectmouseclick="t"/>
                  <v:path o:connecttype="none"/>
                </v:shape>
                <v:shape id="AutoShape 27" o:spid="_x0000_s1050" type="#_x0000_t109" style="position:absolute;left:19443;top:19063;width:10198;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Ud8MA&#10;AADcAAAADwAAAGRycy9kb3ducmV2LnhtbESPQWvCQBSE7wX/w/IEb3VjtCLRVaQg6rFR0OMj+0yC&#10;2bdhd5uk/74rFHocZuYbZrMbTCM6cr62rGA2TUAQF1bXXCq4Xg7vKxA+IGtsLJOCH/Kw247eNphp&#10;2/MXdXkoRYSwz1BBFUKbSemLigz6qW2Jo/ewzmCI0pVSO+wj3DQyTZKlNFhzXKiwpc+Kimf+bRS0&#10;V3dMnovZCW/nPtz78yPN006pyXjYr0EEGsJ/+K990grS+Qe8zs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cUd8MAAADcAAAADwAAAAAAAAAAAAAAAACYAgAAZHJzL2Rv&#10;d25yZXYueG1sUEsFBgAAAAAEAAQA9QAAAIgDAAAAAA==&#10;">
                  <v:textbox inset="2.33172mm,1.1659mm,2.33172mm,1.1659mm">
                    <w:txbxContent>
                      <w:p w14:paraId="4F0784ED" w14:textId="77777777" w:rsidR="00E556CD" w:rsidRDefault="00E556CD" w:rsidP="00A60822">
                        <w:pPr>
                          <w:jc w:val="center"/>
                          <w:rPr>
                            <w:rFonts w:ascii="Arial" w:hAnsi="Arial" w:cs="Arial"/>
                            <w:sz w:val="18"/>
                            <w:szCs w:val="18"/>
                          </w:rPr>
                        </w:pPr>
                        <w:r w:rsidRPr="00B4785F">
                          <w:rPr>
                            <w:rFonts w:ascii="Arial" w:hAnsi="Arial" w:cs="Arial"/>
                            <w:sz w:val="18"/>
                            <w:szCs w:val="18"/>
                          </w:rPr>
                          <w:t>Back-translated source language scale</w:t>
                        </w:r>
                      </w:p>
                      <w:p w14:paraId="6E8365CA" w14:textId="77777777" w:rsidR="00E556CD" w:rsidRPr="00B4785F" w:rsidRDefault="00E556CD" w:rsidP="00A60822">
                        <w:pPr>
                          <w:jc w:val="center"/>
                          <w:rPr>
                            <w:rFonts w:ascii="Arial" w:hAnsi="Arial" w:cs="Arial"/>
                            <w:sz w:val="18"/>
                            <w:szCs w:val="18"/>
                          </w:rPr>
                        </w:pPr>
                        <w:r>
                          <w:rPr>
                            <w:rFonts w:ascii="Arial" w:hAnsi="Arial" w:cs="Arial"/>
                            <w:sz w:val="18"/>
                            <w:szCs w:val="18"/>
                          </w:rPr>
                          <w:t>(C)</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51" type="#_x0000_t34" style="position:absolute;left:16979;top:31960;width:7951;height:1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pusUAAADcAAAADwAAAGRycy9kb3ducmV2LnhtbESPQWuDQBSE74H+h+UVegnJWgMhNdkE&#10;sQihJ2tCzw/3RU3dt+Ju1f77bqHQ4zAz3zCH02w6MdLgWssKntcRCOLK6pZrBddLvtqBcB5ZY2eZ&#10;FHyTg9PxYXHARNuJ32ksfS0ChF2CChrv+0RKVzVk0K1tTxy8mx0M+iCHWuoBpwA3nYyjaCsNthwW&#10;Guwpa6j6LL+MgrfqHtUfy12cvrzi5pwXRXHNUqWeHud0D8LT7P/Df+2zVhBvtvB7JhwBe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IpusUAAADcAAAADwAAAAAAAAAA&#10;AAAAAAChAgAAZHJzL2Rvd25yZXYueG1sUEsFBgAAAAAEAAQA+QAAAJMDAAAAAA==&#10;">
                  <v:stroke endarrow="block"/>
                </v:shape>
                <v:shape id="AutoShape 29" o:spid="_x0000_s1052" type="#_x0000_t32" style="position:absolute;left:24339;top:6699;width:25;height:2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WYsMAAADcAAAADwAAAGRycy9kb3ducmV2LnhtbESPQWsCMRSE7wX/Q3iCt5pVaZ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VmLDAAAA3AAAAA8AAAAAAAAAAAAA&#10;AAAAoQIAAGRycy9kb3ducmV2LnhtbFBLBQYAAAAABAAEAPkAAACRAwAAAAA=&#10;">
                  <v:stroke endarrow="block"/>
                </v:shape>
                <v:shape id="AutoShape 30" o:spid="_x0000_s1053" type="#_x0000_t32" style="position:absolute;left:23926;top:31972;width:7;height:7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AutoShape 31" o:spid="_x0000_s1054" type="#_x0000_t32" style="position:absolute;left:3797;top:37186;width:6;height:15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ni8MAAADcAAAADwAAAGRycy9kb3ducmV2LnhtbESPQWsCMRSE7wX/Q3iCt5pVad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Z4vDAAAA3AAAAA8AAAAAAAAAAAAA&#10;AAAAoQIAAGRycy9kb3ducmV2LnhtbFBLBQYAAAAABAAEAPkAAACRAwAAAAA=&#10;">
                  <v:stroke endarrow="block"/>
                </v:shape>
                <v:shape id="AutoShape 32" o:spid="_x0000_s1055" type="#_x0000_t32" style="position:absolute;left:23996;top:45257;width:45;height:4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a8EAAADcAAAADwAAAGRycy9kb3ducmV2LnhtbERPz2vCMBS+C/sfwhvsZtPJ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b1rwQAAANwAAAAPAAAAAAAAAAAAAAAA&#10;AKECAABkcnMvZG93bnJldi54bWxQSwUGAAAAAAQABAD5AAAAjwMAAAAA&#10;">
                  <v:stroke endarrow="block"/>
                </v:shape>
                <v:shape id="AutoShape 33" o:spid="_x0000_s1056" type="#_x0000_t32" style="position:absolute;left:24460;top:15843;width:82;height:3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Ts8UAAADcAAAADwAAAGRycy9kb3ducmV2LnhtbESPQWvCQBSE74L/YXmCN91ER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Ts8UAAADcAAAADwAAAAAAAAAA&#10;AAAAAAChAgAAZHJzL2Rvd25yZXYueG1sUEsFBgAAAAAEAAQA+QAAAJMDAAAAAA==&#10;">
                  <v:stroke endarrow="block"/>
                </v:shape>
                <v:shape id="AutoShape 34" o:spid="_x0000_s1057" type="#_x0000_t109" style="position:absolute;left:21196;width:6928;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fsIA&#10;AADcAAAADwAAAGRycy9kb3ducmV2LnhtbESPQYvCMBSE7wv+h/AWvK2pQUS6RlkWZPVoFfT4aJ5t&#10;sXkpSbat/94sLHgcZuYbZr0dbSt68qFxrGE+y0AQl840XGk4n3YfKxAhIhtsHZOGBwXYbiZva8yN&#10;G/hIfRErkSAcctRQx9jlUoayJoth5jri5N2ctxiT9JU0HocEt61UWbaUFhtOCzV29F1TeS9+rYbu&#10;7H+y+2K+x8thiNfhcFOF6rWevo9fnyAijfEV/m/vjQa1UPB3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P9+wgAAANwAAAAPAAAAAAAAAAAAAAAAAJgCAABkcnMvZG93&#10;bnJldi54bWxQSwUGAAAAAAQABAD1AAAAhwMAAAAA&#10;">
                  <v:textbox inset="2.33172mm,1.1659mm,2.33172mm,1.1659mm">
                    <w:txbxContent>
                      <w:p w14:paraId="0761AF6A" w14:textId="77777777" w:rsidR="00E556CD" w:rsidRDefault="00E556CD" w:rsidP="00A60822">
                        <w:pPr>
                          <w:jc w:val="center"/>
                          <w:rPr>
                            <w:rFonts w:ascii="Arial" w:hAnsi="Arial" w:cs="Arial"/>
                            <w:sz w:val="18"/>
                            <w:szCs w:val="18"/>
                          </w:rPr>
                        </w:pPr>
                        <w:r w:rsidRPr="00EE1171">
                          <w:rPr>
                            <w:rFonts w:ascii="Arial" w:hAnsi="Arial" w:cs="Arial"/>
                            <w:sz w:val="18"/>
                            <w:szCs w:val="18"/>
                          </w:rPr>
                          <w:t xml:space="preserve">Source </w:t>
                        </w:r>
                        <w:r>
                          <w:rPr>
                            <w:rFonts w:ascii="Arial" w:hAnsi="Arial" w:cs="Arial"/>
                            <w:sz w:val="18"/>
                            <w:szCs w:val="18"/>
                          </w:rPr>
                          <w:t>l</w:t>
                        </w:r>
                        <w:r w:rsidRPr="00EE1171">
                          <w:rPr>
                            <w:rFonts w:ascii="Arial" w:hAnsi="Arial" w:cs="Arial"/>
                            <w:sz w:val="18"/>
                            <w:szCs w:val="18"/>
                          </w:rPr>
                          <w:t xml:space="preserve">anguage </w:t>
                        </w:r>
                        <w:r>
                          <w:rPr>
                            <w:rFonts w:ascii="Arial" w:hAnsi="Arial" w:cs="Arial"/>
                            <w:sz w:val="18"/>
                            <w:szCs w:val="18"/>
                          </w:rPr>
                          <w:t>s</w:t>
                        </w:r>
                        <w:r w:rsidRPr="00EE1171">
                          <w:rPr>
                            <w:rFonts w:ascii="Arial" w:hAnsi="Arial" w:cs="Arial"/>
                            <w:sz w:val="18"/>
                            <w:szCs w:val="18"/>
                          </w:rPr>
                          <w:t>cale</w:t>
                        </w:r>
                      </w:p>
                      <w:p w14:paraId="49933AE4" w14:textId="77777777" w:rsidR="00E556CD" w:rsidRPr="00EE1171" w:rsidRDefault="00E556CD" w:rsidP="00A60822">
                        <w:pPr>
                          <w:jc w:val="center"/>
                          <w:rPr>
                            <w:rFonts w:ascii="Arial" w:hAnsi="Arial" w:cs="Arial"/>
                            <w:sz w:val="18"/>
                            <w:szCs w:val="18"/>
                          </w:rPr>
                        </w:pPr>
                        <w:r>
                          <w:rPr>
                            <w:rFonts w:ascii="Arial" w:hAnsi="Arial" w:cs="Arial"/>
                            <w:sz w:val="18"/>
                            <w:szCs w:val="18"/>
                          </w:rPr>
                          <w:t>(A)</w:t>
                        </w:r>
                        <w:r w:rsidRPr="00EE1171">
                          <w:rPr>
                            <w:rFonts w:ascii="Arial" w:hAnsi="Arial" w:cs="Arial"/>
                            <w:sz w:val="18"/>
                            <w:szCs w:val="18"/>
                          </w:rPr>
                          <w:t xml:space="preserve"> </w:t>
                        </w:r>
                      </w:p>
                    </w:txbxContent>
                  </v:textbox>
                </v:shape>
                <v:shape id="AutoShape 35" o:spid="_x0000_s1058" type="#_x0000_t109" style="position:absolute;left:21037;top:9563;width:6928;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a5cIA&#10;AADcAAAADwAAAGRycy9kb3ducmV2LnhtbESPQYvCMBSE7wv+h/AEb2tqlUWqUUSQ1eN2BT0+mmdb&#10;bF5Kkm3rvzcLgsdhZr5h1tvBNKIj52vLCmbTBARxYXXNpYLz7+FzCcIHZI2NZVLwIA/bzehjjZm2&#10;Pf9Ql4dSRAj7DBVUIbSZlL6oyKCf2pY4ejfrDIYoXSm1wz7CTSPTJPmSBmuOCxW2tK+ouOd/RkF7&#10;dt/JfTE74uXUh2t/uqV52ik1GQ+7FYhAQ3iHX+2jVpAu5vB/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FrlwgAAANwAAAAPAAAAAAAAAAAAAAAAAJgCAABkcnMvZG93&#10;bnJldi54bWxQSwUGAAAAAAQABAD1AAAAhwMAAAAA&#10;">
                  <v:textbox inset="2.33172mm,1.1659mm,2.33172mm,1.1659mm">
                    <w:txbxContent>
                      <w:p w14:paraId="3362A29A" w14:textId="77777777" w:rsidR="00E556CD" w:rsidRPr="001442AF" w:rsidRDefault="00E556CD" w:rsidP="00A60822">
                        <w:pPr>
                          <w:jc w:val="center"/>
                          <w:rPr>
                            <w:rFonts w:ascii="Arial" w:hAnsi="Arial" w:cs="Arial"/>
                            <w:sz w:val="18"/>
                            <w:szCs w:val="18"/>
                          </w:rPr>
                        </w:pPr>
                        <w:r w:rsidRPr="001442AF">
                          <w:rPr>
                            <w:rFonts w:ascii="Arial" w:hAnsi="Arial" w:cs="Arial"/>
                            <w:sz w:val="18"/>
                            <w:szCs w:val="18"/>
                          </w:rPr>
                          <w:t xml:space="preserve">Target </w:t>
                        </w:r>
                      </w:p>
                      <w:p w14:paraId="6A04C8FB" w14:textId="77777777" w:rsidR="00E556CD" w:rsidRPr="001442AF" w:rsidRDefault="00E556CD" w:rsidP="00A60822">
                        <w:pPr>
                          <w:jc w:val="center"/>
                          <w:rPr>
                            <w:rFonts w:ascii="Arial" w:hAnsi="Arial" w:cs="Arial"/>
                            <w:sz w:val="18"/>
                            <w:szCs w:val="18"/>
                          </w:rPr>
                        </w:pPr>
                        <w:r w:rsidRPr="001442AF">
                          <w:rPr>
                            <w:rFonts w:ascii="Arial" w:hAnsi="Arial" w:cs="Arial"/>
                            <w:sz w:val="18"/>
                            <w:szCs w:val="18"/>
                          </w:rPr>
                          <w:t>Language scale</w:t>
                        </w:r>
                      </w:p>
                      <w:p w14:paraId="549F399F" w14:textId="77777777" w:rsidR="00E556CD" w:rsidRPr="001442AF" w:rsidRDefault="00E556CD" w:rsidP="00A60822">
                        <w:pPr>
                          <w:jc w:val="center"/>
                          <w:rPr>
                            <w:rFonts w:ascii="Arial" w:hAnsi="Arial" w:cs="Arial"/>
                            <w:sz w:val="18"/>
                            <w:szCs w:val="18"/>
                          </w:rPr>
                        </w:pPr>
                        <w:r w:rsidRPr="001442AF">
                          <w:rPr>
                            <w:rFonts w:ascii="Arial" w:hAnsi="Arial" w:cs="Arial"/>
                            <w:sz w:val="18"/>
                            <w:szCs w:val="18"/>
                          </w:rPr>
                          <w:t>(B)</w:t>
                        </w:r>
                      </w:p>
                    </w:txbxContent>
                  </v:textbox>
                </v:shape>
                <v:shape id="AutoShape 36" o:spid="_x0000_s1059" type="#_x0000_t34" style="position:absolute;left:24422;top:31966;width:6445;height: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BB8UAAADcAAAADwAAAGRycy9kb3ducmV2LnhtbESPUWvCMBSF3wX/Q7jC3jSdyJDOKGU4&#10;NgcT1u0H3DV3bWlzE5Ko1V+/CIKPh3POdzirzWB6cSQfWssKHmcZCOLK6pZrBT/fr9MliBCRNfaW&#10;ScGZAmzW49EKc21P/EXHMtYiQTjkqKCJ0eVShqohg2FmHXHy/qw3GJP0tdQeTwluejnPsidpsOW0&#10;0KCjl4aqrjwYBa4PH3j41P5t+7vbX4puW5xdp9TDZCieQUQa4j18a79rBfPFA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XBB8UAAADcAAAADwAAAAAAAAAA&#10;AAAAAAChAgAAZHJzL2Rvd25yZXYueG1sUEsFBgAAAAAEAAQA+QAAAJMDAAAAAA==&#10;" adj="10789">
                  <v:stroke endarrow="block"/>
                </v:shape>
                <v:shape id="AutoShape 37" o:spid="_x0000_s1060" type="#_x0000_t109" style="position:absolute;left:31038;top:29528;width:10103;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nCsIA&#10;AADcAAAADwAAAGRycy9kb3ducmV2LnhtbESPQYvCMBSE7wv+h/AEb2tqcRepRhFB1ON2BT0+mmdb&#10;bF5KEtv6742wsMdhZr5hVpvBNKIj52vLCmbTBARxYXXNpYLz7/5zAcIHZI2NZVLwJA+b9ehjhZm2&#10;Pf9Ql4dSRAj7DBVUIbSZlL6oyKCf2pY4ejfrDIYoXSm1wz7CTSPTJPmWBmuOCxW2tKuouOcPo6A9&#10;u0Nyn8+OeDn14dqfbmmedkpNxsN2CSLQEP7Df+2jVpDOv+B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WcKwgAAANwAAAAPAAAAAAAAAAAAAAAAAJgCAABkcnMvZG93&#10;bnJldi54bWxQSwUGAAAAAAQABAD1AAAAhwMAAAAA&#10;">
                  <v:textbox inset="2.33172mm,1.1659mm,2.33172mm,1.1659mm">
                    <w:txbxContent>
                      <w:p w14:paraId="6FCA2DC5" w14:textId="77777777" w:rsidR="00E556CD" w:rsidRPr="001442AF" w:rsidRDefault="00E556CD" w:rsidP="00A60822">
                        <w:pPr>
                          <w:jc w:val="center"/>
                          <w:rPr>
                            <w:rFonts w:ascii="Arial" w:hAnsi="Arial" w:cs="Arial"/>
                            <w:sz w:val="18"/>
                            <w:szCs w:val="18"/>
                          </w:rPr>
                        </w:pPr>
                        <w:r w:rsidRPr="001442AF">
                          <w:rPr>
                            <w:rFonts w:ascii="Arial" w:hAnsi="Arial" w:cs="Arial"/>
                            <w:sz w:val="18"/>
                            <w:szCs w:val="18"/>
                          </w:rPr>
                          <w:t>B</w:t>
                        </w:r>
                        <w:r>
                          <w:rPr>
                            <w:rFonts w:ascii="Arial" w:hAnsi="Arial" w:cs="Arial"/>
                            <w:sz w:val="18"/>
                            <w:szCs w:val="18"/>
                          </w:rPr>
                          <w:t>ack-translated source language scale (c)</w:t>
                        </w:r>
                      </w:p>
                    </w:txbxContent>
                  </v:textbox>
                </v:shape>
                <v:shape id="AutoShape 38" o:spid="_x0000_s1061" type="#_x0000_t109" style="position:absolute;left:8305;top:29382;width:8503;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5fcEA&#10;AADcAAAADwAAAGRycy9kb3ducmV2LnhtbESPQYvCMBSE7wv+h/AEb2tqEZFqFBFk9bhV0OOjebbF&#10;5qUkse3+e7MgeBxm5htmvR1MIzpyvrasYDZNQBAXVtdcKricD99LED4ga2wsk4I/8rDdjL7WmGnb&#10;8y91eShFhLDPUEEVQptJ6YuKDPqpbYmjd7fOYIjSlVI77CPcNDJNkoU0WHNcqLClfUXFI38aBe3F&#10;/SSP+eyI11Mfbv3pnuZpp9RkPOxWIAIN4RN+t49aQTpfwP+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z+X3BAAAA3AAAAA8AAAAAAAAAAAAAAAAAmAIAAGRycy9kb3du&#10;cmV2LnhtbFBLBQYAAAAABAAEAPUAAACGAwAAAAA=&#10;">
                  <v:textbox inset="2.33172mm,1.1659mm,2.33172mm,1.1659mm">
                    <w:txbxContent>
                      <w:p w14:paraId="6082B4AA" w14:textId="77777777" w:rsidR="00E556CD" w:rsidRPr="006C215F" w:rsidRDefault="00E556CD" w:rsidP="00A60822">
                        <w:pPr>
                          <w:jc w:val="center"/>
                          <w:rPr>
                            <w:rFonts w:ascii="Arial" w:hAnsi="Arial" w:cs="Arial"/>
                            <w:sz w:val="18"/>
                            <w:szCs w:val="18"/>
                          </w:rPr>
                        </w:pPr>
                        <w:r w:rsidRPr="006C215F">
                          <w:rPr>
                            <w:rFonts w:ascii="Arial" w:hAnsi="Arial" w:cs="Arial"/>
                            <w:sz w:val="18"/>
                            <w:szCs w:val="18"/>
                          </w:rPr>
                          <w:t xml:space="preserve">Source </w:t>
                        </w:r>
                        <w:r>
                          <w:rPr>
                            <w:rFonts w:ascii="Arial" w:hAnsi="Arial" w:cs="Arial"/>
                            <w:sz w:val="18"/>
                            <w:szCs w:val="18"/>
                          </w:rPr>
                          <w:t>l</w:t>
                        </w:r>
                        <w:r w:rsidRPr="006C215F">
                          <w:rPr>
                            <w:rFonts w:ascii="Arial" w:hAnsi="Arial" w:cs="Arial"/>
                            <w:sz w:val="18"/>
                            <w:szCs w:val="18"/>
                          </w:rPr>
                          <w:t>anguage scale</w:t>
                        </w:r>
                      </w:p>
                      <w:p w14:paraId="1159BD38" w14:textId="77777777" w:rsidR="00E556CD" w:rsidRPr="006C215F" w:rsidRDefault="00E556CD" w:rsidP="00A60822">
                        <w:pPr>
                          <w:jc w:val="center"/>
                          <w:rPr>
                            <w:rFonts w:ascii="Arial" w:hAnsi="Arial" w:cs="Arial"/>
                            <w:sz w:val="18"/>
                            <w:szCs w:val="18"/>
                          </w:rPr>
                        </w:pPr>
                        <w:r w:rsidRPr="006C215F">
                          <w:rPr>
                            <w:rFonts w:ascii="Arial" w:hAnsi="Arial" w:cs="Arial"/>
                            <w:sz w:val="18"/>
                            <w:szCs w:val="18"/>
                          </w:rPr>
                          <w:t>(A)</w:t>
                        </w:r>
                      </w:p>
                    </w:txbxContent>
                  </v:textbox>
                </v:shape>
                <v:shapetype id="_x0000_t135" coordsize="21600,21600" o:spt="135" path="m10800,qx21600,10800,10800,21600l,21600,,xe">
                  <v:stroke joinstyle="miter"/>
                  <v:path gradientshapeok="t" o:connecttype="rect" textboxrect="0,3163,18437,18437"/>
                </v:shapetype>
                <v:shape id="AutoShape 39" o:spid="_x0000_s1062" type="#_x0000_t135" style="position:absolute;left:18815;top:39561;width:11309;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4tcUA&#10;AADcAAAADwAAAGRycy9kb3ducmV2LnhtbESPQWsCMRSE7wX/Q3iCt5qtiG23RpFS24Ve1Pbi7bl5&#10;zW7dvCxJ1PXfG0HwOMzMN8x03tlGHMmH2rGCp2EGgrh0umaj4Pdn+fgCIkRkjY1jUnCmAPNZ72GK&#10;uXYnXtNxE41IEA45KqhibHMpQ1mRxTB0LXHy/py3GJP0RmqPpwS3jRxl2URarDktVNjSe0XlfnOw&#10;Cv7dV7b9NstiXXyuxh/hddX5nVFq0O8WbyAidfEevrULrWA0fob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7i1xQAAANwAAAAPAAAAAAAAAAAAAAAAAJgCAABkcnMv&#10;ZG93bnJldi54bWxQSwUGAAAAAAQABAD1AAAAigMAAAAA&#10;">
                  <v:textbox inset="2.33172mm,1.1659mm,2.33172mm,1.1659mm">
                    <w:txbxContent>
                      <w:p w14:paraId="7899AECD" w14:textId="77777777" w:rsidR="00E556CD" w:rsidRPr="00F74C86" w:rsidRDefault="00E556CD" w:rsidP="00A60822">
                        <w:pPr>
                          <w:jc w:val="center"/>
                          <w:rPr>
                            <w:rFonts w:ascii="Arial" w:hAnsi="Arial" w:cs="Arial"/>
                            <w:sz w:val="18"/>
                            <w:szCs w:val="18"/>
                          </w:rPr>
                        </w:pPr>
                        <w:r w:rsidRPr="00F74C86">
                          <w:rPr>
                            <w:rFonts w:ascii="Arial" w:hAnsi="Arial" w:cs="Arial"/>
                            <w:sz w:val="18"/>
                            <w:szCs w:val="18"/>
                          </w:rPr>
                          <w:t>Identification of problem items</w:t>
                        </w:r>
                      </w:p>
                    </w:txbxContent>
                  </v:textbox>
                </v:shape>
                <v:shape id="AutoShape 40" o:spid="_x0000_s1063" type="#_x0000_t109" style="position:absolute;left:18402;top:49860;width:12465;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IlL4A&#10;AADcAAAADwAAAGRycy9kb3ducmV2LnhtbERPTYvCMBC9C/6HMII3TS0i0jXKsiDq0Sq4x6EZ22Iz&#10;KUls6783B8Hj431vdoNpREfO15YVLOYJCOLC6ppLBdfLfrYG4QOyxsYyKXiRh912PNpgpm3PZ+ry&#10;UIoYwj5DBVUIbSalLyoy6Oe2JY7c3TqDIUJXSu2wj+GmkWmSrKTBmmNDhS39VVQ88qdR0F7dIXks&#10;F0e8nfrw35/uaZ52Sk0nw+8PiEBD+Io/7qNWkC7j2ngmHg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gyJS+AAAA3AAAAA8AAAAAAAAAAAAAAAAAmAIAAGRycy9kb3ducmV2&#10;LnhtbFBLBQYAAAAABAAEAPUAAACDAwAAAAA=&#10;">
                  <v:textbox inset="2.33172mm,1.1659mm,2.33172mm,1.1659mm">
                    <w:txbxContent>
                      <w:p w14:paraId="6C30DA5B" w14:textId="77777777" w:rsidR="00E556CD" w:rsidRPr="00B574F7" w:rsidRDefault="00E556CD" w:rsidP="00A60822">
                        <w:pPr>
                          <w:jc w:val="center"/>
                          <w:rPr>
                            <w:rFonts w:ascii="Arial" w:hAnsi="Arial" w:cs="Arial"/>
                            <w:sz w:val="18"/>
                            <w:szCs w:val="18"/>
                          </w:rPr>
                        </w:pPr>
                        <w:r w:rsidRPr="00B574F7">
                          <w:rPr>
                            <w:rFonts w:ascii="Arial" w:hAnsi="Arial" w:cs="Arial"/>
                            <w:sz w:val="18"/>
                            <w:szCs w:val="18"/>
                          </w:rPr>
                          <w:t>A</w:t>
                        </w:r>
                        <w:r>
                          <w:rPr>
                            <w:rFonts w:ascii="Arial" w:hAnsi="Arial" w:cs="Arial"/>
                            <w:sz w:val="18"/>
                            <w:szCs w:val="18"/>
                          </w:rPr>
                          <w:t>ssessment/revisi</w:t>
                        </w:r>
                        <w:r w:rsidRPr="00B574F7">
                          <w:rPr>
                            <w:rFonts w:ascii="Arial" w:hAnsi="Arial" w:cs="Arial"/>
                            <w:sz w:val="18"/>
                            <w:szCs w:val="18"/>
                          </w:rPr>
                          <w:t>on of problem items</w:t>
                        </w:r>
                      </w:p>
                    </w:txbxContent>
                  </v:textbox>
                </v:shape>
                <v:shape id="AutoShape 41" o:spid="_x0000_s1064" type="#_x0000_t32" style="position:absolute;left:3803;top:52692;width:1459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Text Box 42" o:spid="_x0000_s1065" type="#_x0000_t202" style="position:absolute;left:1758;top:48819;width:17685;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LUcMA&#10;AADcAAAADwAAAGRycy9kb3ducmV2LnhtbERPTUsDMRC9C/6HMEIvYrNWLLo2LVIoeLBYqxdvw2bc&#10;pN1Mlk26u/bXOwfB4+N9L1ZjaFRPXfKRDdxOC1DEVbSeawOfH5ubB1ApI1tsIpOBH0qwWl5eLLC0&#10;ceB36ve5VhLCqUQDLue21DpVjgKmaWyJhfuOXcAssKu17XCQ8NDoWVHMdUDP0uCwpbWj6rg/BQO7&#10;w66/y3N/7YZHn7ZnGfT29WrM5Gp8fgKVacz/4j/3izUwu5f5cka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LUcMAAADcAAAADwAAAAAAAAAAAAAAAACYAgAAZHJzL2Rv&#10;d25yZXYueG1sUEsFBgAAAAAEAAQA9QAAAIgDAAAAAA==&#10;" filled="f" stroked="f">
                  <v:textbox inset="2.33172mm,1.1659mm,2.33172mm,1.1659mm">
                    <w:txbxContent>
                      <w:p w14:paraId="0E99FBD1" w14:textId="77777777" w:rsidR="00E556CD" w:rsidRDefault="00E556CD" w:rsidP="00A60822">
                        <w:pPr>
                          <w:jc w:val="center"/>
                          <w:rPr>
                            <w:rFonts w:ascii="Arial" w:hAnsi="Arial" w:cs="Arial"/>
                            <w:sz w:val="18"/>
                            <w:szCs w:val="18"/>
                          </w:rPr>
                        </w:pPr>
                        <w:r w:rsidRPr="00B574F7">
                          <w:rPr>
                            <w:rFonts w:ascii="Arial" w:hAnsi="Arial" w:cs="Arial"/>
                            <w:sz w:val="18"/>
                            <w:szCs w:val="18"/>
                          </w:rPr>
                          <w:t xml:space="preserve">Phase 2 repeated as </w:t>
                        </w:r>
                      </w:p>
                      <w:p w14:paraId="445E2D22" w14:textId="77777777" w:rsidR="00E556CD" w:rsidRPr="00B574F7" w:rsidRDefault="00E556CD" w:rsidP="00A60822">
                        <w:pPr>
                          <w:jc w:val="center"/>
                          <w:rPr>
                            <w:sz w:val="18"/>
                            <w:szCs w:val="18"/>
                          </w:rPr>
                        </w:pPr>
                        <w:r>
                          <w:rPr>
                            <w:rFonts w:ascii="Arial" w:hAnsi="Arial" w:cs="Arial"/>
                            <w:sz w:val="18"/>
                            <w:szCs w:val="18"/>
                          </w:rPr>
                          <w:t>r</w:t>
                        </w:r>
                        <w:r w:rsidRPr="00B574F7">
                          <w:rPr>
                            <w:rFonts w:ascii="Arial" w:hAnsi="Arial" w:cs="Arial"/>
                            <w:sz w:val="18"/>
                            <w:szCs w:val="18"/>
                          </w:rPr>
                          <w:t>equired</w:t>
                        </w:r>
                      </w:p>
                    </w:txbxContent>
                  </v:textbox>
                </v:shape>
                <v:shape id="Text Box 43" o:spid="_x0000_s1066" type="#_x0000_t202" style="position:absolute;left:10312;top:1321;width:1402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uysMA&#10;AADcAAAADwAAAGRycy9kb3ducmV2LnhtbERPz2vCMBS+D/wfwhN2GZrqULQaRQaDHSY658Xbo3lr&#10;MpuX0mRt51+/DAY7fny/19veVaKlJljPCibjDARx4bXlUsH5/Xm0ABEissbKMyn4pgDbzeBujbn2&#10;Hb9Re4qlSCEcclRgYqxzKUNhyGEY+5o4cR++cRgTbEqpG+xSuKvkNMvm0qHl1GCwpidDxfX05RQc&#10;P4/tY5zbB9Mtbdjf0qDD5VWp+2G/W4GI1Md/8Z/7RSuYzib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uysMAAADcAAAADwAAAAAAAAAAAAAAAACYAgAAZHJzL2Rv&#10;d25yZXYueG1sUEsFBgAAAAAEAAQA9QAAAIgDAAAAAA==&#10;" filled="f" stroked="f">
                  <v:textbox inset="2.33172mm,1.1659mm,2.33172mm,1.1659mm">
                    <w:txbxContent>
                      <w:p w14:paraId="63A69D59" w14:textId="77777777" w:rsidR="00E556CD" w:rsidRPr="00B574F7" w:rsidRDefault="00E556CD" w:rsidP="00A60822">
                        <w:pPr>
                          <w:jc w:val="center"/>
                          <w:rPr>
                            <w:sz w:val="18"/>
                            <w:szCs w:val="18"/>
                          </w:rPr>
                        </w:pPr>
                        <w:r w:rsidRPr="00B574F7">
                          <w:rPr>
                            <w:rFonts w:ascii="Arial" w:hAnsi="Arial" w:cs="Arial"/>
                            <w:sz w:val="18"/>
                            <w:szCs w:val="18"/>
                          </w:rPr>
                          <w:t>Phase 1</w:t>
                        </w:r>
                      </w:p>
                    </w:txbxContent>
                  </v:textbox>
                </v:shape>
                <v:shape id="Text Box 44" o:spid="_x0000_s1067" type="#_x0000_t202" style="position:absolute;left:21037;top:16262;width:17685;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wvcMA&#10;AADcAAAADwAAAGRycy9kb3ducmV2LnhtbERPz2vCMBS+D/wfwhO8jJnaMdk6o4gg7LAxdbvs9mje&#10;mmjzUprYdvvrl4Hg8eP7vVgNrhYdtcF6VjCbZiCIS68tVwo+P7Z3jyBCRNZYeyYFPxRgtRzdLLDQ&#10;vuc9dYdYiRTCoUAFJsamkDKUhhyGqW+IE/ftW4cxwbaSusU+hbta5lk2lw4tpwaDDW0MlafD2SnY&#10;HXfdfZzbW9M/2fD2mwa9f70qNRkP62cQkYZ4FV/cL1pB/pDD/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hwvcMAAADcAAAADwAAAAAAAAAAAAAAAACYAgAAZHJzL2Rv&#10;d25yZXYueG1sUEsFBgAAAAAEAAQA9QAAAIgDAAAAAA==&#10;" filled="f" stroked="f">
                  <v:textbox inset="2.33172mm,1.1659mm,2.33172mm,1.1659mm">
                    <w:txbxContent>
                      <w:p w14:paraId="3DC0ECFF" w14:textId="77777777" w:rsidR="00E556CD" w:rsidRPr="001442AF" w:rsidRDefault="00E556CD" w:rsidP="00A60822">
                        <w:pPr>
                          <w:jc w:val="center"/>
                          <w:rPr>
                            <w:sz w:val="18"/>
                            <w:szCs w:val="18"/>
                          </w:rPr>
                        </w:pPr>
                        <w:r w:rsidRPr="001442AF">
                          <w:rPr>
                            <w:rFonts w:ascii="Arial" w:hAnsi="Arial" w:cs="Arial"/>
                            <w:sz w:val="18"/>
                            <w:szCs w:val="18"/>
                          </w:rPr>
                          <w:t>Back-translation</w:t>
                        </w:r>
                      </w:p>
                    </w:txbxContent>
                  </v:textbox>
                </v:shape>
                <v:shape id="Text Box 45" o:spid="_x0000_s1068" type="#_x0000_t202" style="position:absolute;left:19443;top:6699;width:17685;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VJsMA&#10;AADcAAAADwAAAGRycy9kb3ducmV2LnhtbERPz2vCMBS+D/wfwhN2GZpOmWg1igwGO0zmnBdvj+at&#10;yWxeSpO1nX/9MhA8fny/V5veVaKlJljPCh7HGQjiwmvLpYLj58toDiJEZI2VZ1LwSwE268HdCnPt&#10;O/6g9hBLkUI45KjAxFjnUobCkMMw9jVx4r584zAm2JRSN9ilcFfJSZbNpEPLqcFgTc+GivPhxynY&#10;f+/baZzZB9MtbNhd0qD305tS98N+uwQRqY838dX9qhVMnqb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TVJsMAAADcAAAADwAAAAAAAAAAAAAAAACYAgAAZHJzL2Rv&#10;d25yZXYueG1sUEsFBgAAAAAEAAQA9QAAAIgDAAAAAA==&#10;" filled="f" stroked="f">
                  <v:textbox inset="2.33172mm,1.1659mm,2.33172mm,1.1659mm">
                    <w:txbxContent>
                      <w:p w14:paraId="0E400753" w14:textId="77777777" w:rsidR="00E556CD" w:rsidRPr="001442AF" w:rsidRDefault="00E556CD" w:rsidP="00A60822">
                        <w:pPr>
                          <w:jc w:val="center"/>
                          <w:rPr>
                            <w:sz w:val="18"/>
                            <w:szCs w:val="18"/>
                          </w:rPr>
                        </w:pPr>
                        <w:r w:rsidRPr="001442AF">
                          <w:rPr>
                            <w:rFonts w:ascii="Arial" w:hAnsi="Arial" w:cs="Arial"/>
                            <w:sz w:val="18"/>
                            <w:szCs w:val="18"/>
                          </w:rPr>
                          <w:t>Translation</w:t>
                        </w:r>
                      </w:p>
                    </w:txbxContent>
                  </v:textbox>
                </v:shape>
                <v:shape id="Text Box 46" o:spid="_x0000_s1069" type="#_x0000_t202" style="position:absolute;left:15354;top:29528;width:17685;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NUsQA&#10;AADcAAAADwAAAGRycy9kb3ducmV2LnhtbERPy0oDMRTdC/5DuIIbaTNWW9pp0yKC4KJiX5vuLpPb&#10;SXRyM0zizLRf3wiCy8N5L1a9q0RLTbCeFTwOMxDEhdeWSwWH/dtgCiJEZI2VZ1JwpgCr5e3NAnPt&#10;O95Su4ulSCEcclRgYqxzKUNhyGEY+po4cSffOIwJNqXUDXYp3FVylGUT6dByajBY06uh4nv34xRs&#10;vjbtU5zYB9PNbPi4pEGfx7VS93f9yxxEpD7+i//c71rBaPwMv2fS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TVLEAAAA3AAAAA8AAAAAAAAAAAAAAAAAmAIAAGRycy9k&#10;b3ducmV2LnhtbFBLBQYAAAAABAAEAPUAAACJAwAAAAA=&#10;" filled="f" stroked="f">
                  <v:textbox inset="2.33172mm,1.1659mm,2.33172mm,1.1659mm">
                    <w:txbxContent>
                      <w:p w14:paraId="5F1C8ED0" w14:textId="77777777" w:rsidR="00E556CD" w:rsidRPr="001442AF" w:rsidRDefault="00E556CD" w:rsidP="00A60822">
                        <w:pPr>
                          <w:jc w:val="center"/>
                          <w:rPr>
                            <w:sz w:val="18"/>
                            <w:szCs w:val="18"/>
                          </w:rPr>
                        </w:pPr>
                        <w:r w:rsidRPr="001442AF">
                          <w:rPr>
                            <w:rFonts w:ascii="Arial" w:hAnsi="Arial" w:cs="Arial"/>
                            <w:sz w:val="18"/>
                            <w:szCs w:val="18"/>
                          </w:rPr>
                          <w:t>Comparison</w:t>
                        </w:r>
                      </w:p>
                    </w:txbxContent>
                  </v:textbox>
                </v:shape>
                <v:shape id="Text Box 47" o:spid="_x0000_s1070" type="#_x0000_t202" style="position:absolute;top:34633;width:777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oycMA&#10;AADcAAAADwAAAGRycy9kb3ducmV2LnhtbERPz2vCMBS+D/wfwhN2GZrOoWg1igwGO0zmnBdvj+at&#10;yWxeSpO11b9+EQY7fny/V5veVaKlJljPCh7HGQjiwmvLpYLj58toDiJEZI2VZ1JwoQCb9eBuhbn2&#10;HX9Qe4ilSCEcclRgYqxzKUNhyGEY+5o4cV++cRgTbEqpG+xSuKvkJMtm0qHl1GCwpmdDxfnw4xTs&#10;v/ftU5zZB9MtbNhd06D305tS98N+uwQRqY//4j/3q1YwmU7hdi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HoycMAAADcAAAADwAAAAAAAAAAAAAAAACYAgAAZHJzL2Rv&#10;d25yZXYueG1sUEsFBgAAAAAEAAQA9QAAAIgDAAAAAA==&#10;" filled="f" stroked="f">
                  <v:textbox inset="2.33172mm,1.1659mm,2.33172mm,1.1659mm">
                    <w:txbxContent>
                      <w:p w14:paraId="36B7D47D" w14:textId="77777777" w:rsidR="00E556CD" w:rsidRPr="00B574F7" w:rsidRDefault="00E556CD" w:rsidP="00A60822">
                        <w:pPr>
                          <w:jc w:val="center"/>
                          <w:rPr>
                            <w:sz w:val="18"/>
                            <w:szCs w:val="18"/>
                          </w:rPr>
                        </w:pPr>
                        <w:r w:rsidRPr="00B574F7">
                          <w:rPr>
                            <w:rFonts w:ascii="Arial" w:hAnsi="Arial" w:cs="Arial"/>
                            <w:sz w:val="18"/>
                            <w:szCs w:val="18"/>
                          </w:rPr>
                          <w:t>Phase 2</w:t>
                        </w:r>
                      </w:p>
                    </w:txbxContent>
                  </v:textbox>
                </v:shape>
                <w10:wrap type="square" anchorx="margin" anchory="margin"/>
              </v:group>
            </w:pict>
          </mc:Fallback>
        </mc:AlternateContent>
      </w:r>
    </w:p>
    <w:p w14:paraId="2487B28A" w14:textId="77777777" w:rsidR="009A10C4" w:rsidRPr="00CC717C" w:rsidRDefault="009A10C4" w:rsidP="009A10C4">
      <w:pPr>
        <w:spacing w:line="480" w:lineRule="auto"/>
        <w:ind w:firstLine="720"/>
        <w:rPr>
          <w:rFonts w:eastAsia="SimSun"/>
          <w:color w:val="000000" w:themeColor="text1"/>
          <w:lang w:eastAsia="zh-CN"/>
        </w:rPr>
      </w:pPr>
      <w:r w:rsidRPr="00CC717C">
        <w:rPr>
          <w:rFonts w:eastAsia="MS Mincho"/>
          <w:bCs/>
          <w:color w:val="000000" w:themeColor="text1"/>
          <w:lang w:val="en-GB"/>
        </w:rPr>
        <w:lastRenderedPageBreak/>
        <w:t xml:space="preserve">Vallerand’s (1989) methodology </w:t>
      </w:r>
      <w:r w:rsidRPr="00CC717C">
        <w:rPr>
          <w:rFonts w:eastAsia="MS Mincho"/>
          <w:bCs/>
          <w:color w:val="000000" w:themeColor="text1"/>
          <w:lang w:val="en-GB"/>
        </w:rPr>
        <w:fldChar w:fldCharType="begin">
          <w:fldData xml:space="preserve">PEVuZE5vdGU+PENpdGU+PEF1dGhvcj5CYW52aWxsZTwvQXV0aG9yPjxZZWFyPjIwMDA8L1llYXI+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</w:fldData>
        </w:fldChar>
      </w:r>
      <w:r w:rsidRPr="00CC717C">
        <w:rPr>
          <w:rFonts w:eastAsia="MS Mincho"/>
          <w:bCs/>
          <w:color w:val="000000" w:themeColor="text1"/>
          <w:lang w:val="en-GB"/>
        </w:rPr>
        <w:instrText xml:space="preserve"> ADDIN EN.CITE </w:instrText>
      </w:r>
      <w:r w:rsidRPr="00CC717C">
        <w:rPr>
          <w:rFonts w:eastAsia="MS Mincho"/>
          <w:bCs/>
          <w:color w:val="000000" w:themeColor="text1"/>
          <w:lang w:val="en-GB"/>
        </w:rPr>
        <w:fldChar w:fldCharType="begin">
          <w:fldData xml:space="preserve">PEVuZE5vdGU+PENpdGU+PEF1dGhvcj5CYW52aWxsZTwvQXV0aG9yPjxZZWFyPjIwMDA8L1llYXI+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</w:fldData>
        </w:fldChar>
      </w:r>
      <w:r w:rsidRPr="00CC717C">
        <w:rPr>
          <w:rFonts w:eastAsia="MS Mincho"/>
          <w:bCs/>
          <w:color w:val="000000" w:themeColor="text1"/>
          <w:lang w:val="en-GB"/>
        </w:rPr>
        <w:instrText xml:space="preserve"> ADDIN EN.CITE.DATA </w:instrText>
      </w:r>
      <w:r w:rsidRPr="00CC717C">
        <w:rPr>
          <w:rFonts w:eastAsia="MS Mincho"/>
          <w:bCs/>
          <w:color w:val="000000" w:themeColor="text1"/>
          <w:lang w:val="en-GB"/>
        </w:rPr>
      </w:r>
      <w:r w:rsidRPr="00CC717C">
        <w:rPr>
          <w:rFonts w:eastAsia="MS Mincho"/>
          <w:bCs/>
          <w:color w:val="000000" w:themeColor="text1"/>
          <w:lang w:val="en-GB"/>
        </w:rPr>
        <w:fldChar w:fldCharType="end"/>
      </w:r>
      <w:r w:rsidRPr="00CC717C">
        <w:rPr>
          <w:rFonts w:eastAsia="MS Mincho"/>
          <w:bCs/>
          <w:color w:val="000000" w:themeColor="text1"/>
          <w:lang w:val="en-GB"/>
        </w:rPr>
      </w:r>
      <w:r w:rsidRPr="00CC717C">
        <w:rPr>
          <w:rFonts w:eastAsia="MS Mincho"/>
          <w:bCs/>
          <w:color w:val="000000" w:themeColor="text1"/>
          <w:lang w:val="en-GB"/>
        </w:rPr>
        <w:fldChar w:fldCharType="separate"/>
      </w:r>
      <w:r w:rsidRPr="00CC717C">
        <w:rPr>
          <w:rFonts w:eastAsia="MS Mincho"/>
          <w:bCs/>
          <w:noProof/>
          <w:color w:val="000000" w:themeColor="text1"/>
          <w:lang w:val="en-GB"/>
        </w:rPr>
        <w:t>(see Banville et al., 2000; Kristjansson, Desrochers, &amp; Zumbo, 2003)</w:t>
      </w:r>
      <w:r w:rsidRPr="00CC717C">
        <w:rPr>
          <w:rFonts w:eastAsia="MS Mincho"/>
          <w:bCs/>
          <w:color w:val="000000" w:themeColor="text1"/>
          <w:lang w:val="en-GB"/>
        </w:rPr>
        <w:fldChar w:fldCharType="end"/>
      </w:r>
      <w:r w:rsidRPr="00CC717C">
        <w:rPr>
          <w:rFonts w:eastAsia="MS Mincho"/>
          <w:bCs/>
          <w:color w:val="000000" w:themeColor="text1"/>
          <w:lang w:val="en-GB"/>
        </w:rPr>
        <w:t xml:space="preserve"> was used to guide the translation process in the current research as it </w:t>
      </w:r>
      <w:r w:rsidRPr="00CC717C">
        <w:rPr>
          <w:rFonts w:eastAsia="MS Mincho"/>
          <w:bCs/>
          <w:noProof/>
          <w:color w:val="000000" w:themeColor="text1"/>
          <w:lang w:val="en-GB"/>
        </w:rPr>
        <w:t>is recognised</w:t>
      </w:r>
      <w:r w:rsidRPr="00CC717C">
        <w:rPr>
          <w:rFonts w:eastAsia="MS Mincho"/>
          <w:bCs/>
          <w:color w:val="000000" w:themeColor="text1"/>
          <w:lang w:val="en-GB"/>
        </w:rPr>
        <w:t xml:space="preserve"> as a rigorous approach</w:t>
      </w:r>
      <w:r w:rsidRPr="00CC717C">
        <w:rPr>
          <w:rFonts w:eastAsia="SimSun"/>
          <w:color w:val="000000" w:themeColor="text1"/>
          <w:lang w:val="en-GB" w:eastAsia="zh-CN"/>
        </w:rPr>
        <w:t xml:space="preserve"> can highlight a weakness in the scale that other approaches might not find </w:t>
      </w:r>
      <w:r w:rsidRPr="00CC717C">
        <w:rPr>
          <w:rFonts w:eastAsia="SimSun"/>
          <w:color w:val="000000" w:themeColor="text1"/>
          <w:lang w:val="en-GB" w:eastAsia="zh-CN"/>
        </w:rPr>
        <w:fldChar w:fldCharType="begin"/>
      </w:r>
      <w:r w:rsidRPr="00CC717C">
        <w:rPr>
          <w:rFonts w:eastAsia="SimSun"/>
          <w:color w:val="000000" w:themeColor="text1"/>
          <w:lang w:val="en-GB" w:eastAsia="zh-CN"/>
        </w:rPr>
        <w:instrText xml:space="preserve"> ADDIN EN.CITE &lt;EndNote&gt;&lt;Cite&gt;&lt;Author&gt;Banville&lt;/Author&gt;&lt;Year&gt;2000&lt;/Year&gt;&lt;RecNum&gt;1325&lt;/RecNum&gt;&lt;DisplayText&gt;(Banville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Pr="00CC717C">
        <w:rPr>
          <w:rFonts w:eastAsia="SimSun"/>
          <w:color w:val="000000" w:themeColor="text1"/>
          <w:lang w:val="en-GB" w:eastAsia="zh-CN"/>
        </w:rPr>
        <w:fldChar w:fldCharType="separate"/>
      </w:r>
      <w:r w:rsidRPr="00CC717C">
        <w:rPr>
          <w:rFonts w:eastAsia="SimSun"/>
          <w:noProof/>
          <w:color w:val="000000" w:themeColor="text1"/>
          <w:lang w:val="en-GB" w:eastAsia="zh-CN"/>
        </w:rPr>
        <w:t>(Banville et al., 2000)</w:t>
      </w:r>
      <w:r w:rsidRPr="00CC717C">
        <w:rPr>
          <w:rFonts w:eastAsia="SimSun"/>
          <w:color w:val="000000" w:themeColor="text1"/>
          <w:lang w:val="en-GB" w:eastAsia="zh-CN"/>
        </w:rPr>
        <w:fldChar w:fldCharType="end"/>
      </w:r>
      <w:r w:rsidRPr="00CC717C">
        <w:rPr>
          <w:rFonts w:eastAsia="SimSun"/>
          <w:color w:val="000000" w:themeColor="text1"/>
          <w:lang w:val="en-GB" w:eastAsia="zh-CN"/>
        </w:rPr>
        <w:t xml:space="preserve">. Moreover, </w:t>
      </w:r>
      <w:r w:rsidRPr="00CC717C">
        <w:rPr>
          <w:rFonts w:eastAsia="SimSun"/>
          <w:color w:val="000000" w:themeColor="text1"/>
          <w:lang w:val="en-GB" w:eastAsia="zh-CN"/>
        </w:rPr>
        <w:fldChar w:fldCharType="begin"/>
      </w:r>
      <w:r w:rsidRPr="00CC717C">
        <w:rPr>
          <w:rFonts w:eastAsia="SimSun"/>
          <w:color w:val="000000" w:themeColor="text1"/>
          <w:lang w:val="en-GB" w:eastAsia="zh-CN"/>
        </w:rPr>
        <w:instrText xml:space="preserve"> ADDIN EN.CITE &lt;EndNote&gt;&lt;Cite AuthorYear="1"&gt;&lt;Author&gt;Vallerand&lt;/Author&gt;&lt;Year&gt;1989&lt;/Year&gt;&lt;RecNum&gt;1375&lt;/RecNum&gt;&lt;DisplayText&gt;Vallerand (1989)&lt;/DisplayText&gt;&lt;record&gt;&lt;rec-number&gt;1375&lt;/rec-number&gt;&lt;foreign-keys&gt;&lt;key app="EN" db-id="v9ser5wfuape54epz5gprspz9adzp9t0vdw2" timestamp="1555402332"&gt;1375&lt;/key&gt;&lt;/foreign-keys&gt;&lt;ref-type name="Journal Article"&gt;17&lt;/ref-type&gt;&lt;contributors&gt;&lt;authors&gt;&lt;author&gt;Vallerand, R. J.&lt;/author&gt;&lt;/authors&gt;&lt;/contributors&gt;&lt;titles&gt;&lt;title&gt;Toward a methodology for the transcultural validation of psychological questionnaires - implications for studies in the french language&lt;/title&gt;&lt;secondary-title&gt;Canadian Psychology-Psychologie Canadienne&lt;/secondary-title&gt;&lt;/titles&gt;&lt;periodical&gt;&lt;full-title&gt;Canadian Psychology-Psychologie Canadienne&lt;/full-title&gt;&lt;/periodical&gt;&lt;pages&gt;662-680&lt;/pages&gt;&lt;volume&gt;30&lt;/volume&gt;&lt;number&gt;4&lt;/number&gt;&lt;dates&gt;&lt;year&gt;1989&lt;/year&gt;&lt;pub-dates&gt;&lt;date&gt;Oct&lt;/date&gt;&lt;/pub-dates&gt;&lt;/dates&gt;&lt;isbn&gt;0708-5591&lt;/isbn&gt;&lt;accession-num&gt;WOS:A1989AZ75800005&lt;/accession-num&gt;&lt;urls&gt;&lt;related-urls&gt;&lt;url&gt;&amp;lt;Go to ISI&amp;gt;://WOS:A1989AZ75800005&lt;/url&gt;&lt;/related-urls&gt;&lt;/urls&gt;&lt;electronic-resource-num&gt;10.1037/h0079856&lt;/electronic-resource-num&gt;&lt;/record&gt;&lt;/Cite&gt;&lt;/EndNote&gt;</w:instrText>
      </w:r>
      <w:r w:rsidRPr="00CC717C">
        <w:rPr>
          <w:rFonts w:eastAsia="SimSun"/>
          <w:color w:val="000000" w:themeColor="text1"/>
          <w:lang w:val="en-GB" w:eastAsia="zh-CN"/>
        </w:rPr>
        <w:fldChar w:fldCharType="separate"/>
      </w:r>
      <w:r w:rsidRPr="00CC717C">
        <w:rPr>
          <w:rFonts w:eastAsia="SimSun"/>
          <w:noProof/>
          <w:color w:val="000000" w:themeColor="text1"/>
          <w:lang w:val="en-GB" w:eastAsia="zh-CN"/>
        </w:rPr>
        <w:t>Vallerand (1989)</w:t>
      </w:r>
      <w:r w:rsidRPr="00CC717C">
        <w:rPr>
          <w:rFonts w:eastAsia="SimSun"/>
          <w:color w:val="000000" w:themeColor="text1"/>
          <w:lang w:val="en-GB" w:eastAsia="zh-CN"/>
        </w:rPr>
        <w:fldChar w:fldCharType="end"/>
      </w:r>
      <w:r w:rsidRPr="00CC717C">
        <w:rPr>
          <w:rFonts w:eastAsia="SimSun"/>
          <w:color w:val="000000" w:themeColor="text1"/>
          <w:lang w:val="en-GB" w:eastAsia="zh-CN"/>
        </w:rPr>
        <w:t xml:space="preserve"> guidelines highlight </w:t>
      </w:r>
      <w:r w:rsidRPr="00CC717C">
        <w:rPr>
          <w:rFonts w:eastAsia="SimSun"/>
          <w:color w:val="000000" w:themeColor="text1"/>
          <w:lang w:eastAsia="zh-CN"/>
        </w:rPr>
        <w:t>the cross-cultural translation (i.e., content and face validity) and the cross-cultural validation (e.g., construct validity)</w:t>
      </w:r>
      <w:r w:rsidRPr="00CC717C">
        <w:rPr>
          <w:rFonts w:eastAsia="SimSun"/>
          <w:color w:val="000000" w:themeColor="text1"/>
          <w:lang w:val="en-GB" w:eastAsia="zh-CN"/>
        </w:rPr>
        <w:t xml:space="preserve"> stages in a diagram that singles it out from other cross-cultural adaptation/translation guidelines.</w:t>
      </w:r>
      <w:r w:rsidRPr="00CC717C">
        <w:rPr>
          <w:rFonts w:eastAsia="SimSun"/>
          <w:color w:val="000000" w:themeColor="text1"/>
          <w:lang w:eastAsia="zh-CN"/>
        </w:rPr>
        <w:t xml:space="preserve"> It</w:t>
      </w:r>
      <w:r w:rsidRPr="00CC717C">
        <w:rPr>
          <w:rFonts w:eastAsia="SimSun"/>
          <w:color w:val="000000" w:themeColor="text1"/>
          <w:lang w:val="en-GB" w:eastAsia="zh-CN"/>
        </w:rPr>
        <w:t xml:space="preserve"> clarifies a feedback/relapse loop if reliability and validity cannot </w:t>
      </w:r>
      <w:r w:rsidRPr="00CC717C">
        <w:rPr>
          <w:rFonts w:eastAsia="SimSun"/>
          <w:noProof/>
          <w:color w:val="000000" w:themeColor="text1"/>
          <w:lang w:val="en-GB" w:eastAsia="zh-CN"/>
        </w:rPr>
        <w:t>be achieved</w:t>
      </w:r>
      <w:r w:rsidRPr="00CC717C">
        <w:rPr>
          <w:rFonts w:eastAsia="SimSun"/>
          <w:color w:val="000000" w:themeColor="text1"/>
          <w:lang w:val="en-GB" w:eastAsia="zh-CN"/>
        </w:rPr>
        <w:t xml:space="preserve">. It also has been used to translate and validate a variety of psychological assessments, including the Value Orientation Inventory </w:t>
      </w:r>
      <w:r w:rsidRPr="00CC717C">
        <w:rPr>
          <w:rFonts w:eastAsia="SimSun"/>
          <w:color w:val="000000" w:themeColor="text1"/>
          <w:lang w:val="en-GB" w:eastAsia="zh-CN"/>
        </w:rPr>
        <w:fldChar w:fldCharType="begin"/>
      </w:r>
      <w:r w:rsidRPr="00CC717C">
        <w:rPr>
          <w:rFonts w:eastAsia="SimSun"/>
          <w:color w:val="000000" w:themeColor="text1"/>
          <w:lang w:val="en-GB" w:eastAsia="zh-CN"/>
        </w:rPr>
        <w:instrText xml:space="preserve"> ADDIN EN.CITE &lt;EndNote&gt;&lt;Cite&gt;&lt;Author&gt;Banville&lt;/Author&gt;&lt;Year&gt;2000&lt;/Year&gt;&lt;RecNum&gt;1325&lt;/RecNum&gt;&lt;DisplayText&gt;(Banville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Pr="00CC717C">
        <w:rPr>
          <w:rFonts w:eastAsia="SimSun"/>
          <w:color w:val="000000" w:themeColor="text1"/>
          <w:lang w:val="en-GB" w:eastAsia="zh-CN"/>
        </w:rPr>
        <w:fldChar w:fldCharType="separate"/>
      </w:r>
      <w:r w:rsidRPr="00CC717C">
        <w:rPr>
          <w:rFonts w:eastAsia="SimSun"/>
          <w:noProof/>
          <w:color w:val="000000" w:themeColor="text1"/>
          <w:lang w:val="en-GB" w:eastAsia="zh-CN"/>
        </w:rPr>
        <w:t>(Banville et al., 2000)</w:t>
      </w:r>
      <w:r w:rsidRPr="00CC717C">
        <w:rPr>
          <w:rFonts w:eastAsia="SimSun"/>
          <w:color w:val="000000" w:themeColor="text1"/>
          <w:lang w:val="en-GB" w:eastAsia="zh-CN"/>
        </w:rPr>
        <w:fldChar w:fldCharType="end"/>
      </w:r>
      <w:r w:rsidRPr="00CC717C">
        <w:rPr>
          <w:rFonts w:eastAsia="SimSun"/>
          <w:color w:val="000000" w:themeColor="text1"/>
          <w:lang w:val="en-GB" w:eastAsia="zh-CN"/>
        </w:rPr>
        <w:t xml:space="preserve">, The Auckland Individualism- Collectivism, the Social Interaction Anxiety Scale, the Fear of Negative Evaluation Scale, the Fear of  Positive Evaluation Scale, Ruminative Responses Style Scale, Social problem Solving Inventory, the Multidimensional Scale of Perceived Social Support and the Brief COPE from English into Arabic </w:t>
      </w:r>
      <w:r w:rsidRPr="00CC717C">
        <w:rPr>
          <w:rFonts w:eastAsia="SimSun"/>
          <w:color w:val="000000" w:themeColor="text1"/>
          <w:lang w:val="en-GB" w:eastAsia="zh-CN"/>
        </w:rPr>
        <w:fldChar w:fldCharType="begin"/>
      </w:r>
      <w:r w:rsidRPr="00CC717C">
        <w:rPr>
          <w:rFonts w:eastAsia="SimSun"/>
          <w:color w:val="000000" w:themeColor="text1"/>
          <w:lang w:val="en-GB" w:eastAsia="zh-CN"/>
        </w:rPr>
        <w:instrText xml:space="preserve"> ADDIN EN.CITE &lt;EndNote&gt;&lt;Cite&gt;&lt;Author&gt;Al-Khodair&lt;/Author&gt;&lt;Year&gt;2014&lt;/Year&gt;&lt;RecNum&gt;688&lt;/RecNum&gt;&lt;DisplayText&gt;(Al-Khodair, 2014; Arab, 2010)&lt;/DisplayText&gt;&lt;record&gt;&lt;rec-number&gt;688&lt;/rec-number&gt;&lt;foreign-keys&gt;&lt;key app="EN" db-id="v9ser5wfuape54epz5gprspz9adzp9t0vdw2" timestamp="1523455002"&gt;688&lt;/key&gt;&lt;/foreign-keys&gt;&lt;ref-type name="Thesis"&gt;32&lt;/ref-type&gt;&lt;contributors&gt;&lt;authors&gt;&lt;author&gt;Al-Khodair, G.&lt;/author&gt;&lt;/authors&gt;&lt;/contributors&gt;&lt;titles&gt;&lt;title&gt;Cognitive Biases in Social Anxiety A Cross - Cultural Investigation&amp;#xD;&lt;/title&gt;&lt;/titles&gt;&lt;volume&gt;Doctoral Thesis&lt;/volume&gt;&lt;dates&gt;&lt;year&gt;2014&lt;/year&gt;&lt;/dates&gt;&lt;publisher&gt;University of Southampton&lt;/publisher&gt;&lt;urls&gt;&lt;/urls&gt;&lt;/record&gt;&lt;/Cite&gt;&lt;Cite&gt;&lt;Author&gt;Arab&lt;/Author&gt;&lt;Year&gt;2010&lt;/Year&gt;&lt;RecNum&gt;1377&lt;/RecNum&gt;&lt;record&gt;&lt;rec-number&gt;1377&lt;/rec-number&gt;&lt;foreign-keys&gt;&lt;key app="EN" db-id="v9ser5wfuape54epz5gprspz9adzp9t0vdw2" timestamp="1555781549"&gt;1377&lt;/key&gt;&lt;/foreign-keys&gt;&lt;ref-type name="Thesis"&gt;32&lt;/ref-type&gt;&lt;contributors&gt;&lt;authors&gt;&lt;author&gt;Arab, A.&lt;/author&gt;&lt;/authors&gt;&lt;/contributors&gt;&lt;titles&gt;&lt;title&gt;The role of social-problem solving and social support and their relation to well-being in young women&lt;/title&gt;&lt;/titles&gt;&lt;volume&gt;Doctoral Thesis&lt;/volume&gt;&lt;dates&gt;&lt;year&gt;2010&lt;/year&gt;&lt;/dates&gt;&lt;publisher&gt;University of Southampton&lt;/publisher&gt;&lt;urls&gt;&lt;/urls&gt;&lt;/record&gt;&lt;/Cite&gt;&lt;/EndNote&gt;</w:instrText>
      </w:r>
      <w:r w:rsidRPr="00CC717C">
        <w:rPr>
          <w:rFonts w:eastAsia="SimSun"/>
          <w:color w:val="000000" w:themeColor="text1"/>
          <w:lang w:val="en-GB" w:eastAsia="zh-CN"/>
        </w:rPr>
        <w:fldChar w:fldCharType="separate"/>
      </w:r>
      <w:r w:rsidRPr="00CC717C">
        <w:rPr>
          <w:rFonts w:eastAsia="SimSun"/>
          <w:noProof/>
          <w:color w:val="000000" w:themeColor="text1"/>
          <w:lang w:val="en-GB" w:eastAsia="zh-CN"/>
        </w:rPr>
        <w:t>(Al-Khodair, 2014; Arab, 2010)</w:t>
      </w:r>
      <w:r w:rsidRPr="00CC717C">
        <w:rPr>
          <w:rFonts w:eastAsia="SimSun"/>
          <w:color w:val="000000" w:themeColor="text1"/>
          <w:lang w:val="en-GB" w:eastAsia="zh-CN"/>
        </w:rPr>
        <w:fldChar w:fldCharType="end"/>
      </w:r>
      <w:r w:rsidRPr="00CC717C">
        <w:rPr>
          <w:rFonts w:eastAsia="SimSun"/>
          <w:color w:val="000000" w:themeColor="text1"/>
          <w:lang w:val="en-GB" w:eastAsia="zh-CN"/>
        </w:rPr>
        <w:t xml:space="preserve">.  </w:t>
      </w:r>
    </w:p>
    <w:p w14:paraId="04D90DB6" w14:textId="77777777" w:rsidR="009A10C4" w:rsidRPr="00CC717C" w:rsidRDefault="009A10C4" w:rsidP="009A10C4">
      <w:pPr>
        <w:spacing w:line="480" w:lineRule="auto"/>
        <w:ind w:firstLine="720"/>
        <w:rPr>
          <w:rFonts w:eastAsia="MS Mincho"/>
          <w:bCs/>
          <w:color w:val="000000" w:themeColor="text1"/>
          <w:lang w:val="en-GB" w:bidi="ar-KW"/>
        </w:rPr>
      </w:pPr>
      <w:r w:rsidRPr="00CC717C">
        <w:rPr>
          <w:rFonts w:eastAsia="SimSun"/>
          <w:color w:val="000000" w:themeColor="text1"/>
          <w:lang w:val="en-GB" w:eastAsia="zh-CN"/>
        </w:rPr>
        <w:t xml:space="preserve">As shown in Figure 5, </w:t>
      </w:r>
      <w:r w:rsidRPr="00CC717C">
        <w:rPr>
          <w:color w:val="000000" w:themeColor="text1"/>
        </w:rPr>
        <w:t xml:space="preserve">Vallerand's approach encompasses </w:t>
      </w:r>
      <w:r w:rsidRPr="00CC717C">
        <w:rPr>
          <w:rFonts w:eastAsia="MS Mincho"/>
          <w:color w:val="000000" w:themeColor="text1"/>
          <w:kern w:val="1"/>
          <w:lang w:val="en-GB"/>
        </w:rPr>
        <w:t xml:space="preserve">six stages: (1) Preparation of a preliminary version. </w:t>
      </w:r>
      <w:r w:rsidRPr="00CC717C">
        <w:rPr>
          <w:rFonts w:eastAsia="SimSun"/>
          <w:noProof/>
          <w:color w:val="000000" w:themeColor="text1"/>
          <w:lang w:val="en-GB" w:eastAsia="zh-CN"/>
        </w:rPr>
        <w:t>This</w:t>
      </w:r>
      <w:r w:rsidRPr="00CC717C">
        <w:rPr>
          <w:rFonts w:eastAsia="SimSun"/>
          <w:color w:val="000000" w:themeColor="text1"/>
          <w:lang w:val="en-GB" w:eastAsia="zh-CN"/>
        </w:rPr>
        <w:t xml:space="preserve"> involves </w:t>
      </w:r>
      <w:r w:rsidRPr="00CC717C">
        <w:rPr>
          <w:rFonts w:eastAsia="MS Mincho"/>
          <w:color w:val="000000" w:themeColor="text1"/>
          <w:lang w:val="en-GB"/>
        </w:rPr>
        <w:t xml:space="preserve">qualified bilingual translators translating the questionnaire from the original language into the target language. Once the forward translation questionnaire is ready, backward translation is conducted by two translators who are, unaware of the previous translation step. </w:t>
      </w:r>
      <w:r w:rsidRPr="00CC717C">
        <w:rPr>
          <w:rFonts w:eastAsia="MS Mincho"/>
          <w:color w:val="000000" w:themeColor="text1"/>
          <w:kern w:val="1"/>
          <w:lang w:val="en-GB"/>
        </w:rPr>
        <w:t xml:space="preserve">(2) Evaluation of the preliminary version and preparation of pre-final version. </w:t>
      </w:r>
      <w:r w:rsidRPr="00CC717C">
        <w:rPr>
          <w:rFonts w:eastAsia="MS Mincho"/>
          <w:noProof/>
          <w:color w:val="000000" w:themeColor="text1"/>
          <w:lang w:val="en-GB"/>
        </w:rPr>
        <w:t xml:space="preserve"> This</w:t>
      </w:r>
      <w:r w:rsidRPr="00CC717C">
        <w:rPr>
          <w:rFonts w:eastAsia="MS Mincho"/>
          <w:color w:val="000000" w:themeColor="text1"/>
          <w:lang w:val="en-GB"/>
        </w:rPr>
        <w:t xml:space="preserve"> involves consultation with experts, </w:t>
      </w:r>
      <w:r w:rsidRPr="00CC717C">
        <w:rPr>
          <w:rFonts w:eastAsia="SimSun"/>
          <w:color w:val="000000" w:themeColor="text1"/>
          <w:lang w:val="en-GB" w:eastAsia="zh-CN"/>
        </w:rPr>
        <w:t xml:space="preserve">including contacting the original author of the scale for feedback and convening an expert committee review in which each panel member evaluates the pre-final version. </w:t>
      </w:r>
      <w:r w:rsidRPr="00CC717C">
        <w:rPr>
          <w:rFonts w:eastAsia="MS Mincho"/>
          <w:color w:val="000000" w:themeColor="text1"/>
          <w:kern w:val="1"/>
          <w:lang w:val="en-GB"/>
        </w:rPr>
        <w:t xml:space="preserve">(3) Pre-testing of the pre-final version.  This </w:t>
      </w:r>
      <w:r w:rsidRPr="00CC717C">
        <w:rPr>
          <w:rFonts w:eastAsia="SimSun"/>
          <w:color w:val="000000" w:themeColor="text1"/>
          <w:lang w:val="en-GB" w:eastAsia="zh-CN"/>
        </w:rPr>
        <w:t>involves pre-testing the pre-final version with a small sample</w:t>
      </w:r>
      <w:r w:rsidRPr="00CC717C">
        <w:rPr>
          <w:rFonts w:eastAsia="MS Mincho"/>
          <w:color w:val="000000" w:themeColor="text1"/>
          <w:lang w:val="en-GB"/>
        </w:rPr>
        <w:t xml:space="preserve">. </w:t>
      </w:r>
      <w:r w:rsidRPr="00CC717C">
        <w:rPr>
          <w:rFonts w:eastAsia="MS Mincho"/>
          <w:color w:val="000000" w:themeColor="text1"/>
          <w:kern w:val="1"/>
          <w:lang w:val="en-GB"/>
        </w:rPr>
        <w:t xml:space="preserve">(4) Evaluation of concurrent and </w:t>
      </w:r>
      <w:r w:rsidRPr="00CC717C">
        <w:rPr>
          <w:rFonts w:eastAsia="MS Mincho"/>
          <w:color w:val="000000" w:themeColor="text1"/>
          <w:kern w:val="1"/>
          <w:lang w:val="en-GB"/>
        </w:rPr>
        <w:lastRenderedPageBreak/>
        <w:t xml:space="preserve">content validity.  This </w:t>
      </w:r>
      <w:r w:rsidRPr="00CC717C">
        <w:rPr>
          <w:rFonts w:eastAsia="MS Mincho"/>
          <w:color w:val="000000" w:themeColor="text1"/>
          <w:lang w:val="en-GB"/>
        </w:rPr>
        <w:t xml:space="preserve">involves </w:t>
      </w:r>
      <w:r w:rsidRPr="00CC717C">
        <w:rPr>
          <w:rFonts w:eastAsia="MS Mincho"/>
          <w:noProof/>
          <w:color w:val="000000" w:themeColor="text1"/>
          <w:lang w:val="en-GB"/>
        </w:rPr>
        <w:t>evaluation</w:t>
      </w:r>
      <w:r w:rsidRPr="00CC717C">
        <w:rPr>
          <w:rFonts w:eastAsia="MS Mincho"/>
          <w:color w:val="000000" w:themeColor="text1"/>
          <w:lang w:val="en-GB"/>
        </w:rPr>
        <w:t xml:space="preserve"> of the concurrent and content validity among bilingual participants. </w:t>
      </w:r>
      <w:r w:rsidRPr="00CC717C">
        <w:rPr>
          <w:rFonts w:eastAsia="MS Mincho"/>
          <w:color w:val="000000" w:themeColor="text1"/>
          <w:kern w:val="1"/>
          <w:lang w:val="en-GB"/>
        </w:rPr>
        <w:t xml:space="preserve">(5) Evaluation of reliability.  This </w:t>
      </w:r>
      <w:r w:rsidRPr="00CC717C">
        <w:rPr>
          <w:rFonts w:eastAsia="MS Mincho"/>
          <w:color w:val="000000" w:themeColor="text1"/>
          <w:lang w:val="en-GB"/>
        </w:rPr>
        <w:t xml:space="preserve">involves </w:t>
      </w:r>
      <w:r w:rsidRPr="00CC717C">
        <w:rPr>
          <w:rFonts w:eastAsia="MS Mincho"/>
          <w:noProof/>
          <w:color w:val="000000" w:themeColor="text1"/>
          <w:lang w:val="en-GB"/>
        </w:rPr>
        <w:t>evaluation</w:t>
      </w:r>
      <w:r w:rsidRPr="00CC717C">
        <w:rPr>
          <w:rFonts w:eastAsia="MS Mincho"/>
          <w:color w:val="000000" w:themeColor="text1"/>
          <w:lang w:val="en-GB"/>
        </w:rPr>
        <w:t xml:space="preserve"> of reliability including internal consistency and temporal stability in a large sample.</w:t>
      </w:r>
      <w:r w:rsidRPr="00CC717C">
        <w:rPr>
          <w:rFonts w:eastAsia="MS Mincho"/>
          <w:color w:val="000000" w:themeColor="text1"/>
          <w:kern w:val="1"/>
          <w:lang w:val="en-GB"/>
        </w:rPr>
        <w:t xml:space="preserve"> (6) Evaluation of construct validity.  This </w:t>
      </w:r>
      <w:r w:rsidRPr="00CC717C">
        <w:rPr>
          <w:rFonts w:eastAsia="MS Mincho"/>
          <w:color w:val="000000" w:themeColor="text1"/>
          <w:lang w:val="en-GB"/>
        </w:rPr>
        <w:t>involves evaluation of the construct validity and factor analysis, in a large sample.</w:t>
      </w:r>
    </w:p>
    <w:p w14:paraId="15EFADBA" w14:textId="77777777" w:rsidR="009A10C4" w:rsidRPr="00CC717C" w:rsidRDefault="009A10C4" w:rsidP="009A10C4">
      <w:pPr>
        <w:spacing w:line="480" w:lineRule="auto"/>
        <w:ind w:firstLine="720"/>
        <w:rPr>
          <w:color w:val="000000" w:themeColor="text1"/>
          <w:lang w:val="en-GB"/>
        </w:rPr>
      </w:pPr>
      <w:r w:rsidRPr="00CC717C">
        <w:rPr>
          <w:rFonts w:asciiTheme="majorBidi" w:eastAsia="MS Mincho" w:hAnsiTheme="majorBidi" w:cstheme="majorBidi"/>
          <w:color w:val="000000" w:themeColor="text1"/>
          <w:lang w:val="en-GB"/>
        </w:rPr>
        <w:t xml:space="preserve">In summary, the cross-cultural adaptation/translation of the FFMQ-SF </w:t>
      </w:r>
      <w:r w:rsidRPr="00CC717C">
        <w:rPr>
          <w:rFonts w:asciiTheme="majorBidi" w:eastAsia="MS Mincho" w:hAnsiTheme="majorBidi" w:cstheme="majorBidi"/>
          <w:noProof/>
          <w:color w:val="000000" w:themeColor="text1"/>
          <w:lang w:val="en-GB"/>
        </w:rPr>
        <w:t>will be performed</w:t>
      </w:r>
      <w:r w:rsidRPr="00CC717C">
        <w:rPr>
          <w:rFonts w:asciiTheme="majorBidi" w:eastAsia="MS Mincho" w:hAnsiTheme="majorBidi" w:cstheme="majorBidi"/>
          <w:color w:val="000000" w:themeColor="text1"/>
          <w:lang w:val="en-GB"/>
        </w:rPr>
        <w:t xml:space="preserve"> according to the guidelines proposed by Vallerand (1989) </w:t>
      </w:r>
      <w:r w:rsidRPr="00CC717C">
        <w:rPr>
          <w:rFonts w:asciiTheme="majorBidi" w:eastAsia="MS Mincho" w:hAnsiTheme="majorBidi" w:cstheme="majorBidi"/>
          <w:bCs/>
          <w:color w:val="000000" w:themeColor="text1"/>
          <w:lang w:val="en-GB"/>
        </w:rPr>
        <w:fldChar w:fldCharType="begin">
          <w:fldData xml:space="preserve">PEVuZE5vdGU+PENpdGU+PEF1dGhvcj5CYW52aWxsZTwvQXV0aG9yPjxZZWFyPjIwMDA8L1llYXI+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=
</w:fldData>
        </w:fldChar>
      </w:r>
      <w:r w:rsidRPr="00CC717C">
        <w:rPr>
          <w:rFonts w:asciiTheme="majorBidi" w:eastAsia="MS Mincho" w:hAnsiTheme="majorBidi" w:cstheme="majorBidi"/>
          <w:bCs/>
          <w:color w:val="000000" w:themeColor="text1"/>
          <w:lang w:val="en-GB"/>
        </w:rPr>
        <w:instrText xml:space="preserve"> ADDIN EN.CITE </w:instrText>
      </w:r>
      <w:r w:rsidRPr="00CC717C">
        <w:rPr>
          <w:rFonts w:asciiTheme="majorBidi" w:eastAsia="MS Mincho" w:hAnsiTheme="majorBidi" w:cstheme="majorBidi"/>
          <w:bCs/>
          <w:color w:val="000000" w:themeColor="text1"/>
          <w:lang w:val="en-GB"/>
        </w:rPr>
        <w:fldChar w:fldCharType="begin">
          <w:fldData xml:space="preserve">PEVuZE5vdGU+PENpdGU+PEF1dGhvcj5CYW52aWxsZTwvQXV0aG9yPjxZZWFyPjIwMDA8L1llYXI+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=
</w:fldData>
        </w:fldChar>
      </w:r>
      <w:r w:rsidRPr="00CC717C">
        <w:rPr>
          <w:rFonts w:asciiTheme="majorBidi" w:eastAsia="MS Mincho" w:hAnsiTheme="majorBidi" w:cstheme="majorBidi"/>
          <w:bCs/>
          <w:color w:val="000000" w:themeColor="text1"/>
          <w:lang w:val="en-GB"/>
        </w:rPr>
        <w:instrText xml:space="preserve"> ADDIN EN.CITE.DATA </w:instrText>
      </w:r>
      <w:r w:rsidRPr="00CC717C">
        <w:rPr>
          <w:rFonts w:asciiTheme="majorBidi" w:eastAsia="MS Mincho" w:hAnsiTheme="majorBidi" w:cstheme="majorBidi"/>
          <w:bCs/>
          <w:color w:val="000000" w:themeColor="text1"/>
          <w:lang w:val="en-GB"/>
        </w:rPr>
      </w:r>
      <w:r w:rsidRPr="00CC717C">
        <w:rPr>
          <w:rFonts w:asciiTheme="majorBidi" w:eastAsia="MS Mincho" w:hAnsiTheme="majorBidi" w:cstheme="majorBidi"/>
          <w:bCs/>
          <w:color w:val="000000" w:themeColor="text1"/>
          <w:lang w:val="en-GB"/>
        </w:rPr>
        <w:fldChar w:fldCharType="end"/>
      </w:r>
      <w:r w:rsidRPr="00CC717C">
        <w:rPr>
          <w:rFonts w:asciiTheme="majorBidi" w:eastAsia="MS Mincho" w:hAnsiTheme="majorBidi" w:cstheme="majorBidi"/>
          <w:bCs/>
          <w:color w:val="000000" w:themeColor="text1"/>
          <w:lang w:val="en-GB"/>
        </w:rPr>
      </w:r>
      <w:r w:rsidRPr="00CC717C">
        <w:rPr>
          <w:rFonts w:asciiTheme="majorBidi" w:eastAsia="MS Mincho" w:hAnsiTheme="majorBidi" w:cstheme="majorBidi"/>
          <w:bCs/>
          <w:color w:val="000000" w:themeColor="text1"/>
          <w:lang w:val="en-GB"/>
        </w:rPr>
        <w:fldChar w:fldCharType="separate"/>
      </w:r>
      <w:r w:rsidRPr="00CC717C">
        <w:rPr>
          <w:rFonts w:asciiTheme="majorBidi" w:eastAsia="MS Mincho" w:hAnsiTheme="majorBidi" w:cstheme="majorBidi"/>
          <w:bCs/>
          <w:noProof/>
          <w:color w:val="000000" w:themeColor="text1"/>
          <w:lang w:val="en-GB"/>
        </w:rPr>
        <w:t>(see Banville et al., 2000; Kristjansson et al., 2003)</w:t>
      </w:r>
      <w:r w:rsidRPr="00CC717C">
        <w:rPr>
          <w:rFonts w:asciiTheme="majorBidi" w:eastAsia="MS Mincho" w:hAnsiTheme="majorBidi" w:cstheme="majorBidi"/>
          <w:bCs/>
          <w:color w:val="000000" w:themeColor="text1"/>
          <w:lang w:val="en-GB"/>
        </w:rPr>
        <w:fldChar w:fldCharType="end"/>
      </w:r>
      <w:r w:rsidRPr="00CC717C">
        <w:rPr>
          <w:rFonts w:asciiTheme="majorBidi" w:eastAsia="MS Mincho" w:hAnsiTheme="majorBidi" w:cstheme="majorBidi"/>
          <w:color w:val="000000" w:themeColor="text1"/>
          <w:lang w:val="en-GB"/>
        </w:rPr>
        <w:t xml:space="preserve"> and used in previous studies </w:t>
      </w:r>
      <w:r w:rsidRPr="00CC717C">
        <w:rPr>
          <w:rFonts w:asciiTheme="majorBidi" w:eastAsia="MS Mincho" w:hAnsiTheme="majorBidi" w:cstheme="majorBidi"/>
          <w:color w:val="000000" w:themeColor="text1"/>
          <w:lang w:val="en-GB"/>
        </w:rPr>
        <w:fldChar w:fldCharType="begin"/>
      </w:r>
      <w:r w:rsidRPr="00CC717C">
        <w:rPr>
          <w:rFonts w:asciiTheme="majorBidi" w:eastAsia="MS Mincho" w:hAnsiTheme="majorBidi" w:cstheme="majorBidi"/>
          <w:color w:val="000000" w:themeColor="text1"/>
          <w:lang w:val="en-GB"/>
        </w:rPr>
        <w:instrText xml:space="preserve"> ADDIN EN.CITE &lt;EndNote&gt;&lt;Cite&gt;&lt;Author&gt;Hsieh&lt;/Author&gt;&lt;Year&gt;2005&lt;/Year&gt;&lt;RecNum&gt;761&lt;/RecNum&gt;&lt;DisplayText&gt;(Hsieh, Cholowski, &amp;amp; FitzGerald, 2005; Tsorbatzoudis, Barkoukis, Kaissidis-Rodafinos, &amp;amp; Grouios, 1998)&lt;/DisplayText&gt;&lt;record&gt;&lt;rec-number&gt;761&lt;/rec-number&gt;&lt;foreign-keys&gt;&lt;key app="EN" db-id="v9ser5wfuape54epz5gprspz9adzp9t0vdw2" timestamp="1523455003"&gt;761&lt;/key&gt;&lt;/foreign-keys&gt;&lt;ref-type name="Journal Article"&gt;17&lt;/ref-type&gt;&lt;contributors&gt;&lt;authors&gt;&lt;author&gt;Hsieh, Pei</w:instrText>
      </w:r>
      <w:r w:rsidRPr="00CC717C">
        <w:rPr>
          <w:rFonts w:ascii="Cambria Math" w:eastAsia="MS Mincho" w:hAnsi="Cambria Math" w:cs="Cambria Math"/>
          <w:color w:val="000000" w:themeColor="text1"/>
          <w:lang w:val="en-GB"/>
        </w:rPr>
        <w:instrText>‐</w:instrText>
      </w:r>
      <w:r w:rsidRPr="00CC717C">
        <w:rPr>
          <w:rFonts w:asciiTheme="majorBidi" w:eastAsia="MS Mincho" w:hAnsiTheme="majorBidi" w:cstheme="majorBidi"/>
          <w:color w:val="000000" w:themeColor="text1"/>
          <w:lang w:val="en-GB"/>
        </w:rPr>
        <w:instrText>Lin&lt;/author&gt;&lt;author&gt;Cholowski, Krystyna&lt;/author&gt;&lt;author&gt;FitzGerald, Mary&lt;/author&gt;&lt;/authors&gt;&lt;/contributors&gt;&lt;titles&gt;&lt;title&gt;Obesity: translation and testing of a survey instrument for use in Taiwan&lt;/title&gt;&lt;secondary-title&gt;Journal of clinical nursing&lt;/secondary-title&gt;&lt;/titles&gt;&lt;periodical&gt;&lt;full-title&gt;Journal of Clinical Nursing&lt;/full-title&gt;&lt;/periodical&gt;&lt;pages&gt;830-844&lt;/pages&gt;&lt;volume&gt;14&lt;/volume&gt;&lt;number&gt;7&lt;/number&gt;&lt;dates&gt;&lt;year&gt;2005&lt;/year&gt;&lt;/dates&gt;&lt;isbn&gt;1365-2702&lt;/isbn&gt;&lt;urls&gt;&lt;/urls&gt;&lt;electronic-resource-num&gt;10.1111/j.1365-2702.2005.01127.x&lt;/electronic-resource-num&gt;&lt;/record&gt;&lt;/Cite&gt;&lt;Cite&gt;&lt;Author&gt;Tsorbatzoudis&lt;/Author&gt;&lt;Year&gt;1998&lt;/Year&gt;&lt;RecNum&gt;820&lt;/RecNum&gt;&lt;record&gt;&lt;rec-number&gt;820&lt;/rec-number&gt;&lt;foreign-keys&gt;&lt;key app="EN" db-id="v9ser5wfuape54epz5gprspz9adzp9t0vdw2" timestamp="1523455004"&gt;820&lt;/key&gt;&lt;/foreign-keys&gt;&lt;ref-type name="Journal Article"&gt;17&lt;/ref-type&gt;&lt;contributors&gt;&lt;authors&gt;&lt;author&gt;Tsorbatzoudis, Haralambos&lt;/author&gt;&lt;author&gt;Barkoukis, Vassilis&lt;/author&gt;&lt;author&gt;Kaissidis-Rodafinos, Angelos&lt;/author&gt;&lt;author&gt;Grouios, George&lt;/author&gt;&lt;/authors&gt;&lt;/contributors&gt;&lt;titles&gt;&lt;title&gt;A test of the reliability and factorial validity of the Greek version of the CSAI-2&lt;/title&gt;&lt;secondary-title&gt;Research quarterly for exercise and sport&lt;/secondary-title&gt;&lt;/titles&gt;&lt;periodical&gt;&lt;full-title&gt;Research Quarterly for Exercise and Sport&lt;/full-title&gt;&lt;/periodical&gt;&lt;pages&gt;416-419&lt;/pages&gt;&lt;volume&gt;69&lt;/volume&gt;&lt;number&gt;4&lt;/number&gt;&lt;dates&gt;&lt;year&gt;1998&lt;/year&gt;&lt;/dates&gt;&lt;isbn&gt;0270-1367&lt;/isbn&gt;&lt;urls&gt;&lt;/urls&gt;&lt;electronic-resource-num&gt;10.1080/02701367.1998.10607717&lt;/electronic-resource-num&gt;&lt;/record&gt;&lt;/Cite&gt;&lt;/EndNote&gt;</w:instrText>
      </w:r>
      <w:r w:rsidRPr="00CC717C">
        <w:rPr>
          <w:rFonts w:asciiTheme="majorBidi" w:eastAsia="MS Mincho" w:hAnsiTheme="majorBidi" w:cstheme="majorBidi"/>
          <w:color w:val="000000" w:themeColor="text1"/>
          <w:lang w:val="en-GB"/>
        </w:rPr>
        <w:fldChar w:fldCharType="separate"/>
      </w:r>
      <w:r w:rsidRPr="00CC717C">
        <w:rPr>
          <w:rFonts w:asciiTheme="majorBidi" w:eastAsia="MS Mincho" w:hAnsiTheme="majorBidi" w:cstheme="majorBidi"/>
          <w:noProof/>
          <w:color w:val="000000" w:themeColor="text1"/>
          <w:lang w:val="en-GB"/>
        </w:rPr>
        <w:t>(Hsieh, Cholowski, &amp; FitzGerald, 2005; Tsorbatzoudis, Barkoukis, Kaissidis-Rodafinos, &amp; Grouios, 1998)</w:t>
      </w:r>
      <w:r w:rsidRPr="00CC717C">
        <w:rPr>
          <w:rFonts w:asciiTheme="majorBidi" w:eastAsia="MS Mincho" w:hAnsiTheme="majorBidi" w:cstheme="majorBidi"/>
          <w:color w:val="000000" w:themeColor="text1"/>
          <w:lang w:val="en-GB"/>
        </w:rPr>
        <w:fldChar w:fldCharType="end"/>
      </w:r>
      <w:r w:rsidRPr="00CC717C">
        <w:rPr>
          <w:rFonts w:eastAsia="MS Mincho"/>
          <w:color w:val="000000" w:themeColor="text1"/>
          <w:lang w:val="en-GB"/>
        </w:rPr>
        <w:t>.</w:t>
      </w:r>
    </w:p>
    <w:p w14:paraId="0AB67F17" w14:textId="0977011D" w:rsidR="003375A5" w:rsidRPr="00CC717C" w:rsidRDefault="004F71DB" w:rsidP="003375A5">
      <w:pPr>
        <w:spacing w:line="480" w:lineRule="auto"/>
        <w:rPr>
          <w:rFonts w:eastAsia="MS Mincho"/>
          <w:b/>
          <w:color w:val="000000" w:themeColor="text1"/>
          <w:lang w:val="en-GB"/>
        </w:rPr>
      </w:pPr>
      <w:r w:rsidRPr="00CC717C">
        <w:rPr>
          <w:rFonts w:eastAsia="MS Mincho"/>
          <w:noProof/>
          <w:color w:val="000000" w:themeColor="text1"/>
        </w:rPr>
        <w:lastRenderedPageBreak/>
        <mc:AlternateContent>
          <mc:Choice Requires="wps">
            <w:drawing>
              <wp:anchor distT="0" distB="0" distL="114300" distR="114300" simplePos="0" relativeHeight="251878400" behindDoc="1" locked="0" layoutInCell="1" allowOverlap="1" wp14:anchorId="5EB2EBFC" wp14:editId="48BED0B8">
                <wp:simplePos x="914400" y="935990"/>
                <wp:positionH relativeFrom="margin">
                  <wp:align>center</wp:align>
                </wp:positionH>
                <wp:positionV relativeFrom="margin">
                  <wp:align>top</wp:align>
                </wp:positionV>
                <wp:extent cx="6444615" cy="7585710"/>
                <wp:effectExtent l="0" t="0" r="13335" b="15240"/>
                <wp:wrapSquare wrapText="bothSides"/>
                <wp:docPr id="16"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691" cy="7585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0;margin-top:0;width:507.45pt;height:597.3pt;z-index:-25143808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">
                <w10:wrap type="square" anchorx="margin" anchory="margin"/>
              </v:rect>
            </w:pict>
          </mc:Fallback>
        </mc:AlternateContent>
      </w:r>
      <w:r w:rsidRPr="00CC717C">
        <w:rPr>
          <w:rFonts w:eastAsia="MS Mincho"/>
          <w:noProof/>
          <w:color w:val="000000" w:themeColor="text1"/>
        </w:rPr>
        <mc:AlternateContent>
          <mc:Choice Requires="wps">
            <w:drawing>
              <wp:anchor distT="0" distB="0" distL="114300" distR="114300" simplePos="0" relativeHeight="251899904" behindDoc="1" locked="0" layoutInCell="1" allowOverlap="1" wp14:anchorId="02F28898" wp14:editId="2168F503">
                <wp:simplePos x="0" y="0"/>
                <wp:positionH relativeFrom="column">
                  <wp:posOffset>4169715</wp:posOffset>
                </wp:positionH>
                <wp:positionV relativeFrom="paragraph">
                  <wp:posOffset>840740</wp:posOffset>
                </wp:positionV>
                <wp:extent cx="1638300" cy="784225"/>
                <wp:effectExtent l="0" t="0" r="19050" b="15875"/>
                <wp:wrapNone/>
                <wp:docPr id="188"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84225"/>
                        </a:xfrm>
                        <a:prstGeom prst="rect">
                          <a:avLst/>
                        </a:prstGeom>
                        <a:solidFill>
                          <a:srgbClr val="FFFFFF"/>
                        </a:solidFill>
                        <a:ln w="9525">
                          <a:solidFill>
                            <a:srgbClr val="000000"/>
                          </a:solidFill>
                          <a:miter lim="800000"/>
                          <a:headEnd/>
                          <a:tailEnd/>
                        </a:ln>
                      </wps:spPr>
                      <wps:txbx>
                        <w:txbxContent>
                          <w:p w14:paraId="2CF7DB17" w14:textId="77777777" w:rsidR="00E556CD" w:rsidRPr="00493EA6" w:rsidRDefault="00E556CD" w:rsidP="003375A5">
                            <w:pPr>
                              <w:jc w:val="center"/>
                              <w:rPr>
                                <w:sz w:val="16"/>
                                <w:szCs w:val="16"/>
                              </w:rPr>
                            </w:pPr>
                            <w:r w:rsidRPr="00493EA6">
                              <w:rPr>
                                <w:sz w:val="16"/>
                                <w:szCs w:val="16"/>
                              </w:rPr>
                              <w:t xml:space="preserve">ANALYSE AND REFORMULATE THE </w:t>
                            </w:r>
                            <w:r>
                              <w:rPr>
                                <w:sz w:val="16"/>
                                <w:szCs w:val="16"/>
                              </w:rPr>
                              <w:t>PRE-FINAL</w:t>
                            </w:r>
                            <w:r w:rsidRPr="00493EA6">
                              <w:rPr>
                                <w:sz w:val="16"/>
                                <w:szCs w:val="16"/>
                              </w:rPr>
                              <w:t>VERSION IF NECESSARY using the committee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71" style="position:absolute;margin-left:328.3pt;margin-top:66.2pt;width:129pt;height:61.7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">
                <v:textbox>
                  <w:txbxContent>
                    <w:p w14:paraId="2CF7DB17" w14:textId="77777777" w:rsidR="00E556CD" w:rsidRPr="00493EA6" w:rsidRDefault="00E556CD" w:rsidP="003375A5">
                      <w:pPr>
                        <w:jc w:val="center"/>
                        <w:rPr>
                          <w:sz w:val="16"/>
                          <w:szCs w:val="16"/>
                        </w:rPr>
                      </w:pPr>
                      <w:r w:rsidRPr="00493EA6">
                        <w:rPr>
                          <w:sz w:val="16"/>
                          <w:szCs w:val="16"/>
                        </w:rPr>
                        <w:t xml:space="preserve">ANALYSE AND REFORMULATE THE </w:t>
                      </w:r>
                      <w:r>
                        <w:rPr>
                          <w:sz w:val="16"/>
                          <w:szCs w:val="16"/>
                        </w:rPr>
                        <w:t>PRE-FINAL</w:t>
                      </w:r>
                      <w:r w:rsidRPr="00493EA6">
                        <w:rPr>
                          <w:sz w:val="16"/>
                          <w:szCs w:val="16"/>
                        </w:rPr>
                        <w:t>VERSION IF NECESSARY using the committee approach</w:t>
                      </w:r>
                    </w:p>
                  </w:txbxContent>
                </v:textbox>
              </v:rect>
            </w:pict>
          </mc:Fallback>
        </mc:AlternateContent>
      </w:r>
      <w:r w:rsidR="004273E2" w:rsidRPr="00CC717C">
        <w:rPr>
          <w:noProof/>
          <w:color w:val="000000" w:themeColor="text1"/>
        </w:rPr>
        <mc:AlternateContent>
          <mc:Choice Requires="wps">
            <w:drawing>
              <wp:anchor distT="0" distB="0" distL="114300" distR="114300" simplePos="0" relativeHeight="251965440" behindDoc="0" locked="0" layoutInCell="1" allowOverlap="1" wp14:anchorId="2BB170B9" wp14:editId="3572693D">
                <wp:simplePos x="0" y="0"/>
                <wp:positionH relativeFrom="column">
                  <wp:posOffset>-229235</wp:posOffset>
                </wp:positionH>
                <wp:positionV relativeFrom="paragraph">
                  <wp:posOffset>7647041</wp:posOffset>
                </wp:positionV>
                <wp:extent cx="6400800" cy="635"/>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a:effectLst/>
                      </wps:spPr>
                      <wps:txbx>
                        <w:txbxContent>
                          <w:p w14:paraId="279BD6B1" w14:textId="7E057486" w:rsidR="00E556CD" w:rsidRPr="004273E2" w:rsidRDefault="00E556CD" w:rsidP="004273E2">
                            <w:pPr>
                              <w:pStyle w:val="Caption"/>
                              <w:rPr>
                                <w:rFonts w:eastAsia="PMingLiU"/>
                                <w:noProof/>
                                <w:szCs w:val="24"/>
                              </w:rPr>
                            </w:pPr>
                            <w:bookmarkStart w:id="112" w:name="_Toc12719415"/>
                            <w:r>
                              <w:t xml:space="preserve">Figure </w:t>
                            </w:r>
                            <w:fldSimple w:instr=" SEQ Figure \* ARABIC ">
                              <w:r>
                                <w:rPr>
                                  <w:noProof/>
                                </w:rPr>
                                <w:t>5</w:t>
                              </w:r>
                            </w:fldSimple>
                            <w:r>
                              <w:t>.</w:t>
                            </w:r>
                            <w:r w:rsidRPr="004273E2">
                              <w:t xml:space="preserve"> </w:t>
                            </w:r>
                            <w:r w:rsidRPr="004273E2">
                              <w:rPr>
                                <w:rFonts w:eastAsia="PMingLiU"/>
                                <w:noProof/>
                                <w:szCs w:val="24"/>
                              </w:rPr>
                              <w:t xml:space="preserve">Schematic representation of the steps included in the cross-cultural translation technique recommended by </w:t>
                            </w:r>
                            <w:r w:rsidRPr="004273E2">
                              <w:rPr>
                                <w:rFonts w:eastAsia="PMingLiU"/>
                                <w:noProof/>
                                <w:szCs w:val="24"/>
                              </w:rPr>
                              <w:fldChar w:fldCharType="begin"/>
                            </w:r>
                            <w:r w:rsidRPr="004273E2">
                              <w:rPr>
                                <w:rFonts w:eastAsia="PMingLiU"/>
                                <w:noProof/>
                                <w:szCs w:val="24"/>
                              </w:rPr>
                              <w:instrText xml:space="preserve"> ADDIN EN.CITE &lt;EndNote&gt;&lt;Cite AuthorYear="1"&gt;&lt;Author&gt;Vallerand&lt;/Author&gt;&lt;Year&gt;1989&lt;/Year&gt;&lt;RecNum&gt;1375&lt;/RecNum&gt;&lt;DisplayText&gt;Vallerand (1989)&lt;/DisplayText&gt;&lt;record&gt;&lt;rec-number&gt;1375&lt;/rec-number&gt;&lt;foreign-keys&gt;&lt;key app="EN" db-id="v9ser5wfuape54epz5gprspz9adzp9t0vdw2" timestamp="1555402332"&gt;1375&lt;/key&gt;&lt;/foreign-keys&gt;&lt;ref-type name="Journal Article"&gt;17&lt;/ref-type&gt;&lt;contributors&gt;&lt;authors&gt;&lt;author&gt;Vallerand, R. J.&lt;/author&gt;&lt;/authors&gt;&lt;/contributors&gt;&lt;titles&gt;&lt;title&gt;Toward a methodology for the transcultural validation of psychological questionnaires - implications for studies in the french language&lt;/title&gt;&lt;secondary-title&gt;Canadian Psychology-Psychologie Canadienne&lt;/secondary-title&gt;&lt;/titles&gt;&lt;periodical&gt;&lt;full-title&gt;Canadian Psychology-Psychologie Canadienne&lt;/full-title&gt;&lt;/periodical&gt;&lt;pages&gt;662-680&lt;/pages&gt;&lt;volume&gt;30&lt;/volume&gt;&lt;number&gt;4&lt;/number&gt;&lt;dates&gt;&lt;year&gt;1989&lt;/year&gt;&lt;pub-dates&gt;&lt;date&gt;Oct&lt;/date&gt;&lt;/pub-dates&gt;&lt;/dates&gt;&lt;isbn&gt;0708-5591&lt;/isbn&gt;&lt;accession-num&gt;WOS:A1989AZ75800005&lt;/accession-num&gt;&lt;urls&gt;&lt;related-urls&gt;&lt;url&gt;&amp;lt;Go to ISI&amp;gt;://WOS:A1989AZ75800005&lt;/url&gt;&lt;/related-urls&gt;&lt;/urls&gt;&lt;electronic-resource-num&gt;10.1037/h0079856&lt;/electronic-resource-num&gt;&lt;/record&gt;&lt;/Cite&gt;&lt;/EndNote&gt;</w:instrText>
                            </w:r>
                            <w:r w:rsidRPr="004273E2">
                              <w:rPr>
                                <w:rFonts w:eastAsia="PMingLiU"/>
                                <w:noProof/>
                                <w:szCs w:val="24"/>
                              </w:rPr>
                              <w:fldChar w:fldCharType="separate"/>
                            </w:r>
                            <w:r w:rsidRPr="004273E2">
                              <w:rPr>
                                <w:rFonts w:eastAsia="PMingLiU"/>
                                <w:noProof/>
                                <w:szCs w:val="24"/>
                              </w:rPr>
                              <w:t>Vallerand (1989)</w:t>
                            </w:r>
                            <w:r w:rsidRPr="004273E2">
                              <w:rPr>
                                <w:rFonts w:eastAsia="PMingLiU"/>
                                <w:noProof/>
                                <w:szCs w:val="24"/>
                              </w:rPr>
                              <w:fldChar w:fldCharType="end"/>
                            </w:r>
                            <w:r w:rsidRPr="004273E2">
                              <w:rPr>
                                <w:rFonts w:eastAsia="PMingLiU"/>
                                <w:noProof/>
                                <w:szCs w:val="24"/>
                              </w:rPr>
                              <w:t xml:space="preserve">, adapted from </w:t>
                            </w:r>
                            <w:r w:rsidRPr="004273E2">
                              <w:rPr>
                                <w:rFonts w:eastAsia="PMingLiU"/>
                                <w:noProof/>
                                <w:szCs w:val="24"/>
                              </w:rPr>
                              <w:fldChar w:fldCharType="begin"/>
                            </w:r>
                            <w:r>
                              <w:rPr>
                                <w:rFonts w:eastAsia="PMingLiU"/>
                                <w:noProof/>
                                <w:szCs w:val="24"/>
                              </w:rPr>
                              <w:instrText xml:space="preserve"> ADDIN EN.CITE &lt;EndNote&gt;&lt;Cite AuthorYear="1"&gt;&lt;Author&gt;Banville&lt;/Author&gt;&lt;Year&gt;2000&lt;/Year&gt;&lt;RecNum&gt;1325&lt;/RecNum&gt;&lt;DisplayText&gt;Banville, Desrosiers, and Genet-Volet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Pr="004273E2">
                              <w:rPr>
                                <w:rFonts w:eastAsia="PMingLiU"/>
                                <w:noProof/>
                                <w:szCs w:val="24"/>
                              </w:rPr>
                              <w:fldChar w:fldCharType="separate"/>
                            </w:r>
                            <w:r>
                              <w:rPr>
                                <w:rFonts w:eastAsia="PMingLiU"/>
                                <w:noProof/>
                                <w:szCs w:val="24"/>
                              </w:rPr>
                              <w:t>Banville, Desrosiers, and Genet-Volet (2000)</w:t>
                            </w:r>
                            <w:r w:rsidRPr="004273E2">
                              <w:rPr>
                                <w:rFonts w:eastAsia="PMingLiU"/>
                                <w:noProof/>
                                <w:szCs w:val="24"/>
                              </w:rPr>
                              <w:fldChar w:fldCharType="end"/>
                            </w:r>
                            <w:r w:rsidRPr="004273E2">
                              <w:rPr>
                                <w:rFonts w:eastAsia="PMingLiU"/>
                                <w:noProof/>
                                <w:szCs w:val="24"/>
                              </w:rPr>
                              <w:t>.</w:t>
                            </w:r>
                            <w:bookmarkEnd w:id="112"/>
                            <w:r w:rsidRPr="004273E2">
                              <w:rPr>
                                <w:rFonts w:eastAsia="PMingLiU"/>
                                <w:noProof/>
                                <w:szCs w:val="24"/>
                              </w:rPr>
                              <w:t xml:space="preserve"> </w:t>
                            </w:r>
                          </w:p>
                          <w:p w14:paraId="6D60C901" w14:textId="42FE171E" w:rsidR="00E556CD" w:rsidRPr="002F35E2" w:rsidRDefault="00E556CD" w:rsidP="004273E2">
                            <w:pPr>
                              <w:pStyle w:val="Caption"/>
                              <w:rPr>
                                <w:rFonts w:eastAsia="PMingLiU"/>
                                <w:noProof/>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27" o:spid="_x0000_s1072" type="#_x0000_t202" style="position:absolute;margin-left:-18.05pt;margin-top:602.15pt;width:7in;height:.0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" stroked="f">
                <v:textbox style="mso-fit-shape-to-text:t" inset="0,0,0,0">
                  <w:txbxContent>
                    <w:p w14:paraId="279BD6B1" w14:textId="7E057486" w:rsidR="00E556CD" w:rsidRPr="004273E2" w:rsidRDefault="00E556CD" w:rsidP="004273E2">
                      <w:pPr>
                        <w:pStyle w:val="Caption"/>
                        <w:rPr>
                          <w:rFonts w:eastAsia="PMingLiU"/>
                          <w:noProof/>
                          <w:szCs w:val="24"/>
                        </w:rPr>
                      </w:pPr>
                      <w:bookmarkStart w:id="113" w:name="_Toc12719415"/>
                      <w:r>
                        <w:t xml:space="preserve">Figure </w:t>
                      </w:r>
                      <w:fldSimple w:instr=" SEQ Figure \* ARABIC ">
                        <w:r>
                          <w:rPr>
                            <w:noProof/>
                          </w:rPr>
                          <w:t>5</w:t>
                        </w:r>
                      </w:fldSimple>
                      <w:r>
                        <w:t>.</w:t>
                      </w:r>
                      <w:r w:rsidRPr="004273E2">
                        <w:t xml:space="preserve"> </w:t>
                      </w:r>
                      <w:r w:rsidRPr="004273E2">
                        <w:rPr>
                          <w:rFonts w:eastAsia="PMingLiU"/>
                          <w:noProof/>
                          <w:szCs w:val="24"/>
                        </w:rPr>
                        <w:t xml:space="preserve">Schematic representation of the steps included in the cross-cultural translation technique recommended by </w:t>
                      </w:r>
                      <w:r w:rsidRPr="004273E2">
                        <w:rPr>
                          <w:rFonts w:eastAsia="PMingLiU"/>
                          <w:noProof/>
                          <w:szCs w:val="24"/>
                        </w:rPr>
                        <w:fldChar w:fldCharType="begin"/>
                      </w:r>
                      <w:r w:rsidRPr="004273E2">
                        <w:rPr>
                          <w:rFonts w:eastAsia="PMingLiU"/>
                          <w:noProof/>
                          <w:szCs w:val="24"/>
                        </w:rPr>
                        <w:instrText xml:space="preserve"> ADDIN EN.CITE &lt;EndNote&gt;&lt;Cite AuthorYear="1"&gt;&lt;Author&gt;Vallerand&lt;/Author&gt;&lt;Year&gt;1989&lt;/Year&gt;&lt;RecNum&gt;1375&lt;/RecNum&gt;&lt;DisplayText&gt;Vallerand (1989)&lt;/DisplayText&gt;&lt;record&gt;&lt;rec-number&gt;1375&lt;/rec-number&gt;&lt;foreign-keys&gt;&lt;key app="EN" db-id="v9ser5wfuape54epz5gprspz9adzp9t0vdw2" timestamp="1555402332"&gt;1375&lt;/key&gt;&lt;/foreign-keys&gt;&lt;ref-type name="Journal Article"&gt;17&lt;/ref-type&gt;&lt;contributors&gt;&lt;authors&gt;&lt;author&gt;Vallerand, R. J.&lt;/author&gt;&lt;/authors&gt;&lt;/contributors&gt;&lt;titles&gt;&lt;title&gt;Toward a methodology for the transcultural validation of psychological questionnaires - implications for studies in the french language&lt;/title&gt;&lt;secondary-title&gt;Canadian Psychology-Psychologie Canadienne&lt;/secondary-title&gt;&lt;/titles&gt;&lt;periodical&gt;&lt;full-title&gt;Canadian Psychology-Psychologie Canadienne&lt;/full-title&gt;&lt;/periodical&gt;&lt;pages&gt;662-680&lt;/pages&gt;&lt;volume&gt;30&lt;/volume&gt;&lt;number&gt;4&lt;/number&gt;&lt;dates&gt;&lt;year&gt;1989&lt;/year&gt;&lt;pub-dates&gt;&lt;date&gt;Oct&lt;/date&gt;&lt;/pub-dates&gt;&lt;/dates&gt;&lt;isbn&gt;0708-5591&lt;/isbn&gt;&lt;accession-num&gt;WOS:A1989AZ75800005&lt;/accession-num&gt;&lt;urls&gt;&lt;related-urls&gt;&lt;url&gt;&amp;lt;Go to ISI&amp;gt;://WOS:A1989AZ75800005&lt;/url&gt;&lt;/related-urls&gt;&lt;/urls&gt;&lt;electronic-resource-num&gt;10.1037/h0079856&lt;/electronic-resource-num&gt;&lt;/record&gt;&lt;/Cite&gt;&lt;/EndNote&gt;</w:instrText>
                      </w:r>
                      <w:r w:rsidRPr="004273E2">
                        <w:rPr>
                          <w:rFonts w:eastAsia="PMingLiU"/>
                          <w:noProof/>
                          <w:szCs w:val="24"/>
                        </w:rPr>
                        <w:fldChar w:fldCharType="separate"/>
                      </w:r>
                      <w:r w:rsidRPr="004273E2">
                        <w:rPr>
                          <w:rFonts w:eastAsia="PMingLiU"/>
                          <w:noProof/>
                          <w:szCs w:val="24"/>
                        </w:rPr>
                        <w:t>Vallerand (1989)</w:t>
                      </w:r>
                      <w:r w:rsidRPr="004273E2">
                        <w:rPr>
                          <w:rFonts w:eastAsia="PMingLiU"/>
                          <w:noProof/>
                          <w:szCs w:val="24"/>
                        </w:rPr>
                        <w:fldChar w:fldCharType="end"/>
                      </w:r>
                      <w:r w:rsidRPr="004273E2">
                        <w:rPr>
                          <w:rFonts w:eastAsia="PMingLiU"/>
                          <w:noProof/>
                          <w:szCs w:val="24"/>
                        </w:rPr>
                        <w:t xml:space="preserve">, adapted from </w:t>
                      </w:r>
                      <w:r w:rsidRPr="004273E2">
                        <w:rPr>
                          <w:rFonts w:eastAsia="PMingLiU"/>
                          <w:noProof/>
                          <w:szCs w:val="24"/>
                        </w:rPr>
                        <w:fldChar w:fldCharType="begin"/>
                      </w:r>
                      <w:r>
                        <w:rPr>
                          <w:rFonts w:eastAsia="PMingLiU"/>
                          <w:noProof/>
                          <w:szCs w:val="24"/>
                        </w:rPr>
                        <w:instrText xml:space="preserve"> ADDIN EN.CITE &lt;EndNote&gt;&lt;Cite AuthorYear="1"&gt;&lt;Author&gt;Banville&lt;/Author&gt;&lt;Year&gt;2000&lt;/Year&gt;&lt;RecNum&gt;1325&lt;/RecNum&gt;&lt;DisplayText&gt;Banville, Desrosiers, and Genet-Volet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Pr="004273E2">
                        <w:rPr>
                          <w:rFonts w:eastAsia="PMingLiU"/>
                          <w:noProof/>
                          <w:szCs w:val="24"/>
                        </w:rPr>
                        <w:fldChar w:fldCharType="separate"/>
                      </w:r>
                      <w:r>
                        <w:rPr>
                          <w:rFonts w:eastAsia="PMingLiU"/>
                          <w:noProof/>
                          <w:szCs w:val="24"/>
                        </w:rPr>
                        <w:t>Banville, Desrosiers, and Genet-Volet (2000)</w:t>
                      </w:r>
                      <w:r w:rsidRPr="004273E2">
                        <w:rPr>
                          <w:rFonts w:eastAsia="PMingLiU"/>
                          <w:noProof/>
                          <w:szCs w:val="24"/>
                        </w:rPr>
                        <w:fldChar w:fldCharType="end"/>
                      </w:r>
                      <w:r w:rsidRPr="004273E2">
                        <w:rPr>
                          <w:rFonts w:eastAsia="PMingLiU"/>
                          <w:noProof/>
                          <w:szCs w:val="24"/>
                        </w:rPr>
                        <w:t>.</w:t>
                      </w:r>
                      <w:bookmarkEnd w:id="113"/>
                      <w:r w:rsidRPr="004273E2">
                        <w:rPr>
                          <w:rFonts w:eastAsia="PMingLiU"/>
                          <w:noProof/>
                          <w:szCs w:val="24"/>
                        </w:rPr>
                        <w:t xml:space="preserve"> </w:t>
                      </w:r>
                    </w:p>
                    <w:p w14:paraId="6D60C901" w14:textId="42FE171E" w:rsidR="00E556CD" w:rsidRPr="002F35E2" w:rsidRDefault="00E556CD" w:rsidP="004273E2">
                      <w:pPr>
                        <w:pStyle w:val="Caption"/>
                        <w:rPr>
                          <w:rFonts w:eastAsia="PMingLiU"/>
                          <w:noProof/>
                          <w:szCs w:val="24"/>
                        </w:rPr>
                      </w:pPr>
                    </w:p>
                  </w:txbxContent>
                </v:textbox>
              </v:shape>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912192" behindDoc="1" locked="0" layoutInCell="1" allowOverlap="1" wp14:anchorId="4AB4465F" wp14:editId="00FC9357">
                <wp:simplePos x="0" y="0"/>
                <wp:positionH relativeFrom="column">
                  <wp:posOffset>-88265</wp:posOffset>
                </wp:positionH>
                <wp:positionV relativeFrom="paragraph">
                  <wp:posOffset>3549650</wp:posOffset>
                </wp:positionV>
                <wp:extent cx="2946400" cy="438150"/>
                <wp:effectExtent l="0" t="0" r="25400" b="19050"/>
                <wp:wrapNone/>
                <wp:docPr id="165"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438150"/>
                        </a:xfrm>
                        <a:prstGeom prst="rect">
                          <a:avLst/>
                        </a:prstGeom>
                        <a:solidFill>
                          <a:srgbClr val="FFFFFF"/>
                        </a:solidFill>
                        <a:ln w="9525">
                          <a:solidFill>
                            <a:srgbClr val="FFFFFF"/>
                          </a:solidFill>
                          <a:miter lim="800000"/>
                          <a:headEnd/>
                          <a:tailEnd/>
                        </a:ln>
                      </wps:spPr>
                      <wps:txbx>
                        <w:txbxContent>
                          <w:p w14:paraId="494F3347" w14:textId="77777777" w:rsidR="00E556CD" w:rsidRPr="005B056C" w:rsidRDefault="00E556CD" w:rsidP="003375A5">
                            <w:pPr>
                              <w:jc w:val="center"/>
                              <w:rPr>
                                <w:sz w:val="16"/>
                                <w:szCs w:val="16"/>
                              </w:rPr>
                            </w:pPr>
                            <w:r w:rsidRPr="005B056C">
                              <w:rPr>
                                <w:sz w:val="16"/>
                                <w:szCs w:val="16"/>
                              </w:rPr>
                              <w:t>Bilingual participants answering the same way on both versions? Appropriate instrument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73" style="position:absolute;margin-left:-6.95pt;margin-top:279.5pt;width:232pt;height:34.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" strokecolor="white">
                <v:textbox>
                  <w:txbxContent>
                    <w:p w14:paraId="494F3347" w14:textId="77777777" w:rsidR="00E556CD" w:rsidRPr="005B056C" w:rsidRDefault="00E556CD" w:rsidP="003375A5">
                      <w:pPr>
                        <w:jc w:val="center"/>
                        <w:rPr>
                          <w:sz w:val="16"/>
                          <w:szCs w:val="16"/>
                        </w:rPr>
                      </w:pPr>
                      <w:r w:rsidRPr="005B056C">
                        <w:rPr>
                          <w:sz w:val="16"/>
                          <w:szCs w:val="16"/>
                        </w:rPr>
                        <w:t>Bilingual participants answering the same way on both versions? Appropriate instrument</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911168" behindDoc="1" locked="0" layoutInCell="1" allowOverlap="1" wp14:anchorId="74AD2880" wp14:editId="31F7A3AC">
                <wp:simplePos x="0" y="0"/>
                <wp:positionH relativeFrom="column">
                  <wp:posOffset>2946400</wp:posOffset>
                </wp:positionH>
                <wp:positionV relativeFrom="paragraph">
                  <wp:posOffset>2765425</wp:posOffset>
                </wp:positionV>
                <wp:extent cx="2082800" cy="425450"/>
                <wp:effectExtent l="0" t="0" r="25400" b="31750"/>
                <wp:wrapNone/>
                <wp:docPr id="166"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425450"/>
                        </a:xfrm>
                        <a:prstGeom prst="rect">
                          <a:avLst/>
                        </a:prstGeom>
                        <a:solidFill>
                          <a:srgbClr val="FFFFFF"/>
                        </a:solidFill>
                        <a:ln w="9525">
                          <a:solidFill>
                            <a:srgbClr val="FFFFFF"/>
                          </a:solidFill>
                          <a:miter lim="800000"/>
                          <a:headEnd/>
                          <a:tailEnd/>
                        </a:ln>
                      </wps:spPr>
                      <wps:txbx>
                        <w:txbxContent>
                          <w:p w14:paraId="05593DC9" w14:textId="77777777" w:rsidR="00E556CD" w:rsidRPr="00493EA6" w:rsidRDefault="00E556CD" w:rsidP="003375A5">
                            <w:pPr>
                              <w:jc w:val="center"/>
                              <w:rPr>
                                <w:sz w:val="18"/>
                                <w:szCs w:val="18"/>
                              </w:rPr>
                            </w:pPr>
                            <w:r w:rsidRPr="00493EA6">
                              <w:rPr>
                                <w:sz w:val="18"/>
                                <w:szCs w:val="18"/>
                              </w:rPr>
                              <w:t>Bilingual participants do not answer similarly on both versions?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74" style="position:absolute;margin-left:232pt;margin-top:217.75pt;width:164pt;height:33.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" strokecolor="white">
                <v:textbox>
                  <w:txbxContent>
                    <w:p w14:paraId="05593DC9" w14:textId="77777777" w:rsidR="00E556CD" w:rsidRPr="00493EA6" w:rsidRDefault="00E556CD" w:rsidP="003375A5">
                      <w:pPr>
                        <w:jc w:val="center"/>
                        <w:rPr>
                          <w:sz w:val="18"/>
                          <w:szCs w:val="18"/>
                        </w:rPr>
                      </w:pPr>
                      <w:r w:rsidRPr="00493EA6">
                        <w:rPr>
                          <w:sz w:val="18"/>
                          <w:szCs w:val="18"/>
                        </w:rPr>
                        <w:t>Bilingual participants do not answer similarly on both versions?</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910144" behindDoc="1" locked="0" layoutInCell="1" allowOverlap="1" wp14:anchorId="044ED587" wp14:editId="5F625FED">
                <wp:simplePos x="0" y="0"/>
                <wp:positionH relativeFrom="column">
                  <wp:posOffset>2946400</wp:posOffset>
                </wp:positionH>
                <wp:positionV relativeFrom="paragraph">
                  <wp:posOffset>2311400</wp:posOffset>
                </wp:positionV>
                <wp:extent cx="2082800" cy="342900"/>
                <wp:effectExtent l="0" t="0" r="25400" b="38100"/>
                <wp:wrapNone/>
                <wp:docPr id="167"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342900"/>
                        </a:xfrm>
                        <a:prstGeom prst="rect">
                          <a:avLst/>
                        </a:prstGeom>
                        <a:solidFill>
                          <a:srgbClr val="FFFFFF"/>
                        </a:solidFill>
                        <a:ln w="9525">
                          <a:solidFill>
                            <a:srgbClr val="FFFFFF"/>
                          </a:solidFill>
                          <a:miter lim="800000"/>
                          <a:headEnd/>
                          <a:tailEnd/>
                        </a:ln>
                      </wps:spPr>
                      <wps:txbx>
                        <w:txbxContent>
                          <w:p w14:paraId="6B7899E1" w14:textId="77777777" w:rsidR="00E556CD" w:rsidRPr="00493EA6" w:rsidRDefault="00E556CD" w:rsidP="003375A5">
                            <w:pPr>
                              <w:jc w:val="center"/>
                              <w:rPr>
                                <w:sz w:val="18"/>
                                <w:szCs w:val="18"/>
                              </w:rPr>
                            </w:pPr>
                            <w:r w:rsidRPr="00493EA6">
                              <w:rPr>
                                <w:sz w:val="18"/>
                                <w:szCs w:val="18"/>
                              </w:rPr>
                              <w:t>Instrument subject to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75" style="position:absolute;margin-left:232pt;margin-top:182pt;width:164pt;height:27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" strokecolor="white">
                <v:textbox>
                  <w:txbxContent>
                    <w:p w14:paraId="6B7899E1" w14:textId="77777777" w:rsidR="00E556CD" w:rsidRPr="00493EA6" w:rsidRDefault="00E556CD" w:rsidP="003375A5">
                      <w:pPr>
                        <w:jc w:val="center"/>
                        <w:rPr>
                          <w:sz w:val="18"/>
                          <w:szCs w:val="18"/>
                        </w:rPr>
                      </w:pPr>
                      <w:r w:rsidRPr="00493EA6">
                        <w:rPr>
                          <w:sz w:val="18"/>
                          <w:szCs w:val="18"/>
                        </w:rPr>
                        <w:t>Instrument subject to change</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909120" behindDoc="1" locked="0" layoutInCell="1" allowOverlap="1" wp14:anchorId="5C06F6AA" wp14:editId="1231C35C">
                <wp:simplePos x="0" y="0"/>
                <wp:positionH relativeFrom="column">
                  <wp:posOffset>2946400</wp:posOffset>
                </wp:positionH>
                <wp:positionV relativeFrom="paragraph">
                  <wp:posOffset>1882775</wp:posOffset>
                </wp:positionV>
                <wp:extent cx="2082800" cy="428625"/>
                <wp:effectExtent l="0" t="0" r="25400" b="28575"/>
                <wp:wrapNone/>
                <wp:docPr id="16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428625"/>
                        </a:xfrm>
                        <a:prstGeom prst="rect">
                          <a:avLst/>
                        </a:prstGeom>
                        <a:solidFill>
                          <a:srgbClr val="FFFFFF"/>
                        </a:solidFill>
                        <a:ln w="9525">
                          <a:solidFill>
                            <a:srgbClr val="FFFFFF"/>
                          </a:solidFill>
                          <a:miter lim="800000"/>
                          <a:headEnd/>
                          <a:tailEnd/>
                        </a:ln>
                      </wps:spPr>
                      <wps:txbx>
                        <w:txbxContent>
                          <w:p w14:paraId="77300263" w14:textId="77777777" w:rsidR="00E556CD" w:rsidRPr="00493EA6" w:rsidRDefault="00E556CD" w:rsidP="003375A5">
                            <w:pPr>
                              <w:jc w:val="center"/>
                              <w:rPr>
                                <w:sz w:val="18"/>
                                <w:szCs w:val="18"/>
                              </w:rPr>
                            </w:pPr>
                            <w:r w:rsidRPr="00493EA6">
                              <w:rPr>
                                <w:sz w:val="18"/>
                                <w:szCs w:val="18"/>
                              </w:rPr>
                              <w:t>Questions perceived as being confusing by participants?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76" style="position:absolute;margin-left:232pt;margin-top:148.25pt;width:164pt;height:33.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" strokecolor="white">
                <v:textbox>
                  <w:txbxContent>
                    <w:p w14:paraId="77300263" w14:textId="77777777" w:rsidR="00E556CD" w:rsidRPr="00493EA6" w:rsidRDefault="00E556CD" w:rsidP="003375A5">
                      <w:pPr>
                        <w:jc w:val="center"/>
                        <w:rPr>
                          <w:sz w:val="18"/>
                          <w:szCs w:val="18"/>
                        </w:rPr>
                      </w:pPr>
                      <w:r w:rsidRPr="00493EA6">
                        <w:rPr>
                          <w:sz w:val="18"/>
                          <w:szCs w:val="18"/>
                        </w:rPr>
                        <w:t>Questions perceived as being confusing by participants?</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908096" behindDoc="1" locked="0" layoutInCell="1" allowOverlap="1" wp14:anchorId="1A204D9B" wp14:editId="644DFB17">
                <wp:simplePos x="0" y="0"/>
                <wp:positionH relativeFrom="column">
                  <wp:posOffset>-88265</wp:posOffset>
                </wp:positionH>
                <wp:positionV relativeFrom="paragraph">
                  <wp:posOffset>6022975</wp:posOffset>
                </wp:positionV>
                <wp:extent cx="2946400" cy="269875"/>
                <wp:effectExtent l="0" t="0" r="0" b="9525"/>
                <wp:wrapNone/>
                <wp:docPr id="16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AF7D2" w14:textId="77777777" w:rsidR="00E556CD" w:rsidRPr="006050EB" w:rsidRDefault="00E556CD" w:rsidP="003375A5">
                            <w:pPr>
                              <w:jc w:val="center"/>
                              <w:rPr>
                                <w:sz w:val="16"/>
                                <w:szCs w:val="16"/>
                              </w:rPr>
                            </w:pPr>
                            <w:r w:rsidRPr="006050EB">
                              <w:rPr>
                                <w:sz w:val="16"/>
                                <w:szCs w:val="16"/>
                              </w:rPr>
                              <w:t>Results consistent with the theory? Appropriate instrument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77" style="position:absolute;margin-left:-6.95pt;margin-top:474.25pt;width:232pt;height:21.2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" stroked="f">
                <v:textbox>
                  <w:txbxContent>
                    <w:p w14:paraId="19BAF7D2" w14:textId="77777777" w:rsidR="00E556CD" w:rsidRPr="006050EB" w:rsidRDefault="00E556CD" w:rsidP="003375A5">
                      <w:pPr>
                        <w:jc w:val="center"/>
                        <w:rPr>
                          <w:sz w:val="16"/>
                          <w:szCs w:val="16"/>
                        </w:rPr>
                      </w:pPr>
                      <w:r w:rsidRPr="006050EB">
                        <w:rPr>
                          <w:sz w:val="16"/>
                          <w:szCs w:val="16"/>
                        </w:rPr>
                        <w:t>Results consistent with the theory? Appropriate instrument</w:t>
                      </w:r>
                    </w:p>
                  </w:txbxContent>
                </v:textbox>
              </v:rect>
            </w:pict>
          </mc:Fallback>
        </mc:AlternateContent>
      </w:r>
      <w:r w:rsidR="003375A5" w:rsidRPr="00CC717C">
        <w:rPr>
          <w:rFonts w:eastAsia="MS Mincho"/>
          <w:noProof/>
          <w:color w:val="000000" w:themeColor="text1"/>
        </w:rPr>
        <mc:AlternateContent>
          <mc:Choice Requires="wps">
            <w:drawing>
              <wp:anchor distT="0" distB="0" distL="114298" distR="114298" simplePos="0" relativeHeight="251907072" behindDoc="1" locked="0" layoutInCell="1" allowOverlap="1" wp14:anchorId="1EA67BA5" wp14:editId="73E23E0F">
                <wp:simplePos x="0" y="0"/>
                <wp:positionH relativeFrom="column">
                  <wp:posOffset>1371599</wp:posOffset>
                </wp:positionH>
                <wp:positionV relativeFrom="paragraph">
                  <wp:posOffset>5913755</wp:posOffset>
                </wp:positionV>
                <wp:extent cx="0" cy="490220"/>
                <wp:effectExtent l="50800" t="0" r="76200" b="68580"/>
                <wp:wrapNone/>
                <wp:docPr id="17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left:0;text-align:left;z-index:-251409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465.65pt" to="108pt,5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Bt/Kg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">
                <v:stroke endarrow="block"/>
              </v:line>
            </w:pict>
          </mc:Fallback>
        </mc:AlternateContent>
      </w:r>
      <w:r w:rsidR="003375A5" w:rsidRPr="00CC717C">
        <w:rPr>
          <w:rFonts w:eastAsia="MS Mincho"/>
          <w:noProof/>
          <w:color w:val="000000" w:themeColor="text1"/>
        </w:rPr>
        <mc:AlternateContent>
          <mc:Choice Requires="wps">
            <w:drawing>
              <wp:anchor distT="0" distB="0" distL="114298" distR="114298" simplePos="0" relativeHeight="251906048" behindDoc="1" locked="0" layoutInCell="1" allowOverlap="1" wp14:anchorId="4973AC7A" wp14:editId="75AC94DE">
                <wp:simplePos x="0" y="0"/>
                <wp:positionH relativeFrom="column">
                  <wp:posOffset>1371599</wp:posOffset>
                </wp:positionH>
                <wp:positionV relativeFrom="paragraph">
                  <wp:posOffset>4549775</wp:posOffset>
                </wp:positionV>
                <wp:extent cx="0" cy="571500"/>
                <wp:effectExtent l="50800" t="0" r="76200" b="63500"/>
                <wp:wrapNone/>
                <wp:docPr id="17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left:0;text-align:left;z-index:-25141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358.25pt" to="108pt,4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9oKg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">
                <v:stroke endarrow="block"/>
              </v:line>
            </w:pict>
          </mc:Fallback>
        </mc:AlternateContent>
      </w:r>
      <w:r w:rsidR="003375A5" w:rsidRPr="00CC717C">
        <w:rPr>
          <w:rFonts w:eastAsia="MS Mincho"/>
          <w:noProof/>
          <w:color w:val="000000" w:themeColor="text1"/>
        </w:rPr>
        <mc:AlternateContent>
          <mc:Choice Requires="wps">
            <w:drawing>
              <wp:anchor distT="0" distB="0" distL="114298" distR="114298" simplePos="0" relativeHeight="251905024" behindDoc="1" locked="0" layoutInCell="1" allowOverlap="1" wp14:anchorId="78D7EC9A" wp14:editId="0E9CB5C7">
                <wp:simplePos x="0" y="0"/>
                <wp:positionH relativeFrom="column">
                  <wp:posOffset>1371599</wp:posOffset>
                </wp:positionH>
                <wp:positionV relativeFrom="paragraph">
                  <wp:posOffset>3368675</wp:posOffset>
                </wp:positionV>
                <wp:extent cx="0" cy="800100"/>
                <wp:effectExtent l="50800" t="0" r="76200" b="63500"/>
                <wp:wrapNone/>
                <wp:docPr id="172"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left:0;text-align:left;z-index:-251411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265.25pt" to="108pt,3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9YKAIAAE0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">
                <v:stroke endarrow="block"/>
              </v:line>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904000" behindDoc="1" locked="0" layoutInCell="1" allowOverlap="1" wp14:anchorId="2CF64113" wp14:editId="7E2B4F10">
                <wp:simplePos x="0" y="0"/>
                <wp:positionH relativeFrom="column">
                  <wp:posOffset>-88265</wp:posOffset>
                </wp:positionH>
                <wp:positionV relativeFrom="paragraph">
                  <wp:posOffset>2654300</wp:posOffset>
                </wp:positionV>
                <wp:extent cx="2946400" cy="228600"/>
                <wp:effectExtent l="0" t="0" r="0" b="0"/>
                <wp:wrapNone/>
                <wp:docPr id="1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BAD59" w14:textId="77777777" w:rsidR="00E556CD" w:rsidRPr="005B056C" w:rsidRDefault="00E556CD" w:rsidP="003375A5">
                            <w:pPr>
                              <w:jc w:val="center"/>
                              <w:rPr>
                                <w:sz w:val="16"/>
                                <w:szCs w:val="16"/>
                              </w:rPr>
                            </w:pPr>
                            <w:r w:rsidRPr="005B056C">
                              <w:rPr>
                                <w:sz w:val="16"/>
                                <w:szCs w:val="16"/>
                              </w:rPr>
                              <w:t>Clear instructions? Appropriate instrument?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78" style="position:absolute;margin-left:-6.95pt;margin-top:209pt;width:232pt;height:1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" stroked="f">
                <v:textbox>
                  <w:txbxContent>
                    <w:p w14:paraId="120BAD59" w14:textId="77777777" w:rsidR="00E556CD" w:rsidRPr="005B056C" w:rsidRDefault="00E556CD" w:rsidP="003375A5">
                      <w:pPr>
                        <w:jc w:val="center"/>
                        <w:rPr>
                          <w:sz w:val="16"/>
                          <w:szCs w:val="16"/>
                        </w:rPr>
                      </w:pPr>
                      <w:r w:rsidRPr="005B056C">
                        <w:rPr>
                          <w:sz w:val="16"/>
                          <w:szCs w:val="16"/>
                        </w:rPr>
                        <w:t>Clear instructions? Appropriate instrument?</w:t>
                      </w:r>
                    </w:p>
                  </w:txbxContent>
                </v:textbox>
              </v:rect>
            </w:pict>
          </mc:Fallback>
        </mc:AlternateContent>
      </w:r>
      <w:r w:rsidR="003375A5" w:rsidRPr="00CC717C">
        <w:rPr>
          <w:rFonts w:eastAsia="MS Mincho"/>
          <w:noProof/>
          <w:color w:val="000000" w:themeColor="text1"/>
        </w:rPr>
        <mc:AlternateContent>
          <mc:Choice Requires="wps">
            <w:drawing>
              <wp:anchor distT="0" distB="0" distL="114298" distR="114298" simplePos="0" relativeHeight="251902976" behindDoc="1" locked="0" layoutInCell="1" allowOverlap="1" wp14:anchorId="5E851EDC" wp14:editId="33FDB61D">
                <wp:simplePos x="0" y="0"/>
                <wp:positionH relativeFrom="column">
                  <wp:posOffset>1371599</wp:posOffset>
                </wp:positionH>
                <wp:positionV relativeFrom="paragraph">
                  <wp:posOffset>2479675</wp:posOffset>
                </wp:positionV>
                <wp:extent cx="0" cy="517525"/>
                <wp:effectExtent l="50800" t="0" r="76200" b="66675"/>
                <wp:wrapNone/>
                <wp:docPr id="185"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left:0;text-align:left;z-index:-25141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195.25pt" to="10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">
                <v:stroke endarrow="block"/>
              </v:line>
            </w:pict>
          </mc:Fallback>
        </mc:AlternateContent>
      </w:r>
      <w:r w:rsidR="003375A5" w:rsidRPr="00CC717C">
        <w:rPr>
          <w:rFonts w:eastAsia="MS Mincho"/>
          <w:noProof/>
          <w:color w:val="000000" w:themeColor="text1"/>
        </w:rPr>
        <mc:AlternateContent>
          <mc:Choice Requires="wps">
            <w:drawing>
              <wp:anchor distT="0" distB="0" distL="114298" distR="114298" simplePos="0" relativeHeight="251901952" behindDoc="1" locked="0" layoutInCell="1" allowOverlap="1" wp14:anchorId="2740485C" wp14:editId="6824B262">
                <wp:simplePos x="0" y="0"/>
                <wp:positionH relativeFrom="column">
                  <wp:posOffset>1371599</wp:posOffset>
                </wp:positionH>
                <wp:positionV relativeFrom="paragraph">
                  <wp:posOffset>1882775</wp:posOffset>
                </wp:positionV>
                <wp:extent cx="0" cy="200025"/>
                <wp:effectExtent l="50800" t="0" r="76200" b="79375"/>
                <wp:wrapNone/>
                <wp:docPr id="18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left:0;text-align:left;z-index:-25141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148.25pt" to="1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">
                <v:stroke endarrow="block"/>
              </v:line>
            </w:pict>
          </mc:Fallback>
        </mc:AlternateContent>
      </w:r>
      <w:r w:rsidR="003375A5" w:rsidRPr="00CC717C">
        <w:rPr>
          <w:rFonts w:eastAsia="MS Mincho"/>
          <w:noProof/>
          <w:color w:val="000000" w:themeColor="text1"/>
        </w:rPr>
        <mc:AlternateContent>
          <mc:Choice Requires="wps">
            <w:drawing>
              <wp:anchor distT="0" distB="0" distL="114298" distR="114298" simplePos="0" relativeHeight="251900928" behindDoc="1" locked="0" layoutInCell="1" allowOverlap="1" wp14:anchorId="62DC45F2" wp14:editId="76AF7CCE">
                <wp:simplePos x="0" y="0"/>
                <wp:positionH relativeFrom="column">
                  <wp:posOffset>1371599</wp:posOffset>
                </wp:positionH>
                <wp:positionV relativeFrom="paragraph">
                  <wp:posOffset>1123950</wp:posOffset>
                </wp:positionV>
                <wp:extent cx="0" cy="203200"/>
                <wp:effectExtent l="50800" t="0" r="76200" b="76200"/>
                <wp:wrapNone/>
                <wp:docPr id="18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left:0;text-align:left;z-index:-251415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pt,88.5pt" to="10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IcKAIAAE0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">
                <v:stroke endarrow="block"/>
              </v:line>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98880" behindDoc="1" locked="0" layoutInCell="1" allowOverlap="1" wp14:anchorId="129C9119" wp14:editId="1B773584">
                <wp:simplePos x="0" y="0"/>
                <wp:positionH relativeFrom="column">
                  <wp:posOffset>-88265</wp:posOffset>
                </wp:positionH>
                <wp:positionV relativeFrom="paragraph">
                  <wp:posOffset>6403975</wp:posOffset>
                </wp:positionV>
                <wp:extent cx="2946400" cy="404495"/>
                <wp:effectExtent l="0" t="0" r="25400" b="27305"/>
                <wp:wrapNone/>
                <wp:docPr id="189"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404495"/>
                        </a:xfrm>
                        <a:prstGeom prst="rect">
                          <a:avLst/>
                        </a:prstGeom>
                        <a:solidFill>
                          <a:srgbClr val="FFFFFF"/>
                        </a:solidFill>
                        <a:ln w="9525">
                          <a:solidFill>
                            <a:srgbClr val="000000"/>
                          </a:solidFill>
                          <a:miter lim="800000"/>
                          <a:headEnd/>
                          <a:tailEnd/>
                        </a:ln>
                      </wps:spPr>
                      <wps:txbx>
                        <w:txbxContent>
                          <w:p w14:paraId="088CA1A1" w14:textId="77777777" w:rsidR="00E556CD" w:rsidRPr="00493EA6" w:rsidRDefault="00E556CD" w:rsidP="003375A5">
                            <w:pPr>
                              <w:rPr>
                                <w:sz w:val="18"/>
                                <w:szCs w:val="18"/>
                              </w:rPr>
                            </w:pPr>
                            <w:r w:rsidRPr="00493EA6">
                              <w:rPr>
                                <w:sz w:val="18"/>
                                <w:szCs w:val="18"/>
                              </w:rPr>
                              <w:t xml:space="preserve">7. ESTABLISHING NORMS by </w:t>
                            </w:r>
                            <w:r>
                              <w:rPr>
                                <w:sz w:val="18"/>
                                <w:szCs w:val="18"/>
                              </w:rPr>
                              <w:t>establishing</w:t>
                            </w:r>
                            <w:r w:rsidRPr="00493EA6">
                              <w:rPr>
                                <w:sz w:val="18"/>
                                <w:szCs w:val="18"/>
                              </w:rPr>
                              <w:t xml:space="preserve"> population and statistical indices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79" style="position:absolute;margin-left:-6.95pt;margin-top:504.25pt;width:232pt;height:31.8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">
                <v:textbox>
                  <w:txbxContent>
                    <w:p w14:paraId="088CA1A1" w14:textId="77777777" w:rsidR="00E556CD" w:rsidRPr="00493EA6" w:rsidRDefault="00E556CD" w:rsidP="003375A5">
                      <w:pPr>
                        <w:rPr>
                          <w:sz w:val="18"/>
                          <w:szCs w:val="18"/>
                        </w:rPr>
                      </w:pPr>
                      <w:r w:rsidRPr="00493EA6">
                        <w:rPr>
                          <w:sz w:val="18"/>
                          <w:szCs w:val="18"/>
                        </w:rPr>
                        <w:t xml:space="preserve">7. ESTABLISHING NORMS by </w:t>
                      </w:r>
                      <w:r>
                        <w:rPr>
                          <w:sz w:val="18"/>
                          <w:szCs w:val="18"/>
                        </w:rPr>
                        <w:t>establishing</w:t>
                      </w:r>
                      <w:r w:rsidRPr="00493EA6">
                        <w:rPr>
                          <w:sz w:val="18"/>
                          <w:szCs w:val="18"/>
                        </w:rPr>
                        <w:t xml:space="preserve"> population and statistical indices</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97856" behindDoc="1" locked="0" layoutInCell="1" allowOverlap="1" wp14:anchorId="474CBCBA" wp14:editId="65F1191D">
                <wp:simplePos x="0" y="0"/>
                <wp:positionH relativeFrom="column">
                  <wp:posOffset>-88265</wp:posOffset>
                </wp:positionH>
                <wp:positionV relativeFrom="paragraph">
                  <wp:posOffset>5121275</wp:posOffset>
                </wp:positionV>
                <wp:extent cx="2946400" cy="792480"/>
                <wp:effectExtent l="0" t="0" r="25400" b="20320"/>
                <wp:wrapNone/>
                <wp:docPr id="190"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792480"/>
                        </a:xfrm>
                        <a:prstGeom prst="rect">
                          <a:avLst/>
                        </a:prstGeom>
                        <a:solidFill>
                          <a:srgbClr val="FFFFFF"/>
                        </a:solidFill>
                        <a:ln w="9525">
                          <a:solidFill>
                            <a:srgbClr val="000000"/>
                          </a:solidFill>
                          <a:miter lim="800000"/>
                          <a:headEnd/>
                          <a:tailEnd/>
                        </a:ln>
                      </wps:spPr>
                      <wps:txbx>
                        <w:txbxContent>
                          <w:p w14:paraId="16824D09" w14:textId="77777777" w:rsidR="00E556CD" w:rsidRPr="00D51DE4" w:rsidRDefault="00E556CD" w:rsidP="003375A5">
                            <w:pPr>
                              <w:jc w:val="center"/>
                              <w:rPr>
                                <w:sz w:val="16"/>
                                <w:szCs w:val="16"/>
                              </w:rPr>
                            </w:pPr>
                            <w:r w:rsidRPr="00D51DE4">
                              <w:rPr>
                                <w:sz w:val="16"/>
                                <w:szCs w:val="16"/>
                              </w:rPr>
                              <w:t xml:space="preserve">6. EVALUATION OF THE CONSTRUCT VALIDITY </w:t>
                            </w:r>
                            <w:r>
                              <w:rPr>
                                <w:sz w:val="16"/>
                                <w:szCs w:val="16"/>
                              </w:rPr>
                              <w:t xml:space="preserve">examining </w:t>
                            </w:r>
                            <w:r w:rsidRPr="00D51DE4">
                              <w:rPr>
                                <w:sz w:val="16"/>
                                <w:szCs w:val="16"/>
                              </w:rPr>
                              <w:t xml:space="preserve">the structure of the instrument (factorial analysis and inter-scale correlation) and construct </w:t>
                            </w:r>
                            <w:r>
                              <w:rPr>
                                <w:sz w:val="16"/>
                                <w:szCs w:val="16"/>
                              </w:rPr>
                              <w:t xml:space="preserve">validity </w:t>
                            </w:r>
                            <w:r w:rsidRPr="00D51DE4">
                              <w:rPr>
                                <w:sz w:val="16"/>
                                <w:szCs w:val="16"/>
                              </w:rPr>
                              <w:t>(test hypothe</w:t>
                            </w:r>
                            <w:r>
                              <w:rPr>
                                <w:sz w:val="16"/>
                                <w:szCs w:val="16"/>
                              </w:rPr>
                              <w:t xml:space="preserve">sis </w:t>
                            </w:r>
                            <w:r w:rsidRPr="00D51DE4">
                              <w:rPr>
                                <w:sz w:val="16"/>
                                <w:szCs w:val="16"/>
                              </w:rPr>
                              <w:t>coming from theory)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80" style="position:absolute;margin-left:-6.95pt;margin-top:403.25pt;width:232pt;height:62.4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">
                <v:textbox>
                  <w:txbxContent>
                    <w:p w14:paraId="16824D09" w14:textId="77777777" w:rsidR="00E556CD" w:rsidRPr="00D51DE4" w:rsidRDefault="00E556CD" w:rsidP="003375A5">
                      <w:pPr>
                        <w:jc w:val="center"/>
                        <w:rPr>
                          <w:sz w:val="16"/>
                          <w:szCs w:val="16"/>
                        </w:rPr>
                      </w:pPr>
                      <w:r w:rsidRPr="00D51DE4">
                        <w:rPr>
                          <w:sz w:val="16"/>
                          <w:szCs w:val="16"/>
                        </w:rPr>
                        <w:t xml:space="preserve">6. EVALUATION OF THE CONSTRUCT VALIDITY </w:t>
                      </w:r>
                      <w:r>
                        <w:rPr>
                          <w:sz w:val="16"/>
                          <w:szCs w:val="16"/>
                        </w:rPr>
                        <w:t xml:space="preserve">examining </w:t>
                      </w:r>
                      <w:r w:rsidRPr="00D51DE4">
                        <w:rPr>
                          <w:sz w:val="16"/>
                          <w:szCs w:val="16"/>
                        </w:rPr>
                        <w:t xml:space="preserve">the structure of the instrument (factorial analysis and inter-scale correlation) and construct </w:t>
                      </w:r>
                      <w:r>
                        <w:rPr>
                          <w:sz w:val="16"/>
                          <w:szCs w:val="16"/>
                        </w:rPr>
                        <w:t xml:space="preserve">validity </w:t>
                      </w:r>
                      <w:r w:rsidRPr="00D51DE4">
                        <w:rPr>
                          <w:sz w:val="16"/>
                          <w:szCs w:val="16"/>
                        </w:rPr>
                        <w:t>(test hypothe</w:t>
                      </w:r>
                      <w:r>
                        <w:rPr>
                          <w:sz w:val="16"/>
                          <w:szCs w:val="16"/>
                        </w:rPr>
                        <w:t xml:space="preserve">sis </w:t>
                      </w:r>
                      <w:r w:rsidRPr="00D51DE4">
                        <w:rPr>
                          <w:sz w:val="16"/>
                          <w:szCs w:val="16"/>
                        </w:rPr>
                        <w:t>coming from theory)</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96832" behindDoc="1" locked="0" layoutInCell="1" allowOverlap="1" wp14:anchorId="6D5D5CCD" wp14:editId="31BE1A90">
                <wp:simplePos x="0" y="0"/>
                <wp:positionH relativeFrom="column">
                  <wp:posOffset>-88265</wp:posOffset>
                </wp:positionH>
                <wp:positionV relativeFrom="paragraph">
                  <wp:posOffset>4168775</wp:posOffset>
                </wp:positionV>
                <wp:extent cx="2946400" cy="381000"/>
                <wp:effectExtent l="0" t="0" r="25400" b="25400"/>
                <wp:wrapNone/>
                <wp:docPr id="19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81000"/>
                        </a:xfrm>
                        <a:prstGeom prst="rect">
                          <a:avLst/>
                        </a:prstGeom>
                        <a:solidFill>
                          <a:srgbClr val="FFFFFF"/>
                        </a:solidFill>
                        <a:ln w="9525">
                          <a:solidFill>
                            <a:srgbClr val="000000"/>
                          </a:solidFill>
                          <a:miter lim="800000"/>
                          <a:headEnd/>
                          <a:tailEnd/>
                        </a:ln>
                      </wps:spPr>
                      <wps:txbx>
                        <w:txbxContent>
                          <w:p w14:paraId="59134C76" w14:textId="77777777" w:rsidR="00E556CD" w:rsidRPr="00493EA6" w:rsidRDefault="00E556CD" w:rsidP="003375A5">
                            <w:pPr>
                              <w:jc w:val="center"/>
                              <w:rPr>
                                <w:sz w:val="18"/>
                                <w:szCs w:val="18"/>
                              </w:rPr>
                            </w:pPr>
                            <w:r w:rsidRPr="00493EA6">
                              <w:rPr>
                                <w:sz w:val="18"/>
                                <w:szCs w:val="18"/>
                              </w:rPr>
                              <w:t xml:space="preserve">5. EVALUATION OF THE RELIABILITY </w:t>
                            </w:r>
                            <w:r>
                              <w:rPr>
                                <w:sz w:val="18"/>
                                <w:szCs w:val="18"/>
                              </w:rPr>
                              <w:t>in terms of</w:t>
                            </w:r>
                            <w:r w:rsidRPr="00493EA6">
                              <w:rPr>
                                <w:sz w:val="18"/>
                                <w:szCs w:val="18"/>
                              </w:rPr>
                              <w:t xml:space="preserve"> internal consistency and time stability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81" style="position:absolute;margin-left:-6.95pt;margin-top:328.25pt;width:232pt;height:30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">
                <v:textbox>
                  <w:txbxContent>
                    <w:p w14:paraId="59134C76" w14:textId="77777777" w:rsidR="00E556CD" w:rsidRPr="00493EA6" w:rsidRDefault="00E556CD" w:rsidP="003375A5">
                      <w:pPr>
                        <w:jc w:val="center"/>
                        <w:rPr>
                          <w:sz w:val="18"/>
                          <w:szCs w:val="18"/>
                        </w:rPr>
                      </w:pPr>
                      <w:r w:rsidRPr="00493EA6">
                        <w:rPr>
                          <w:sz w:val="18"/>
                          <w:szCs w:val="18"/>
                        </w:rPr>
                        <w:t xml:space="preserve">5. EVALUATION OF THE RELIABILITY </w:t>
                      </w:r>
                      <w:r>
                        <w:rPr>
                          <w:sz w:val="18"/>
                          <w:szCs w:val="18"/>
                        </w:rPr>
                        <w:t>in terms of</w:t>
                      </w:r>
                      <w:r w:rsidRPr="00493EA6">
                        <w:rPr>
                          <w:sz w:val="18"/>
                          <w:szCs w:val="18"/>
                        </w:rPr>
                        <w:t xml:space="preserve"> internal consistency and time stability</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95808" behindDoc="1" locked="0" layoutInCell="1" allowOverlap="1" wp14:anchorId="650DC3FA" wp14:editId="5C243A77">
                <wp:simplePos x="0" y="0"/>
                <wp:positionH relativeFrom="column">
                  <wp:posOffset>-88265</wp:posOffset>
                </wp:positionH>
                <wp:positionV relativeFrom="paragraph">
                  <wp:posOffset>2997200</wp:posOffset>
                </wp:positionV>
                <wp:extent cx="2946400" cy="371475"/>
                <wp:effectExtent l="0" t="0" r="25400" b="34925"/>
                <wp:wrapNone/>
                <wp:docPr id="19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71475"/>
                        </a:xfrm>
                        <a:prstGeom prst="rect">
                          <a:avLst/>
                        </a:prstGeom>
                        <a:solidFill>
                          <a:srgbClr val="FFFFFF"/>
                        </a:solidFill>
                        <a:ln w="9525">
                          <a:solidFill>
                            <a:srgbClr val="000000"/>
                          </a:solidFill>
                          <a:miter lim="800000"/>
                          <a:headEnd/>
                          <a:tailEnd/>
                        </a:ln>
                      </wps:spPr>
                      <wps:txbx>
                        <w:txbxContent>
                          <w:p w14:paraId="60F9E231" w14:textId="77777777" w:rsidR="00E556CD" w:rsidRPr="00493EA6" w:rsidRDefault="00E556CD" w:rsidP="003375A5">
                            <w:pPr>
                              <w:rPr>
                                <w:sz w:val="18"/>
                                <w:szCs w:val="18"/>
                              </w:rPr>
                            </w:pPr>
                            <w:r w:rsidRPr="00493EA6">
                              <w:rPr>
                                <w:sz w:val="18"/>
                                <w:szCs w:val="18"/>
                              </w:rPr>
                              <w:t>4. EVALUATION OF THE CONCURRENT AND CONTENT VALIDITY using bilingual participants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82" style="position:absolute;margin-left:-6.95pt;margin-top:236pt;width:232pt;height:29.2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">
                <v:textbox>
                  <w:txbxContent>
                    <w:p w14:paraId="60F9E231" w14:textId="77777777" w:rsidR="00E556CD" w:rsidRPr="00493EA6" w:rsidRDefault="00E556CD" w:rsidP="003375A5">
                      <w:pPr>
                        <w:rPr>
                          <w:sz w:val="18"/>
                          <w:szCs w:val="18"/>
                        </w:rPr>
                      </w:pPr>
                      <w:r w:rsidRPr="00493EA6">
                        <w:rPr>
                          <w:sz w:val="18"/>
                          <w:szCs w:val="18"/>
                        </w:rPr>
                        <w:t>4. EVALUATION OF THE CONCURRENT AND CONTENT VALIDITY using bilingual participants</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94784" behindDoc="1" locked="0" layoutInCell="1" allowOverlap="1" wp14:anchorId="74E3CF9A" wp14:editId="62A0481F">
                <wp:simplePos x="0" y="0"/>
                <wp:positionH relativeFrom="column">
                  <wp:posOffset>-88265</wp:posOffset>
                </wp:positionH>
                <wp:positionV relativeFrom="paragraph">
                  <wp:posOffset>2082800</wp:posOffset>
                </wp:positionV>
                <wp:extent cx="2946400" cy="396875"/>
                <wp:effectExtent l="0" t="0" r="25400" b="34925"/>
                <wp:wrapNone/>
                <wp:docPr id="19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396875"/>
                        </a:xfrm>
                        <a:prstGeom prst="rect">
                          <a:avLst/>
                        </a:prstGeom>
                        <a:solidFill>
                          <a:srgbClr val="FFFFFF"/>
                        </a:solidFill>
                        <a:ln w="9525">
                          <a:solidFill>
                            <a:srgbClr val="000000"/>
                          </a:solidFill>
                          <a:miter lim="800000"/>
                          <a:headEnd/>
                          <a:tailEnd/>
                        </a:ln>
                      </wps:spPr>
                      <wps:txbx>
                        <w:txbxContent>
                          <w:p w14:paraId="308B3035" w14:textId="77777777" w:rsidR="00E556CD" w:rsidRPr="00493EA6" w:rsidRDefault="00E556CD" w:rsidP="003375A5">
                            <w:pPr>
                              <w:jc w:val="center"/>
                              <w:rPr>
                                <w:sz w:val="18"/>
                                <w:szCs w:val="18"/>
                              </w:rPr>
                            </w:pPr>
                            <w:r w:rsidRPr="00493EA6">
                              <w:rPr>
                                <w:sz w:val="18"/>
                                <w:szCs w:val="18"/>
                              </w:rPr>
                              <w:t xml:space="preserve">3. PRETEST THE </w:t>
                            </w:r>
                            <w:r>
                              <w:rPr>
                                <w:sz w:val="18"/>
                                <w:szCs w:val="18"/>
                              </w:rPr>
                              <w:t>PRE-FINAL</w:t>
                            </w:r>
                            <w:r w:rsidRPr="00493EA6">
                              <w:rPr>
                                <w:sz w:val="18"/>
                                <w:szCs w:val="18"/>
                              </w:rPr>
                              <w:t xml:space="preserve"> VERSION using a random survey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83" style="position:absolute;margin-left:-6.95pt;margin-top:164pt;width:232pt;height:31.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">
                <v:textbox>
                  <w:txbxContent>
                    <w:p w14:paraId="308B3035" w14:textId="77777777" w:rsidR="00E556CD" w:rsidRPr="00493EA6" w:rsidRDefault="00E556CD" w:rsidP="003375A5">
                      <w:pPr>
                        <w:jc w:val="center"/>
                        <w:rPr>
                          <w:sz w:val="18"/>
                          <w:szCs w:val="18"/>
                        </w:rPr>
                      </w:pPr>
                      <w:r w:rsidRPr="00493EA6">
                        <w:rPr>
                          <w:sz w:val="18"/>
                          <w:szCs w:val="18"/>
                        </w:rPr>
                        <w:t xml:space="preserve">3. PRETEST THE </w:t>
                      </w:r>
                      <w:r>
                        <w:rPr>
                          <w:sz w:val="18"/>
                          <w:szCs w:val="18"/>
                        </w:rPr>
                        <w:t>PRE-FINAL</w:t>
                      </w:r>
                      <w:r w:rsidRPr="00493EA6">
                        <w:rPr>
                          <w:sz w:val="18"/>
                          <w:szCs w:val="18"/>
                        </w:rPr>
                        <w:t xml:space="preserve"> VERSION using a random survey</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93760" behindDoc="1" locked="0" layoutInCell="1" allowOverlap="1" wp14:anchorId="39FBACCC" wp14:editId="0720D84B">
                <wp:simplePos x="0" y="0"/>
                <wp:positionH relativeFrom="column">
                  <wp:posOffset>-88265</wp:posOffset>
                </wp:positionH>
                <wp:positionV relativeFrom="paragraph">
                  <wp:posOffset>1327150</wp:posOffset>
                </wp:positionV>
                <wp:extent cx="2946400" cy="555625"/>
                <wp:effectExtent l="0" t="0" r="25400" b="28575"/>
                <wp:wrapNone/>
                <wp:docPr id="19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555625"/>
                        </a:xfrm>
                        <a:prstGeom prst="rect">
                          <a:avLst/>
                        </a:prstGeom>
                        <a:solidFill>
                          <a:srgbClr val="FFFFFF"/>
                        </a:solidFill>
                        <a:ln w="9525">
                          <a:solidFill>
                            <a:srgbClr val="000000"/>
                          </a:solidFill>
                          <a:miter lim="800000"/>
                          <a:headEnd/>
                          <a:tailEnd/>
                        </a:ln>
                      </wps:spPr>
                      <wps:txbx>
                        <w:txbxContent>
                          <w:p w14:paraId="33AD451B" w14:textId="77777777" w:rsidR="00E556CD" w:rsidRPr="00493EA6" w:rsidRDefault="00E556CD" w:rsidP="003375A5">
                            <w:pPr>
                              <w:jc w:val="center"/>
                              <w:rPr>
                                <w:sz w:val="18"/>
                                <w:szCs w:val="18"/>
                              </w:rPr>
                            </w:pPr>
                            <w:r w:rsidRPr="00493EA6">
                              <w:rPr>
                                <w:sz w:val="18"/>
                                <w:szCs w:val="18"/>
                              </w:rPr>
                              <w:t>2</w:t>
                            </w:r>
                            <w:r>
                              <w:rPr>
                                <w:sz w:val="18"/>
                                <w:szCs w:val="18"/>
                              </w:rPr>
                              <w:t>. EVALUATION OF PRELIMINARY</w:t>
                            </w:r>
                            <w:r w:rsidRPr="00493EA6">
                              <w:rPr>
                                <w:sz w:val="18"/>
                                <w:szCs w:val="18"/>
                              </w:rPr>
                              <w:t xml:space="preserve"> VERSIONS AND PREPARATION OF </w:t>
                            </w:r>
                            <w:r>
                              <w:rPr>
                                <w:sz w:val="18"/>
                                <w:szCs w:val="18"/>
                              </w:rPr>
                              <w:t>PRE-FINAL</w:t>
                            </w:r>
                            <w:r w:rsidRPr="00493EA6">
                              <w:rPr>
                                <w:sz w:val="18"/>
                                <w:szCs w:val="18"/>
                              </w:rPr>
                              <w:t xml:space="preserve"> VERSION using the committee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84" style="position:absolute;margin-left:-6.95pt;margin-top:104.5pt;width:232pt;height:43.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">
                <v:textbox>
                  <w:txbxContent>
                    <w:p w14:paraId="33AD451B" w14:textId="77777777" w:rsidR="00E556CD" w:rsidRPr="00493EA6" w:rsidRDefault="00E556CD" w:rsidP="003375A5">
                      <w:pPr>
                        <w:jc w:val="center"/>
                        <w:rPr>
                          <w:sz w:val="18"/>
                          <w:szCs w:val="18"/>
                        </w:rPr>
                      </w:pPr>
                      <w:r w:rsidRPr="00493EA6">
                        <w:rPr>
                          <w:sz w:val="18"/>
                          <w:szCs w:val="18"/>
                        </w:rPr>
                        <w:t>2</w:t>
                      </w:r>
                      <w:r>
                        <w:rPr>
                          <w:sz w:val="18"/>
                          <w:szCs w:val="18"/>
                        </w:rPr>
                        <w:t>. EVALUATION OF PRELIMINARY</w:t>
                      </w:r>
                      <w:r w:rsidRPr="00493EA6">
                        <w:rPr>
                          <w:sz w:val="18"/>
                          <w:szCs w:val="18"/>
                        </w:rPr>
                        <w:t xml:space="preserve"> VERSIONS AND PREPARATION OF </w:t>
                      </w:r>
                      <w:r>
                        <w:rPr>
                          <w:sz w:val="18"/>
                          <w:szCs w:val="18"/>
                        </w:rPr>
                        <w:t>PRE-FINAL</w:t>
                      </w:r>
                      <w:r w:rsidRPr="00493EA6">
                        <w:rPr>
                          <w:sz w:val="18"/>
                          <w:szCs w:val="18"/>
                        </w:rPr>
                        <w:t xml:space="preserve"> VERSION using the committee approach</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92736" behindDoc="1" locked="0" layoutInCell="1" allowOverlap="1" wp14:anchorId="121661FB" wp14:editId="7FB99E84">
                <wp:simplePos x="0" y="0"/>
                <wp:positionH relativeFrom="column">
                  <wp:posOffset>-88265</wp:posOffset>
                </wp:positionH>
                <wp:positionV relativeFrom="paragraph">
                  <wp:posOffset>717550</wp:posOffset>
                </wp:positionV>
                <wp:extent cx="2946400" cy="406400"/>
                <wp:effectExtent l="0" t="0" r="25400" b="25400"/>
                <wp:wrapNone/>
                <wp:docPr id="195"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406400"/>
                        </a:xfrm>
                        <a:prstGeom prst="rect">
                          <a:avLst/>
                        </a:prstGeom>
                        <a:solidFill>
                          <a:srgbClr val="FFFFFF"/>
                        </a:solidFill>
                        <a:ln w="9525">
                          <a:solidFill>
                            <a:srgbClr val="000000"/>
                          </a:solidFill>
                          <a:miter lim="800000"/>
                          <a:headEnd/>
                          <a:tailEnd/>
                        </a:ln>
                      </wps:spPr>
                      <wps:txbx>
                        <w:txbxContent>
                          <w:p w14:paraId="68383E88" w14:textId="77777777" w:rsidR="00E556CD" w:rsidRPr="00493EA6" w:rsidRDefault="00E556CD" w:rsidP="003375A5">
                            <w:pPr>
                              <w:jc w:val="center"/>
                              <w:rPr>
                                <w:sz w:val="18"/>
                                <w:szCs w:val="18"/>
                              </w:rPr>
                            </w:pPr>
                            <w:r w:rsidRPr="00493EA6">
                              <w:rPr>
                                <w:sz w:val="18"/>
                                <w:szCs w:val="18"/>
                              </w:rPr>
                              <w:t>1</w:t>
                            </w:r>
                            <w:r>
                              <w:rPr>
                                <w:sz w:val="18"/>
                                <w:szCs w:val="18"/>
                              </w:rPr>
                              <w:t>. PREPARATION OF PRELIMINARY</w:t>
                            </w:r>
                            <w:r w:rsidRPr="00493EA6">
                              <w:rPr>
                                <w:sz w:val="18"/>
                                <w:szCs w:val="18"/>
                              </w:rPr>
                              <w:t xml:space="preserve"> VERSIONS using the </w:t>
                            </w:r>
                            <w:r>
                              <w:rPr>
                                <w:sz w:val="18"/>
                                <w:szCs w:val="18"/>
                              </w:rPr>
                              <w:t>backward translation</w:t>
                            </w:r>
                            <w:r w:rsidRPr="00493EA6">
                              <w:rPr>
                                <w:sz w:val="18"/>
                                <w:szCs w:val="18"/>
                              </w:rPr>
                              <w:t xml:space="preserve"> 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85" style="position:absolute;margin-left:-6.95pt;margin-top:56.5pt;width:232pt;height:32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">
                <v:textbox>
                  <w:txbxContent>
                    <w:p w14:paraId="68383E88" w14:textId="77777777" w:rsidR="00E556CD" w:rsidRPr="00493EA6" w:rsidRDefault="00E556CD" w:rsidP="003375A5">
                      <w:pPr>
                        <w:jc w:val="center"/>
                        <w:rPr>
                          <w:sz w:val="18"/>
                          <w:szCs w:val="18"/>
                        </w:rPr>
                      </w:pPr>
                      <w:r w:rsidRPr="00493EA6">
                        <w:rPr>
                          <w:sz w:val="18"/>
                          <w:szCs w:val="18"/>
                        </w:rPr>
                        <w:t>1</w:t>
                      </w:r>
                      <w:r>
                        <w:rPr>
                          <w:sz w:val="18"/>
                          <w:szCs w:val="18"/>
                        </w:rPr>
                        <w:t>. PREPARATION OF PRELIMINARY</w:t>
                      </w:r>
                      <w:r w:rsidRPr="00493EA6">
                        <w:rPr>
                          <w:sz w:val="18"/>
                          <w:szCs w:val="18"/>
                        </w:rPr>
                        <w:t xml:space="preserve"> VERSIONS using the </w:t>
                      </w:r>
                      <w:r>
                        <w:rPr>
                          <w:sz w:val="18"/>
                          <w:szCs w:val="18"/>
                        </w:rPr>
                        <w:t>backward translation</w:t>
                      </w:r>
                      <w:r w:rsidRPr="00493EA6">
                        <w:rPr>
                          <w:sz w:val="18"/>
                          <w:szCs w:val="18"/>
                        </w:rPr>
                        <w:t xml:space="preserve"> technique</w:t>
                      </w:r>
                    </w:p>
                  </w:txbxContent>
                </v:textbox>
              </v:rect>
            </w:pict>
          </mc:Fallback>
        </mc:AlternateContent>
      </w:r>
      <w:r w:rsidR="003375A5" w:rsidRPr="00CC717C">
        <w:rPr>
          <w:rFonts w:eastAsia="MS Mincho"/>
          <w:noProof/>
          <w:color w:val="000000" w:themeColor="text1"/>
        </w:rPr>
        <mc:AlternateContent>
          <mc:Choice Requires="wps">
            <w:drawing>
              <wp:anchor distT="0" distB="0" distL="114298" distR="114298" simplePos="0" relativeHeight="251891712" behindDoc="1" locked="0" layoutInCell="1" allowOverlap="1" wp14:anchorId="0F0320F9" wp14:editId="06149D0B">
                <wp:simplePos x="0" y="0"/>
                <wp:positionH relativeFrom="column">
                  <wp:posOffset>5243194</wp:posOffset>
                </wp:positionH>
                <wp:positionV relativeFrom="paragraph">
                  <wp:posOffset>4816475</wp:posOffset>
                </wp:positionV>
                <wp:extent cx="0" cy="114300"/>
                <wp:effectExtent l="50800" t="50800" r="76200" b="12700"/>
                <wp:wrapNone/>
                <wp:docPr id="19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left:0;text-align:left;flip:y;z-index:-251424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2.85pt,379.25pt" to="412.85pt,3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S0MQ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">
                <v:stroke endarrow="block"/>
              </v:line>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90688" behindDoc="1" locked="0" layoutInCell="1" allowOverlap="1" wp14:anchorId="5FD96564" wp14:editId="3213A896">
                <wp:simplePos x="0" y="0"/>
                <wp:positionH relativeFrom="column">
                  <wp:posOffset>2946400</wp:posOffset>
                </wp:positionH>
                <wp:positionV relativeFrom="paragraph">
                  <wp:posOffset>3987800</wp:posOffset>
                </wp:positionV>
                <wp:extent cx="2019300" cy="342900"/>
                <wp:effectExtent l="0" t="0" r="38100" b="38100"/>
                <wp:wrapNone/>
                <wp:docPr id="1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342900"/>
                        </a:xfrm>
                        <a:prstGeom prst="rect">
                          <a:avLst/>
                        </a:prstGeom>
                        <a:solidFill>
                          <a:srgbClr val="FFFFFF"/>
                        </a:solidFill>
                        <a:ln w="9525">
                          <a:solidFill>
                            <a:srgbClr val="FFFFFF"/>
                          </a:solidFill>
                          <a:miter lim="800000"/>
                          <a:headEnd/>
                          <a:tailEnd/>
                        </a:ln>
                      </wps:spPr>
                      <wps:txbx>
                        <w:txbxContent>
                          <w:p w14:paraId="04A4F3DA" w14:textId="77777777" w:rsidR="00E556CD" w:rsidRPr="00493EA6" w:rsidRDefault="00E556CD" w:rsidP="003375A5">
                            <w:pPr>
                              <w:jc w:val="center"/>
                              <w:rPr>
                                <w:sz w:val="18"/>
                                <w:szCs w:val="18"/>
                              </w:rPr>
                            </w:pPr>
                            <w:r w:rsidRPr="00493EA6">
                              <w:rPr>
                                <w:sz w:val="18"/>
                                <w:szCs w:val="18"/>
                              </w:rPr>
                              <w:t>Reliability indices weak?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86" style="position:absolute;margin-left:232pt;margin-top:314pt;width:159pt;height:27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" strokecolor="white">
                <v:textbox>
                  <w:txbxContent>
                    <w:p w14:paraId="04A4F3DA" w14:textId="77777777" w:rsidR="00E556CD" w:rsidRPr="00493EA6" w:rsidRDefault="00E556CD" w:rsidP="003375A5">
                      <w:pPr>
                        <w:jc w:val="center"/>
                        <w:rPr>
                          <w:sz w:val="18"/>
                          <w:szCs w:val="18"/>
                        </w:rPr>
                      </w:pPr>
                      <w:r w:rsidRPr="00493EA6">
                        <w:rPr>
                          <w:sz w:val="18"/>
                          <w:szCs w:val="18"/>
                        </w:rPr>
                        <w:t>Reliability indices weak?</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89664" behindDoc="1" locked="0" layoutInCell="1" allowOverlap="1" wp14:anchorId="3737549D" wp14:editId="60B5E7DF">
                <wp:simplePos x="0" y="0"/>
                <wp:positionH relativeFrom="column">
                  <wp:posOffset>2946400</wp:posOffset>
                </wp:positionH>
                <wp:positionV relativeFrom="paragraph">
                  <wp:posOffset>4368800</wp:posOffset>
                </wp:positionV>
                <wp:extent cx="2019300" cy="333375"/>
                <wp:effectExtent l="0" t="0" r="38100" b="22225"/>
                <wp:wrapNone/>
                <wp:docPr id="1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333375"/>
                        </a:xfrm>
                        <a:prstGeom prst="rect">
                          <a:avLst/>
                        </a:prstGeom>
                        <a:solidFill>
                          <a:srgbClr val="FFFFFF"/>
                        </a:solidFill>
                        <a:ln w="9525">
                          <a:solidFill>
                            <a:srgbClr val="FFFFFF"/>
                          </a:solidFill>
                          <a:miter lim="800000"/>
                          <a:headEnd/>
                          <a:tailEnd/>
                        </a:ln>
                      </wps:spPr>
                      <wps:txbx>
                        <w:txbxContent>
                          <w:p w14:paraId="6EA81E5D" w14:textId="77777777" w:rsidR="00E556CD" w:rsidRPr="00D51DE4" w:rsidRDefault="00E556CD" w:rsidP="003375A5">
                            <w:pPr>
                              <w:jc w:val="center"/>
                              <w:rPr>
                                <w:sz w:val="18"/>
                                <w:szCs w:val="18"/>
                              </w:rPr>
                            </w:pPr>
                            <w:r w:rsidRPr="00D51DE4">
                              <w:rPr>
                                <w:sz w:val="18"/>
                                <w:szCs w:val="18"/>
                              </w:rPr>
                              <w:t>Instrument subject to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87" style="position:absolute;margin-left:232pt;margin-top:344pt;width:159pt;height:26.2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" strokecolor="white">
                <v:textbox>
                  <w:txbxContent>
                    <w:p w14:paraId="6EA81E5D" w14:textId="77777777" w:rsidR="00E556CD" w:rsidRPr="00D51DE4" w:rsidRDefault="00E556CD" w:rsidP="003375A5">
                      <w:pPr>
                        <w:jc w:val="center"/>
                        <w:rPr>
                          <w:sz w:val="18"/>
                          <w:szCs w:val="18"/>
                        </w:rPr>
                      </w:pPr>
                      <w:r w:rsidRPr="00D51DE4">
                        <w:rPr>
                          <w:sz w:val="18"/>
                          <w:szCs w:val="18"/>
                        </w:rPr>
                        <w:t>Instrument subject to change</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88640" behindDoc="1" locked="0" layoutInCell="1" allowOverlap="1" wp14:anchorId="3D8D31E0" wp14:editId="6CBF2C5F">
                <wp:simplePos x="0" y="0"/>
                <wp:positionH relativeFrom="column">
                  <wp:posOffset>2946400</wp:posOffset>
                </wp:positionH>
                <wp:positionV relativeFrom="paragraph">
                  <wp:posOffset>3254375</wp:posOffset>
                </wp:positionV>
                <wp:extent cx="2082800" cy="295275"/>
                <wp:effectExtent l="0" t="0" r="25400" b="34925"/>
                <wp:wrapNone/>
                <wp:docPr id="19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295275"/>
                        </a:xfrm>
                        <a:prstGeom prst="rect">
                          <a:avLst/>
                        </a:prstGeom>
                        <a:solidFill>
                          <a:srgbClr val="FFFFFF"/>
                        </a:solidFill>
                        <a:ln w="9525">
                          <a:solidFill>
                            <a:srgbClr val="FFFFFF"/>
                          </a:solidFill>
                          <a:miter lim="800000"/>
                          <a:headEnd/>
                          <a:tailEnd/>
                        </a:ln>
                      </wps:spPr>
                      <wps:txbx>
                        <w:txbxContent>
                          <w:p w14:paraId="535676C8" w14:textId="77777777" w:rsidR="00E556CD" w:rsidRPr="00493EA6" w:rsidRDefault="00E556CD" w:rsidP="003375A5">
                            <w:pPr>
                              <w:jc w:val="center"/>
                              <w:rPr>
                                <w:sz w:val="18"/>
                                <w:szCs w:val="18"/>
                              </w:rPr>
                            </w:pPr>
                            <w:r w:rsidRPr="00493EA6">
                              <w:rPr>
                                <w:sz w:val="18"/>
                                <w:szCs w:val="18"/>
                              </w:rPr>
                              <w:t>Instrument subject to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88" style="position:absolute;margin-left:232pt;margin-top:256.25pt;width:164pt;height:23.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" strokecolor="white">
                <v:textbox>
                  <w:txbxContent>
                    <w:p w14:paraId="535676C8" w14:textId="77777777" w:rsidR="00E556CD" w:rsidRPr="00493EA6" w:rsidRDefault="00E556CD" w:rsidP="003375A5">
                      <w:pPr>
                        <w:jc w:val="center"/>
                        <w:rPr>
                          <w:sz w:val="18"/>
                          <w:szCs w:val="18"/>
                        </w:rPr>
                      </w:pPr>
                      <w:r w:rsidRPr="00493EA6">
                        <w:rPr>
                          <w:sz w:val="18"/>
                          <w:szCs w:val="18"/>
                        </w:rPr>
                        <w:t>Instrument subject to change</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87616" behindDoc="1" locked="0" layoutInCell="1" allowOverlap="1" wp14:anchorId="7D163C15" wp14:editId="590BF055">
                <wp:simplePos x="0" y="0"/>
                <wp:positionH relativeFrom="column">
                  <wp:posOffset>3086100</wp:posOffset>
                </wp:positionH>
                <wp:positionV relativeFrom="paragraph">
                  <wp:posOffset>5121275</wp:posOffset>
                </wp:positionV>
                <wp:extent cx="1879600" cy="281305"/>
                <wp:effectExtent l="0" t="0" r="0" b="0"/>
                <wp:wrapNone/>
                <wp:docPr id="200"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A327A" w14:textId="77777777" w:rsidR="00E556CD" w:rsidRPr="00D51DE4" w:rsidRDefault="00E556CD" w:rsidP="003375A5">
                            <w:pPr>
                              <w:jc w:val="center"/>
                              <w:rPr>
                                <w:sz w:val="18"/>
                                <w:szCs w:val="18"/>
                              </w:rPr>
                            </w:pPr>
                            <w:r w:rsidRPr="00D51DE4">
                              <w:rPr>
                                <w:sz w:val="18"/>
                                <w:szCs w:val="18"/>
                              </w:rPr>
                              <w:t>Results opposite to the theory?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89" style="position:absolute;margin-left:243pt;margin-top:403.25pt;width:148pt;height:22.1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" stroked="f">
                <v:textbox>
                  <w:txbxContent>
                    <w:p w14:paraId="221A327A" w14:textId="77777777" w:rsidR="00E556CD" w:rsidRPr="00D51DE4" w:rsidRDefault="00E556CD" w:rsidP="003375A5">
                      <w:pPr>
                        <w:jc w:val="center"/>
                        <w:rPr>
                          <w:sz w:val="18"/>
                          <w:szCs w:val="18"/>
                        </w:rPr>
                      </w:pPr>
                      <w:r w:rsidRPr="00D51DE4">
                        <w:rPr>
                          <w:sz w:val="18"/>
                          <w:szCs w:val="18"/>
                        </w:rPr>
                        <w:t>Results opposite to the theory?</w:t>
                      </w:r>
                    </w:p>
                  </w:txbxContent>
                </v:textbox>
              </v:rect>
            </w:pict>
          </mc:Fallback>
        </mc:AlternateContent>
      </w:r>
      <w:r w:rsidR="003375A5" w:rsidRPr="00CC717C">
        <w:rPr>
          <w:rFonts w:eastAsia="MS Mincho"/>
          <w:noProof/>
          <w:color w:val="000000" w:themeColor="text1"/>
        </w:rPr>
        <mc:AlternateContent>
          <mc:Choice Requires="wps">
            <w:drawing>
              <wp:anchor distT="0" distB="0" distL="114298" distR="114298" simplePos="0" relativeHeight="251886592" behindDoc="1" locked="0" layoutInCell="1" allowOverlap="1" wp14:anchorId="3A0FCCB6" wp14:editId="0B2D482C">
                <wp:simplePos x="0" y="0"/>
                <wp:positionH relativeFrom="column">
                  <wp:posOffset>5243194</wp:posOffset>
                </wp:positionH>
                <wp:positionV relativeFrom="paragraph">
                  <wp:posOffset>1625600</wp:posOffset>
                </wp:positionV>
                <wp:extent cx="0" cy="3776980"/>
                <wp:effectExtent l="50800" t="50800" r="76200" b="33020"/>
                <wp:wrapNone/>
                <wp:docPr id="201"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76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left:0;text-align:left;flip:y;z-index:-251429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2.85pt,128pt" to="412.8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">
                <v:stroke endarrow="block"/>
              </v:line>
            </w:pict>
          </mc:Fallback>
        </mc:AlternateContent>
      </w:r>
      <w:r w:rsidR="003375A5" w:rsidRPr="00CC717C">
        <w:rPr>
          <w:rFonts w:eastAsia="MS Mincho"/>
          <w:noProof/>
          <w:color w:val="000000" w:themeColor="text1"/>
        </w:rPr>
        <mc:AlternateContent>
          <mc:Choice Requires="wps">
            <w:drawing>
              <wp:anchor distT="4294967294" distB="4294967294" distL="114300" distR="114300" simplePos="0" relativeHeight="251885568" behindDoc="1" locked="0" layoutInCell="1" allowOverlap="1" wp14:anchorId="63368298" wp14:editId="3D3CED6A">
                <wp:simplePos x="0" y="0"/>
                <wp:positionH relativeFrom="column">
                  <wp:posOffset>2743200</wp:posOffset>
                </wp:positionH>
                <wp:positionV relativeFrom="paragraph">
                  <wp:posOffset>5402579</wp:posOffset>
                </wp:positionV>
                <wp:extent cx="2499995" cy="0"/>
                <wp:effectExtent l="0" t="0" r="14605" b="25400"/>
                <wp:wrapNone/>
                <wp:docPr id="202"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9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left:0;text-align:left;z-index:-251430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in,425.4pt" to="412.8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H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"/>
            </w:pict>
          </mc:Fallback>
        </mc:AlternateContent>
      </w:r>
      <w:r w:rsidR="003375A5" w:rsidRPr="00CC717C">
        <w:rPr>
          <w:rFonts w:eastAsia="MS Mincho"/>
          <w:noProof/>
          <w:color w:val="000000" w:themeColor="text1"/>
        </w:rPr>
        <mc:AlternateContent>
          <mc:Choice Requires="wps">
            <w:drawing>
              <wp:anchor distT="4294967294" distB="4294967294" distL="114300" distR="114300" simplePos="0" relativeHeight="251884544" behindDoc="0" locked="0" layoutInCell="1" allowOverlap="1" wp14:anchorId="656CE06F" wp14:editId="1CEAF5DE">
                <wp:simplePos x="0" y="0"/>
                <wp:positionH relativeFrom="column">
                  <wp:posOffset>2857500</wp:posOffset>
                </wp:positionH>
                <wp:positionV relativeFrom="paragraph">
                  <wp:posOffset>4368799</wp:posOffset>
                </wp:positionV>
                <wp:extent cx="2385695" cy="0"/>
                <wp:effectExtent l="0" t="0" r="27305" b="25400"/>
                <wp:wrapNone/>
                <wp:docPr id="203"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5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left:0;text-align:left;z-index:251884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344pt" to="412.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"/>
            </w:pict>
          </mc:Fallback>
        </mc:AlternateContent>
      </w:r>
      <w:r w:rsidR="003375A5" w:rsidRPr="00CC717C">
        <w:rPr>
          <w:rFonts w:eastAsia="MS Mincho"/>
          <w:noProof/>
          <w:color w:val="000000" w:themeColor="text1"/>
        </w:rPr>
        <mc:AlternateContent>
          <mc:Choice Requires="wps">
            <w:drawing>
              <wp:anchor distT="0" distB="0" distL="114298" distR="114298" simplePos="0" relativeHeight="251883520" behindDoc="0" locked="0" layoutInCell="1" allowOverlap="1" wp14:anchorId="7CE6FC91" wp14:editId="44744C59">
                <wp:simplePos x="0" y="0"/>
                <wp:positionH relativeFrom="column">
                  <wp:posOffset>5243194</wp:posOffset>
                </wp:positionH>
                <wp:positionV relativeFrom="paragraph">
                  <wp:posOffset>3549650</wp:posOffset>
                </wp:positionV>
                <wp:extent cx="0" cy="114300"/>
                <wp:effectExtent l="50800" t="50800" r="76200" b="12700"/>
                <wp:wrapNone/>
                <wp:docPr id="204"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left:0;text-align:left;flip:y;z-index:251883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2.85pt,279.5pt" to="412.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">
                <v:stroke endarrow="block"/>
              </v:line>
            </w:pict>
          </mc:Fallback>
        </mc:AlternateContent>
      </w:r>
      <w:r w:rsidR="003375A5" w:rsidRPr="00CC717C">
        <w:rPr>
          <w:rFonts w:eastAsia="MS Mincho"/>
          <w:noProof/>
          <w:color w:val="000000" w:themeColor="text1"/>
        </w:rPr>
        <mc:AlternateContent>
          <mc:Choice Requires="wps">
            <w:drawing>
              <wp:anchor distT="0" distB="0" distL="114298" distR="114298" simplePos="0" relativeHeight="251882496" behindDoc="0" locked="0" layoutInCell="1" allowOverlap="1" wp14:anchorId="3CA1CDF8" wp14:editId="2667828E">
                <wp:simplePos x="0" y="0"/>
                <wp:positionH relativeFrom="column">
                  <wp:posOffset>5243194</wp:posOffset>
                </wp:positionH>
                <wp:positionV relativeFrom="paragraph">
                  <wp:posOffset>2651125</wp:posOffset>
                </wp:positionV>
                <wp:extent cx="0" cy="114300"/>
                <wp:effectExtent l="50800" t="50800" r="76200" b="12700"/>
                <wp:wrapNone/>
                <wp:docPr id="205"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left:0;text-align:left;flip:y;z-index:251882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2.85pt,208.75pt" to="412.8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IMQ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">
                <v:stroke endarrow="block"/>
              </v:line>
            </w:pict>
          </mc:Fallback>
        </mc:AlternateContent>
      </w:r>
      <w:r w:rsidR="003375A5" w:rsidRPr="00CC717C">
        <w:rPr>
          <w:rFonts w:eastAsia="MS Mincho"/>
          <w:noProof/>
          <w:color w:val="000000" w:themeColor="text1"/>
        </w:rPr>
        <mc:AlternateContent>
          <mc:Choice Requires="wps">
            <w:drawing>
              <wp:anchor distT="4294967294" distB="4294967294" distL="114300" distR="114300" simplePos="0" relativeHeight="251881472" behindDoc="0" locked="0" layoutInCell="1" allowOverlap="1" wp14:anchorId="6C0844CB" wp14:editId="14441D54">
                <wp:simplePos x="0" y="0"/>
                <wp:positionH relativeFrom="column">
                  <wp:posOffset>2857500</wp:posOffset>
                </wp:positionH>
                <wp:positionV relativeFrom="paragraph">
                  <wp:posOffset>3190874</wp:posOffset>
                </wp:positionV>
                <wp:extent cx="2385695" cy="0"/>
                <wp:effectExtent l="0" t="0" r="27305" b="25400"/>
                <wp:wrapNone/>
                <wp:docPr id="20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5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left:0;text-align:left;z-index:251881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251.25pt" to="412.85pt,2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QFgIAACw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"/>
            </w:pict>
          </mc:Fallback>
        </mc:AlternateContent>
      </w:r>
      <w:r w:rsidR="003375A5" w:rsidRPr="00CC717C">
        <w:rPr>
          <w:rFonts w:eastAsia="MS Mincho"/>
          <w:noProof/>
          <w:color w:val="000000" w:themeColor="text1"/>
        </w:rPr>
        <mc:AlternateContent>
          <mc:Choice Requires="wps">
            <w:drawing>
              <wp:anchor distT="4294967294" distB="4294967294" distL="114300" distR="114300" simplePos="0" relativeHeight="251880448" behindDoc="0" locked="0" layoutInCell="1" allowOverlap="1" wp14:anchorId="1425E37B" wp14:editId="0C948F7F">
                <wp:simplePos x="0" y="0"/>
                <wp:positionH relativeFrom="column">
                  <wp:posOffset>2857500</wp:posOffset>
                </wp:positionH>
                <wp:positionV relativeFrom="paragraph">
                  <wp:posOffset>2311399</wp:posOffset>
                </wp:positionV>
                <wp:extent cx="2385695" cy="0"/>
                <wp:effectExtent l="0" t="0" r="27305" b="25400"/>
                <wp:wrapNone/>
                <wp:docPr id="20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5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left:0;text-align:left;z-index:251880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182pt" to="412.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p/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"/>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879424" behindDoc="0" locked="0" layoutInCell="1" allowOverlap="1" wp14:anchorId="3A51BC40" wp14:editId="6CAFB72B">
                <wp:simplePos x="0" y="0"/>
                <wp:positionH relativeFrom="column">
                  <wp:posOffset>-88265</wp:posOffset>
                </wp:positionH>
                <wp:positionV relativeFrom="paragraph">
                  <wp:posOffset>4702175</wp:posOffset>
                </wp:positionV>
                <wp:extent cx="2946400" cy="228600"/>
                <wp:effectExtent l="0" t="0" r="0" b="0"/>
                <wp:wrapNone/>
                <wp:docPr id="20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AE87E" w14:textId="77777777" w:rsidR="00E556CD" w:rsidRPr="005B056C" w:rsidRDefault="00E556CD" w:rsidP="003375A5">
                            <w:pPr>
                              <w:jc w:val="center"/>
                              <w:rPr>
                                <w:sz w:val="16"/>
                                <w:szCs w:val="16"/>
                              </w:rPr>
                            </w:pPr>
                            <w:r w:rsidRPr="005B056C">
                              <w:rPr>
                                <w:sz w:val="16"/>
                                <w:szCs w:val="16"/>
                              </w:rPr>
                              <w:t>Reliability indices high? Appropriate instrument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90" style="position:absolute;margin-left:-6.95pt;margin-top:370.25pt;width:232pt;height:1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" stroked="f">
                <v:textbox>
                  <w:txbxContent>
                    <w:p w14:paraId="7B3AE87E" w14:textId="77777777" w:rsidR="00E556CD" w:rsidRPr="005B056C" w:rsidRDefault="00E556CD" w:rsidP="003375A5">
                      <w:pPr>
                        <w:jc w:val="center"/>
                        <w:rPr>
                          <w:sz w:val="16"/>
                          <w:szCs w:val="16"/>
                        </w:rPr>
                      </w:pPr>
                      <w:r w:rsidRPr="005B056C">
                        <w:rPr>
                          <w:sz w:val="16"/>
                          <w:szCs w:val="16"/>
                        </w:rPr>
                        <w:t>Reliability indices high? Appropriate instrument</w:t>
                      </w:r>
                    </w:p>
                  </w:txbxContent>
                </v:textbox>
              </v:rect>
            </w:pict>
          </mc:Fallback>
        </mc:AlternateContent>
      </w:r>
      <w:r w:rsidR="003375A5" w:rsidRPr="00CC717C">
        <w:rPr>
          <w:rFonts w:eastAsia="MS Mincho"/>
          <w:noProof/>
          <w:color w:val="000000" w:themeColor="text1"/>
        </w:rPr>
        <mc:AlternateContent>
          <mc:Choice Requires="wps">
            <w:drawing>
              <wp:anchor distT="0" distB="0" distL="114300" distR="114300" simplePos="0" relativeHeight="251913216" behindDoc="1" locked="0" layoutInCell="1" allowOverlap="1" wp14:anchorId="2C12D73F" wp14:editId="69D851A5">
                <wp:simplePos x="0" y="0"/>
                <wp:positionH relativeFrom="column">
                  <wp:posOffset>3086100</wp:posOffset>
                </wp:positionH>
                <wp:positionV relativeFrom="paragraph">
                  <wp:posOffset>5511800</wp:posOffset>
                </wp:positionV>
                <wp:extent cx="1879600" cy="333375"/>
                <wp:effectExtent l="0" t="0" r="25400" b="22225"/>
                <wp:wrapNone/>
                <wp:docPr id="20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333375"/>
                        </a:xfrm>
                        <a:prstGeom prst="rect">
                          <a:avLst/>
                        </a:prstGeom>
                        <a:solidFill>
                          <a:srgbClr val="FFFFFF"/>
                        </a:solidFill>
                        <a:ln w="9525">
                          <a:solidFill>
                            <a:srgbClr val="FFFFFF"/>
                          </a:solidFill>
                          <a:miter lim="800000"/>
                          <a:headEnd/>
                          <a:tailEnd/>
                        </a:ln>
                      </wps:spPr>
                      <wps:txbx>
                        <w:txbxContent>
                          <w:p w14:paraId="06761BDA" w14:textId="77777777" w:rsidR="00E556CD" w:rsidRPr="00D51DE4" w:rsidRDefault="00E556CD" w:rsidP="003375A5">
                            <w:pPr>
                              <w:jc w:val="center"/>
                              <w:rPr>
                                <w:sz w:val="18"/>
                                <w:szCs w:val="18"/>
                              </w:rPr>
                            </w:pPr>
                            <w:r w:rsidRPr="00D51DE4">
                              <w:rPr>
                                <w:sz w:val="18"/>
                                <w:szCs w:val="18"/>
                              </w:rPr>
                              <w:t>Instrument subject to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91" style="position:absolute;margin-left:243pt;margin-top:434pt;width:148pt;height:26.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" strokecolor="white">
                <v:textbox>
                  <w:txbxContent>
                    <w:p w14:paraId="06761BDA" w14:textId="77777777" w:rsidR="00E556CD" w:rsidRPr="00D51DE4" w:rsidRDefault="00E556CD" w:rsidP="003375A5">
                      <w:pPr>
                        <w:jc w:val="center"/>
                        <w:rPr>
                          <w:sz w:val="18"/>
                          <w:szCs w:val="18"/>
                        </w:rPr>
                      </w:pPr>
                      <w:r w:rsidRPr="00D51DE4">
                        <w:rPr>
                          <w:sz w:val="18"/>
                          <w:szCs w:val="18"/>
                        </w:rPr>
                        <w:t>Instrument subject to change</w:t>
                      </w:r>
                    </w:p>
                  </w:txbxContent>
                </v:textbox>
              </v:rect>
            </w:pict>
          </mc:Fallback>
        </mc:AlternateContent>
      </w:r>
      <w:r w:rsidR="003375A5" w:rsidRPr="00CC717C">
        <w:rPr>
          <w:rFonts w:eastAsia="Times New Roman"/>
          <w:b/>
          <w:color w:val="000000" w:themeColor="text1"/>
          <w:lang w:val="en-GB"/>
        </w:rPr>
        <w:br w:type="page"/>
      </w:r>
      <w:r w:rsidR="003375A5" w:rsidRPr="00CC717C">
        <w:rPr>
          <w:rFonts w:eastAsia="Times New Roman"/>
          <w:noProof/>
          <w:color w:val="000000" w:themeColor="text1"/>
        </w:rPr>
        <mc:AlternateContent>
          <mc:Choice Requires="wps">
            <w:drawing>
              <wp:anchor distT="0" distB="0" distL="114300" distR="114300" simplePos="0" relativeHeight="251877376" behindDoc="1" locked="0" layoutInCell="1" allowOverlap="1" wp14:anchorId="2AC104E7" wp14:editId="49E5E337">
                <wp:simplePos x="0" y="0"/>
                <wp:positionH relativeFrom="column">
                  <wp:posOffset>-88265</wp:posOffset>
                </wp:positionH>
                <wp:positionV relativeFrom="paragraph">
                  <wp:posOffset>6005459</wp:posOffset>
                </wp:positionV>
                <wp:extent cx="2946400" cy="269875"/>
                <wp:effectExtent l="0" t="0" r="6350" b="0"/>
                <wp:wrapNone/>
                <wp:docPr id="210"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E96FA" w14:textId="77777777" w:rsidR="00E556CD" w:rsidRPr="004C3CFB" w:rsidRDefault="00E556CD" w:rsidP="003375A5">
                            <w:pPr>
                              <w:jc w:val="center"/>
                              <w:rPr>
                                <w:sz w:val="16"/>
                                <w:szCs w:val="16"/>
                              </w:rPr>
                            </w:pPr>
                            <w:r w:rsidRPr="004C3CFB">
                              <w:rPr>
                                <w:sz w:val="16"/>
                                <w:szCs w:val="16"/>
                              </w:rPr>
                              <w:t>Results consistent with the theory? Appropriate instrument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margin-left:-6.95pt;margin-top:472.85pt;width:232pt;height:21.2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" stroked="f">
                <v:textbox>
                  <w:txbxContent>
                    <w:p w14:paraId="1FBE96FA" w14:textId="77777777" w:rsidR="00E556CD" w:rsidRPr="004C3CFB" w:rsidRDefault="00E556CD" w:rsidP="003375A5">
                      <w:pPr>
                        <w:jc w:val="center"/>
                        <w:rPr>
                          <w:sz w:val="16"/>
                          <w:szCs w:val="16"/>
                        </w:rPr>
                      </w:pPr>
                      <w:r w:rsidRPr="004C3CFB">
                        <w:rPr>
                          <w:sz w:val="16"/>
                          <w:szCs w:val="16"/>
                        </w:rPr>
                        <w:t>Results consistent with the theory? Appropriate instrument</w:t>
                      </w:r>
                    </w:p>
                  </w:txbxContent>
                </v:textbox>
              </v:rect>
            </w:pict>
          </mc:Fallback>
        </mc:AlternateContent>
      </w:r>
    </w:p>
    <w:p w14:paraId="16363C9F" w14:textId="77777777" w:rsidR="00730103" w:rsidRPr="00CC717C" w:rsidRDefault="00DE364C" w:rsidP="00FA4B45">
      <w:pPr>
        <w:pStyle w:val="Heading1"/>
        <w:spacing w:after="0"/>
        <w:rPr>
          <w:color w:val="000000" w:themeColor="text1"/>
        </w:rPr>
      </w:pPr>
      <w:bookmarkStart w:id="114" w:name="_Toc14312255"/>
      <w:r w:rsidRPr="00CC717C">
        <w:rPr>
          <w:color w:val="000000" w:themeColor="text1"/>
        </w:rPr>
        <w:lastRenderedPageBreak/>
        <w:t xml:space="preserve">3. </w:t>
      </w:r>
      <w:r w:rsidR="00730103" w:rsidRPr="00CC717C">
        <w:rPr>
          <w:color w:val="000000" w:themeColor="text1"/>
        </w:rPr>
        <w:t>Method</w:t>
      </w:r>
      <w:r w:rsidR="006452EC" w:rsidRPr="00CC717C">
        <w:rPr>
          <w:color w:val="000000" w:themeColor="text1"/>
        </w:rPr>
        <w:t xml:space="preserve"> and Results</w:t>
      </w:r>
      <w:bookmarkEnd w:id="114"/>
    </w:p>
    <w:p w14:paraId="39C05A22" w14:textId="77777777" w:rsidR="00730103" w:rsidRPr="00CC717C" w:rsidRDefault="00730103" w:rsidP="00FA4B45">
      <w:pPr>
        <w:pStyle w:val="Heading2"/>
        <w:spacing w:after="0"/>
        <w:rPr>
          <w:color w:val="000000" w:themeColor="text1"/>
        </w:rPr>
      </w:pPr>
      <w:bookmarkStart w:id="115" w:name="_Toc533169955"/>
      <w:bookmarkStart w:id="116" w:name="_Toc533174539"/>
      <w:bookmarkStart w:id="117" w:name="_Toc533174792"/>
      <w:bookmarkStart w:id="118" w:name="_Toc534277342"/>
      <w:bookmarkStart w:id="119" w:name="_Toc430208"/>
      <w:bookmarkStart w:id="120" w:name="_Toc760089"/>
      <w:bookmarkStart w:id="121" w:name="_Toc14312256"/>
      <w:r w:rsidRPr="00CC717C">
        <w:rPr>
          <w:color w:val="000000" w:themeColor="text1"/>
        </w:rPr>
        <w:t>3.1 Questionnaire</w:t>
      </w:r>
      <w:bookmarkEnd w:id="115"/>
      <w:bookmarkEnd w:id="116"/>
      <w:bookmarkEnd w:id="117"/>
      <w:bookmarkEnd w:id="118"/>
      <w:bookmarkEnd w:id="119"/>
      <w:bookmarkEnd w:id="120"/>
      <w:bookmarkEnd w:id="121"/>
    </w:p>
    <w:p w14:paraId="234E90F0" w14:textId="77777777" w:rsidR="00730103" w:rsidRPr="00CC717C" w:rsidRDefault="00730103" w:rsidP="00FA4B45">
      <w:pPr>
        <w:spacing w:line="480" w:lineRule="auto"/>
        <w:ind w:firstLine="720"/>
        <w:rPr>
          <w:rFonts w:eastAsia="MS Mincho"/>
          <w:color w:val="000000" w:themeColor="text1"/>
          <w:lang w:val="en-GB"/>
        </w:rPr>
      </w:pPr>
      <w:r w:rsidRPr="00CC717C">
        <w:rPr>
          <w:rFonts w:eastAsia="MS Mincho"/>
          <w:color w:val="000000" w:themeColor="text1"/>
          <w:lang w:val="en-GB"/>
        </w:rPr>
        <w:t>Participants completed questionnaires that</w:t>
      </w:r>
      <w:r w:rsidR="00032DA8" w:rsidRPr="00CC717C">
        <w:rPr>
          <w:rFonts w:eastAsia="MS Mincho"/>
          <w:color w:val="000000" w:themeColor="text1"/>
          <w:lang w:val="en-GB"/>
        </w:rPr>
        <w:t xml:space="preserve"> included the following measure</w:t>
      </w:r>
      <w:r w:rsidRPr="00CC717C">
        <w:rPr>
          <w:rFonts w:eastAsia="MS Mincho"/>
          <w:color w:val="000000" w:themeColor="text1"/>
          <w:lang w:val="en-GB"/>
        </w:rPr>
        <w:t>:</w:t>
      </w:r>
    </w:p>
    <w:p w14:paraId="181AFEB6" w14:textId="77777777" w:rsidR="004A42AA" w:rsidRPr="00CC717C" w:rsidRDefault="00730103" w:rsidP="003B5BD2">
      <w:pPr>
        <w:spacing w:line="480" w:lineRule="auto"/>
        <w:rPr>
          <w:b/>
          <w:bCs/>
          <w:color w:val="000000" w:themeColor="text1"/>
        </w:rPr>
      </w:pPr>
      <w:r w:rsidRPr="00CC717C">
        <w:rPr>
          <w:b/>
          <w:bCs/>
          <w:color w:val="000000" w:themeColor="text1"/>
        </w:rPr>
        <w:t>The Five-Facet Mindfulness Questionnaire – Short form</w:t>
      </w:r>
      <w:r w:rsidR="00652362" w:rsidRPr="00CC717C">
        <w:rPr>
          <w:b/>
          <w:bCs/>
          <w:color w:val="000000" w:themeColor="text1"/>
        </w:rPr>
        <w:t xml:space="preserve"> </w:t>
      </w:r>
      <w:r w:rsidR="00652362" w:rsidRPr="00CC717C">
        <w:rPr>
          <w:b/>
          <w:bCs/>
          <w:color w:val="000000" w:themeColor="text1"/>
        </w:rPr>
        <w:fldChar w:fldCharType="begin"/>
      </w:r>
      <w:r w:rsidR="00D14D23" w:rsidRPr="00CC717C">
        <w:rPr>
          <w:b/>
          <w:bCs/>
          <w:color w:val="000000" w:themeColor="text1"/>
        </w:rPr>
        <w:instrText xml:space="preserve"> ADDIN EN.CITE &lt;EndNote&gt;&lt;Cite&gt;&lt;Author&gt;Bohlmeijer&lt;/Author&gt;&lt;Year&gt;2011&lt;/Year&gt;&lt;RecNum&gt;1181&lt;/RecNum&gt;&lt;Prefix&gt;FFMQ-SF: &lt;/Prefix&gt;&lt;DisplayText&gt;(FFMQ-SF: 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00652362" w:rsidRPr="00CC717C">
        <w:rPr>
          <w:b/>
          <w:bCs/>
          <w:color w:val="000000" w:themeColor="text1"/>
        </w:rPr>
        <w:fldChar w:fldCharType="separate"/>
      </w:r>
      <w:r w:rsidR="00D14D23" w:rsidRPr="00CC717C">
        <w:rPr>
          <w:b/>
          <w:bCs/>
          <w:noProof/>
          <w:color w:val="000000" w:themeColor="text1"/>
        </w:rPr>
        <w:t>(FFMQ-SF: Bohlmeijer et al., 2011)</w:t>
      </w:r>
      <w:r w:rsidR="00652362" w:rsidRPr="00CC717C">
        <w:rPr>
          <w:b/>
          <w:bCs/>
          <w:color w:val="000000" w:themeColor="text1"/>
        </w:rPr>
        <w:fldChar w:fldCharType="end"/>
      </w:r>
    </w:p>
    <w:p w14:paraId="5EAA5672" w14:textId="77777777" w:rsidR="004A42AA" w:rsidRPr="00CC717C" w:rsidRDefault="004A42AA" w:rsidP="00A80D12">
      <w:pPr>
        <w:tabs>
          <w:tab w:val="left" w:pos="884"/>
        </w:tabs>
        <w:spacing w:line="480" w:lineRule="auto"/>
        <w:ind w:firstLine="720"/>
        <w:rPr>
          <w:rFonts w:eastAsia="MS Mincho"/>
          <w:color w:val="000000" w:themeColor="text1"/>
        </w:rPr>
      </w:pPr>
      <w:r w:rsidRPr="00CC717C">
        <w:rPr>
          <w:rFonts w:eastAsia="MS Mincho"/>
          <w:color w:val="000000" w:themeColor="text1"/>
          <w:lang w:val="en-GB"/>
        </w:rPr>
        <w:t>The FFMQ-SF is a 24-item questionnaire designed to assess trait mindfulness</w:t>
      </w:r>
      <w:r w:rsidR="00C721A9" w:rsidRPr="00CC717C">
        <w:rPr>
          <w:rFonts w:eastAsia="MS Mincho"/>
          <w:color w:val="000000" w:themeColor="text1"/>
          <w:lang w:val="en-GB"/>
        </w:rPr>
        <w:t xml:space="preserve"> </w:t>
      </w:r>
      <w:r w:rsidR="00C721A9" w:rsidRPr="00CC717C">
        <w:rPr>
          <w:rFonts w:eastAsia="MS Mincho"/>
          <w:color w:val="000000" w:themeColor="text1"/>
          <w:lang w:val="en-GB"/>
        </w:rPr>
        <w:fldChar w:fldCharType="begin">
          <w:fldData xml:space="preserve">PEVuZE5vdGU+PENpdGU+PEF1dGhvcj5CZXJnb21pPC9BdXRob3I+PFllYXI+MjAxMzwvWWVhcj48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</w:fldData>
        </w:fldChar>
      </w:r>
      <w:r w:rsidR="00A80D12" w:rsidRPr="00CC717C">
        <w:rPr>
          <w:rFonts w:eastAsia="MS Mincho"/>
          <w:color w:val="000000" w:themeColor="text1"/>
          <w:lang w:val="en-GB"/>
        </w:rPr>
        <w:instrText xml:space="preserve"> ADDIN EN.CITE </w:instrText>
      </w:r>
      <w:r w:rsidR="00A80D12" w:rsidRPr="00CC717C">
        <w:rPr>
          <w:rFonts w:eastAsia="MS Mincho"/>
          <w:color w:val="000000" w:themeColor="text1"/>
          <w:lang w:val="en-GB"/>
        </w:rPr>
        <w:fldChar w:fldCharType="begin">
          <w:fldData xml:space="preserve">PEVuZE5vdGU+PENpdGU+PEF1dGhvcj5CZXJnb21pPC9BdXRob3I+PFllYXI+MjAxMzwvWWVhcj48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</w:fldData>
        </w:fldChar>
      </w:r>
      <w:r w:rsidR="00A80D12" w:rsidRPr="00CC717C">
        <w:rPr>
          <w:rFonts w:eastAsia="MS Mincho"/>
          <w:color w:val="000000" w:themeColor="text1"/>
          <w:lang w:val="en-GB"/>
        </w:rPr>
        <w:instrText xml:space="preserve"> ADDIN EN.CITE.DATA </w:instrText>
      </w:r>
      <w:r w:rsidR="00A80D12" w:rsidRPr="00CC717C">
        <w:rPr>
          <w:rFonts w:eastAsia="MS Mincho"/>
          <w:color w:val="000000" w:themeColor="text1"/>
          <w:lang w:val="en-GB"/>
        </w:rPr>
      </w:r>
      <w:r w:rsidR="00A80D12" w:rsidRPr="00CC717C">
        <w:rPr>
          <w:rFonts w:eastAsia="MS Mincho"/>
          <w:color w:val="000000" w:themeColor="text1"/>
          <w:lang w:val="en-GB"/>
        </w:rPr>
        <w:fldChar w:fldCharType="end"/>
      </w:r>
      <w:r w:rsidR="00C721A9" w:rsidRPr="00CC717C">
        <w:rPr>
          <w:rFonts w:eastAsia="MS Mincho"/>
          <w:color w:val="000000" w:themeColor="text1"/>
          <w:lang w:val="en-GB"/>
        </w:rPr>
      </w:r>
      <w:r w:rsidR="00C721A9" w:rsidRPr="00CC717C">
        <w:rPr>
          <w:rFonts w:eastAsia="MS Mincho"/>
          <w:color w:val="000000" w:themeColor="text1"/>
          <w:lang w:val="en-GB"/>
        </w:rPr>
        <w:fldChar w:fldCharType="separate"/>
      </w:r>
      <w:r w:rsidR="00C721A9" w:rsidRPr="00CC717C">
        <w:rPr>
          <w:rFonts w:eastAsia="MS Mincho"/>
          <w:noProof/>
          <w:color w:val="000000" w:themeColor="text1"/>
          <w:lang w:val="en-GB"/>
        </w:rPr>
        <w:t>(Bergomi, Tschacher, &amp; Kupper, 2013)</w:t>
      </w:r>
      <w:r w:rsidR="00C721A9" w:rsidRPr="00CC717C">
        <w:rPr>
          <w:rFonts w:eastAsia="MS Mincho"/>
          <w:color w:val="000000" w:themeColor="text1"/>
          <w:lang w:val="en-GB"/>
        </w:rPr>
        <w:fldChar w:fldCharType="end"/>
      </w:r>
      <w:r w:rsidRPr="00CC717C">
        <w:rPr>
          <w:rFonts w:eastAsia="MS Mincho"/>
          <w:color w:val="000000" w:themeColor="text1"/>
          <w:lang w:val="en-GB"/>
        </w:rPr>
        <w:t xml:space="preserve">.  It consists of five facets of mindfulness </w:t>
      </w:r>
      <w:r w:rsidR="00C721A9" w:rsidRPr="00CC717C">
        <w:rPr>
          <w:rFonts w:eastAsia="MS Mincho"/>
          <w:color w:val="000000" w:themeColor="text1"/>
          <w:lang w:val="en-GB"/>
        </w:rPr>
        <w:fldChar w:fldCharType="begin">
          <w:fldData xml:space="preserve">PEVuZE5vdGU+PENpdGU+PEF1dGhvcj5EZXNyb3NpZXJzPC9BdXRob3I+PFllYXI+MjAxMzwvWWVh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</w:fldData>
        </w:fldChar>
      </w:r>
      <w:r w:rsidR="00C721A9" w:rsidRPr="00CC717C">
        <w:rPr>
          <w:rFonts w:eastAsia="MS Mincho"/>
          <w:color w:val="000000" w:themeColor="text1"/>
          <w:lang w:val="en-GB"/>
        </w:rPr>
        <w:instrText xml:space="preserve"> ADDIN EN.CITE </w:instrText>
      </w:r>
      <w:r w:rsidR="00C721A9" w:rsidRPr="00CC717C">
        <w:rPr>
          <w:rFonts w:eastAsia="MS Mincho"/>
          <w:color w:val="000000" w:themeColor="text1"/>
          <w:lang w:val="en-GB"/>
        </w:rPr>
        <w:fldChar w:fldCharType="begin">
          <w:fldData xml:space="preserve">PEVuZE5vdGU+PENpdGU+PEF1dGhvcj5EZXNyb3NpZXJzPC9BdXRob3I+PFllYXI+MjAxMzwvWWVh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</w:fldData>
        </w:fldChar>
      </w:r>
      <w:r w:rsidR="00C721A9" w:rsidRPr="00CC717C">
        <w:rPr>
          <w:rFonts w:eastAsia="MS Mincho"/>
          <w:color w:val="000000" w:themeColor="text1"/>
          <w:lang w:val="en-GB"/>
        </w:rPr>
        <w:instrText xml:space="preserve"> ADDIN EN.CITE.DATA </w:instrText>
      </w:r>
      <w:r w:rsidR="00C721A9" w:rsidRPr="00CC717C">
        <w:rPr>
          <w:rFonts w:eastAsia="MS Mincho"/>
          <w:color w:val="000000" w:themeColor="text1"/>
          <w:lang w:val="en-GB"/>
        </w:rPr>
      </w:r>
      <w:r w:rsidR="00C721A9" w:rsidRPr="00CC717C">
        <w:rPr>
          <w:rFonts w:eastAsia="MS Mincho"/>
          <w:color w:val="000000" w:themeColor="text1"/>
          <w:lang w:val="en-GB"/>
        </w:rPr>
        <w:fldChar w:fldCharType="end"/>
      </w:r>
      <w:r w:rsidR="00C721A9" w:rsidRPr="00CC717C">
        <w:rPr>
          <w:rFonts w:eastAsia="MS Mincho"/>
          <w:color w:val="000000" w:themeColor="text1"/>
          <w:lang w:val="en-GB"/>
        </w:rPr>
      </w:r>
      <w:r w:rsidR="00C721A9" w:rsidRPr="00CC717C">
        <w:rPr>
          <w:rFonts w:eastAsia="MS Mincho"/>
          <w:color w:val="000000" w:themeColor="text1"/>
          <w:lang w:val="en-GB"/>
        </w:rPr>
        <w:fldChar w:fldCharType="separate"/>
      </w:r>
      <w:r w:rsidR="00C721A9" w:rsidRPr="00CC717C">
        <w:rPr>
          <w:rFonts w:eastAsia="MS Mincho"/>
          <w:noProof/>
          <w:color w:val="000000" w:themeColor="text1"/>
          <w:lang w:val="en-GB"/>
        </w:rPr>
        <w:t>(Desrosiers et al., 2013)</w:t>
      </w:r>
      <w:r w:rsidR="00C721A9" w:rsidRPr="00CC717C">
        <w:rPr>
          <w:rFonts w:eastAsia="MS Mincho"/>
          <w:color w:val="000000" w:themeColor="text1"/>
          <w:lang w:val="en-GB"/>
        </w:rPr>
        <w:fldChar w:fldCharType="end"/>
      </w:r>
      <w:r w:rsidRPr="00CC717C">
        <w:rPr>
          <w:rFonts w:eastAsia="MS Mincho"/>
          <w:color w:val="000000" w:themeColor="text1"/>
          <w:lang w:val="en-GB"/>
        </w:rPr>
        <w:t xml:space="preserve">. Observing refers to the procedures of remarking or noticing both internal and external experiences (four items, e.g., I pay attention to physical experiences, such as the wind in my hair or sun on my face). Describing refers to the ability to express internal experiences using the appropriate words (five items, e.g., When I feel something in my body, it is hard for me to find the right words to describe it). Acting with awareness refers to being consciously aware in a related task by paying attention to specific tasks (five items, e.g., It seems I am ‘running on automatic’ without much awareness of what I am doing). </w:t>
      </w:r>
      <w:r w:rsidRPr="00CC717C">
        <w:rPr>
          <w:rFonts w:eastAsia="MS Mincho"/>
          <w:noProof/>
          <w:color w:val="000000" w:themeColor="text1"/>
          <w:lang w:val="en-GB"/>
        </w:rPr>
        <w:t xml:space="preserve">Non-judging of inner experience refers to embracing a non-evaluative stand or an unbiased attitude towards thoughts and feelings (five items, e.g., I think some of my emotions are bad or inappropriate and I should not feel them), and non-reactivity involves observing feelings and thoughts without over-reacting (five items, e.g., When I have distressing thoughts or images, I do not let </w:t>
      </w:r>
      <w:r w:rsidR="009B71C5" w:rsidRPr="00CC717C">
        <w:rPr>
          <w:rFonts w:eastAsia="MS Mincho"/>
          <w:noProof/>
          <w:color w:val="000000" w:themeColor="text1"/>
          <w:lang w:val="en-GB"/>
        </w:rPr>
        <w:t xml:space="preserve">myself be carried away by </w:t>
      </w:r>
      <w:r w:rsidR="001E7863" w:rsidRPr="00CC717C">
        <w:rPr>
          <w:rFonts w:eastAsia="MS Mincho"/>
          <w:noProof/>
          <w:color w:val="000000" w:themeColor="text1"/>
          <w:lang w:val="en-GB"/>
        </w:rPr>
        <w:t>them). Items are scored on 5-point Likert scales ranging from 1 (very rarely true or never) to 5 (always true or very often); higher scores indicate greater mindfulness.</w:t>
      </w:r>
      <w:r w:rsidR="001E7863" w:rsidRPr="00CC717C">
        <w:rPr>
          <w:rFonts w:eastAsia="MS Mincho"/>
          <w:color w:val="000000" w:themeColor="text1"/>
          <w:lang w:val="en-GB"/>
        </w:rPr>
        <w:t xml:space="preserve"> </w:t>
      </w:r>
      <w:r w:rsidRPr="00CC717C">
        <w:rPr>
          <w:rFonts w:eastAsia="MS Mincho"/>
          <w:color w:val="000000" w:themeColor="text1"/>
          <w:lang w:val="en-GB"/>
        </w:rPr>
        <w:t xml:space="preserve">The FFMQ-SF </w:t>
      </w:r>
      <w:r w:rsidR="009B71C5" w:rsidRPr="00CC717C">
        <w:rPr>
          <w:rFonts w:eastAsia="MS Mincho"/>
          <w:noProof/>
          <w:color w:val="000000" w:themeColor="text1"/>
          <w:lang w:val="en-GB"/>
        </w:rPr>
        <w:t xml:space="preserve">(see Appendix A) </w:t>
      </w:r>
      <w:r w:rsidRPr="00CC717C">
        <w:rPr>
          <w:rFonts w:eastAsia="MS Mincho"/>
          <w:color w:val="000000" w:themeColor="text1"/>
          <w:lang w:val="en-GB"/>
        </w:rPr>
        <w:t>has been reported to be a reliable and valid measure: observing (α = .81), describing (α = .87), acting with awareness (α = .83), non-judging of inner experience (α = .83) and non-reactivity to inner experience (α = .75)</w:t>
      </w:r>
      <w:r w:rsidR="00B338F6" w:rsidRPr="00CC717C">
        <w:rPr>
          <w:rFonts w:eastAsia="MS Mincho"/>
          <w:color w:val="000000" w:themeColor="text1"/>
          <w:lang w:val="en-GB"/>
        </w:rPr>
        <w:t xml:space="preserve"> </w:t>
      </w:r>
      <w:r w:rsidR="00B338F6" w:rsidRPr="00CC717C">
        <w:rPr>
          <w:rFonts w:eastAsia="MS Mincho"/>
          <w:color w:val="000000" w:themeColor="text1"/>
          <w:lang w:val="en-GB"/>
        </w:rPr>
        <w:fldChar w:fldCharType="begin"/>
      </w:r>
      <w:r w:rsidR="00D14D23" w:rsidRPr="00CC717C">
        <w:rPr>
          <w:rFonts w:eastAsia="MS Mincho"/>
          <w:color w:val="000000" w:themeColor="text1"/>
          <w:lang w:val="en-GB"/>
        </w:rPr>
        <w:instrText xml:space="preserve"> ADDIN EN.CITE &lt;EndNote&gt;&lt;Cite&gt;&lt;Author&gt;Bohlmeijer&lt;/Author&gt;&lt;Year&gt;2011&lt;/Year&gt;&lt;RecNum&gt;1181&lt;/RecNum&gt;&lt;DisplayText&gt;(Bohlmeijer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00B338F6" w:rsidRPr="00CC717C">
        <w:rPr>
          <w:rFonts w:eastAsia="MS Mincho"/>
          <w:color w:val="000000" w:themeColor="text1"/>
          <w:lang w:val="en-GB"/>
        </w:rPr>
        <w:fldChar w:fldCharType="separate"/>
      </w:r>
      <w:r w:rsidR="00D14D23" w:rsidRPr="00CC717C">
        <w:rPr>
          <w:rFonts w:eastAsia="MS Mincho"/>
          <w:noProof/>
          <w:color w:val="000000" w:themeColor="text1"/>
          <w:lang w:val="en-GB"/>
        </w:rPr>
        <w:t>(Bohlmeijer et al., 2011)</w:t>
      </w:r>
      <w:r w:rsidR="00B338F6" w:rsidRPr="00CC717C">
        <w:rPr>
          <w:rFonts w:eastAsia="MS Mincho"/>
          <w:color w:val="000000" w:themeColor="text1"/>
          <w:lang w:val="en-GB"/>
        </w:rPr>
        <w:fldChar w:fldCharType="end"/>
      </w:r>
      <w:r w:rsidR="003B5BD2" w:rsidRPr="00CC717C">
        <w:rPr>
          <w:rFonts w:eastAsia="MS Mincho"/>
          <w:color w:val="000000" w:themeColor="text1"/>
        </w:rPr>
        <w:t>.</w:t>
      </w:r>
    </w:p>
    <w:p w14:paraId="47C33472" w14:textId="77777777" w:rsidR="0099304A" w:rsidRPr="00CC717C" w:rsidRDefault="009F6E1A" w:rsidP="00FA4B45">
      <w:pPr>
        <w:pStyle w:val="Heading2"/>
        <w:spacing w:after="0"/>
        <w:rPr>
          <w:color w:val="000000" w:themeColor="text1"/>
        </w:rPr>
      </w:pPr>
      <w:bookmarkStart w:id="122" w:name="_Toc533169956"/>
      <w:bookmarkStart w:id="123" w:name="_Toc533174540"/>
      <w:bookmarkStart w:id="124" w:name="_Toc533174793"/>
      <w:bookmarkStart w:id="125" w:name="_Toc534277343"/>
      <w:bookmarkStart w:id="126" w:name="_Toc430209"/>
      <w:bookmarkStart w:id="127" w:name="_Toc760090"/>
      <w:bookmarkStart w:id="128" w:name="_Toc14312257"/>
      <w:r w:rsidRPr="00CC717C">
        <w:rPr>
          <w:color w:val="000000" w:themeColor="text1"/>
        </w:rPr>
        <w:lastRenderedPageBreak/>
        <w:t xml:space="preserve">3.2 </w:t>
      </w:r>
      <w:r w:rsidR="004A42AA" w:rsidRPr="00CC717C">
        <w:rPr>
          <w:color w:val="000000" w:themeColor="text1"/>
        </w:rPr>
        <w:t>Research Strategy</w:t>
      </w:r>
      <w:bookmarkEnd w:id="122"/>
      <w:bookmarkEnd w:id="123"/>
      <w:bookmarkEnd w:id="124"/>
      <w:bookmarkEnd w:id="125"/>
      <w:bookmarkEnd w:id="126"/>
      <w:bookmarkEnd w:id="127"/>
      <w:bookmarkEnd w:id="128"/>
      <w:r w:rsidR="004A42AA" w:rsidRPr="00CC717C">
        <w:rPr>
          <w:color w:val="000000" w:themeColor="text1"/>
        </w:rPr>
        <w:t xml:space="preserve"> </w:t>
      </w:r>
    </w:p>
    <w:p w14:paraId="26BFDBDF" w14:textId="77777777" w:rsidR="00730103" w:rsidRPr="00CC717C" w:rsidRDefault="00113A85" w:rsidP="003375A5">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An online literature search was initially conducted to determine whether an Arabic version of the FFMQ-SF already existed using various databases (Web of Science, Scopus </w:t>
      </w:r>
      <w:r w:rsidRPr="00CC717C">
        <w:rPr>
          <w:rFonts w:eastAsia="MS Mincho"/>
          <w:noProof/>
          <w:color w:val="000000" w:themeColor="text1"/>
          <w:lang w:val="en-GB"/>
        </w:rPr>
        <w:t>and</w:t>
      </w:r>
      <w:r w:rsidRPr="00CC717C">
        <w:rPr>
          <w:rFonts w:eastAsia="MS Mincho"/>
          <w:color w:val="000000" w:themeColor="text1"/>
          <w:lang w:val="en-GB"/>
        </w:rPr>
        <w:t xml:space="preserve"> PsycINFO). A combination of terms </w:t>
      </w:r>
      <w:r w:rsidRPr="00CC717C">
        <w:rPr>
          <w:rFonts w:eastAsia="MS Mincho"/>
          <w:noProof/>
          <w:color w:val="000000" w:themeColor="text1"/>
          <w:lang w:val="en-GB"/>
        </w:rPr>
        <w:t>was used</w:t>
      </w:r>
      <w:r w:rsidRPr="00CC717C">
        <w:rPr>
          <w:rFonts w:eastAsia="MS Mincho"/>
          <w:color w:val="000000" w:themeColor="text1"/>
          <w:lang w:val="en-GB"/>
        </w:rPr>
        <w:t xml:space="preserve">: </w:t>
      </w:r>
      <w:r w:rsidRPr="00CC717C">
        <w:rPr>
          <w:rFonts w:eastAsia="MS Mincho"/>
          <w:i/>
          <w:color w:val="000000" w:themeColor="text1"/>
          <w:lang w:val="en-GB"/>
        </w:rPr>
        <w:t xml:space="preserve">Mindfulness questionnaire, cross-cultural adaptation </w:t>
      </w:r>
      <w:r w:rsidRPr="00CC717C">
        <w:rPr>
          <w:rFonts w:eastAsia="MS Mincho"/>
          <w:i/>
          <w:noProof/>
          <w:color w:val="000000" w:themeColor="text1"/>
          <w:lang w:val="en-GB"/>
        </w:rPr>
        <w:t>and</w:t>
      </w:r>
      <w:r w:rsidRPr="00CC717C">
        <w:rPr>
          <w:rFonts w:eastAsia="MS Mincho"/>
          <w:i/>
          <w:color w:val="000000" w:themeColor="text1"/>
          <w:lang w:val="en-GB"/>
        </w:rPr>
        <w:t xml:space="preserve"> mindful*, Mindful* and Arab*, Mindfulness Arabic, and </w:t>
      </w:r>
      <w:r w:rsidRPr="00CC717C">
        <w:rPr>
          <w:rFonts w:eastAsia="MS Mincho"/>
          <w:i/>
          <w:noProof/>
          <w:color w:val="000000" w:themeColor="text1"/>
          <w:lang w:val="en-GB"/>
        </w:rPr>
        <w:t>cross</w:t>
      </w:r>
      <w:r w:rsidR="00B74DB0" w:rsidRPr="00CC717C">
        <w:rPr>
          <w:rFonts w:eastAsia="MS Mincho"/>
          <w:i/>
          <w:noProof/>
          <w:color w:val="000000" w:themeColor="text1"/>
          <w:lang w:val="en-GB"/>
        </w:rPr>
        <w:t>-</w:t>
      </w:r>
      <w:r w:rsidRPr="00CC717C">
        <w:rPr>
          <w:rFonts w:eastAsia="MS Mincho"/>
          <w:i/>
          <w:noProof/>
          <w:color w:val="000000" w:themeColor="text1"/>
          <w:lang w:val="en-GB"/>
        </w:rPr>
        <w:t>cultural</w:t>
      </w:r>
      <w:r w:rsidRPr="00CC717C">
        <w:rPr>
          <w:rFonts w:eastAsia="MS Mincho"/>
          <w:i/>
          <w:color w:val="000000" w:themeColor="text1"/>
          <w:lang w:val="en-GB"/>
        </w:rPr>
        <w:t xml:space="preserve"> adaptation, mindfulness, and foreign language translation</w:t>
      </w:r>
      <w:r w:rsidRPr="00CC717C">
        <w:rPr>
          <w:rFonts w:eastAsia="MS Mincho"/>
          <w:color w:val="000000" w:themeColor="text1"/>
          <w:lang w:val="en-GB"/>
        </w:rPr>
        <w:t xml:space="preserve">.  The search was conducted on 4 March 2015. No Arabic translations of the FFMQ-SF </w:t>
      </w:r>
      <w:r w:rsidRPr="00CC717C">
        <w:rPr>
          <w:rFonts w:eastAsia="MS Mincho"/>
          <w:noProof/>
          <w:color w:val="000000" w:themeColor="text1"/>
          <w:lang w:val="en-GB"/>
        </w:rPr>
        <w:t>were identified</w:t>
      </w:r>
      <w:r w:rsidRPr="00CC717C">
        <w:rPr>
          <w:rFonts w:eastAsia="MS Mincho"/>
          <w:color w:val="000000" w:themeColor="text1"/>
          <w:lang w:val="en-GB"/>
        </w:rPr>
        <w:t xml:space="preserve">. </w:t>
      </w:r>
      <w:r w:rsidRPr="00CC717C">
        <w:rPr>
          <w:rFonts w:eastAsia="MS Mincho"/>
          <w:noProof/>
          <w:color w:val="000000" w:themeColor="text1"/>
          <w:lang w:val="en-GB"/>
        </w:rPr>
        <w:t>In addition</w:t>
      </w:r>
      <w:r w:rsidRPr="00CC717C">
        <w:rPr>
          <w:rFonts w:eastAsia="MS Mincho"/>
          <w:color w:val="000000" w:themeColor="text1"/>
          <w:lang w:val="en-GB"/>
        </w:rPr>
        <w:t xml:space="preserve">, the author of the FFMQ-SF Professor Ernst Bohlmeijer was contacted and confirmed that he </w:t>
      </w:r>
      <w:r w:rsidRPr="00CC717C">
        <w:rPr>
          <w:rFonts w:eastAsia="MS Mincho"/>
          <w:noProof/>
          <w:color w:val="000000" w:themeColor="text1"/>
          <w:lang w:val="en-GB"/>
        </w:rPr>
        <w:t>had no knowledge of</w:t>
      </w:r>
      <w:r w:rsidRPr="00CC717C">
        <w:rPr>
          <w:rFonts w:eastAsia="MS Mincho"/>
          <w:color w:val="000000" w:themeColor="text1"/>
          <w:lang w:val="en-GB"/>
        </w:rPr>
        <w:t xml:space="preserve"> an Arabic translation. </w:t>
      </w:r>
      <w:r w:rsidRPr="00CC717C">
        <w:rPr>
          <w:rFonts w:eastAsia="MS Mincho"/>
          <w:noProof/>
          <w:color w:val="000000" w:themeColor="text1"/>
          <w:lang w:val="en-GB"/>
        </w:rPr>
        <w:t>In addition</w:t>
      </w:r>
      <w:r w:rsidRPr="00CC717C">
        <w:rPr>
          <w:rFonts w:eastAsia="MS Mincho"/>
          <w:color w:val="000000" w:themeColor="text1"/>
          <w:lang w:val="en-GB"/>
        </w:rPr>
        <w:t xml:space="preserve">, he </w:t>
      </w:r>
      <w:r w:rsidRPr="00CC717C">
        <w:rPr>
          <w:rFonts w:eastAsia="MS Mincho"/>
          <w:noProof/>
          <w:color w:val="000000" w:themeColor="text1"/>
          <w:lang w:val="en-GB"/>
        </w:rPr>
        <w:t>gave permission</w:t>
      </w:r>
      <w:r w:rsidRPr="00CC717C">
        <w:rPr>
          <w:rFonts w:eastAsia="MS Mincho"/>
          <w:color w:val="000000" w:themeColor="text1"/>
          <w:lang w:val="en-GB"/>
        </w:rPr>
        <w:t xml:space="preserve"> to translate the question</w:t>
      </w:r>
      <w:r w:rsidR="003375A5" w:rsidRPr="00CC717C">
        <w:rPr>
          <w:rFonts w:eastAsia="MS Mincho"/>
          <w:color w:val="000000" w:themeColor="text1"/>
          <w:lang w:val="en-GB"/>
        </w:rPr>
        <w:t>naire from English into Arabic.</w:t>
      </w:r>
    </w:p>
    <w:p w14:paraId="2962C76A" w14:textId="69806CAD" w:rsidR="007C4A34" w:rsidRPr="00CC717C" w:rsidRDefault="00081FF6" w:rsidP="003375A5">
      <w:pPr>
        <w:pStyle w:val="Heading2"/>
        <w:spacing w:after="0"/>
        <w:rPr>
          <w:rFonts w:eastAsia="SimSun"/>
          <w:color w:val="000000" w:themeColor="text1"/>
        </w:rPr>
      </w:pPr>
      <w:bookmarkStart w:id="129" w:name="_Toc533169958"/>
      <w:bookmarkStart w:id="130" w:name="_Toc533174542"/>
      <w:bookmarkStart w:id="131" w:name="_Toc533174795"/>
      <w:bookmarkStart w:id="132" w:name="_Toc534277345"/>
      <w:bookmarkStart w:id="133" w:name="_Toc430211"/>
      <w:bookmarkStart w:id="134" w:name="_Toc760092"/>
      <w:bookmarkStart w:id="135" w:name="_Toc14312258"/>
      <w:r>
        <w:rPr>
          <w:color w:val="000000" w:themeColor="text1"/>
        </w:rPr>
        <w:t xml:space="preserve">  </w:t>
      </w:r>
      <w:r w:rsidR="007C4A34" w:rsidRPr="00CC717C">
        <w:rPr>
          <w:color w:val="000000" w:themeColor="text1"/>
        </w:rPr>
        <w:t>3.</w:t>
      </w:r>
      <w:r w:rsidR="003375A5" w:rsidRPr="00CC717C">
        <w:rPr>
          <w:color w:val="000000" w:themeColor="text1"/>
        </w:rPr>
        <w:t>3</w:t>
      </w:r>
      <w:r w:rsidR="007C4A34" w:rsidRPr="00CC717C">
        <w:rPr>
          <w:rFonts w:eastAsia="MS Mincho"/>
          <w:color w:val="000000" w:themeColor="text1"/>
        </w:rPr>
        <w:t xml:space="preserve"> </w:t>
      </w:r>
      <w:r w:rsidR="007C4A34" w:rsidRPr="00CC717C">
        <w:rPr>
          <w:color w:val="000000" w:themeColor="text1"/>
        </w:rPr>
        <w:t>The Purpose of the Translation Procedures</w:t>
      </w:r>
      <w:bookmarkEnd w:id="129"/>
      <w:bookmarkEnd w:id="130"/>
      <w:bookmarkEnd w:id="131"/>
      <w:bookmarkEnd w:id="132"/>
      <w:bookmarkEnd w:id="133"/>
      <w:bookmarkEnd w:id="134"/>
      <w:bookmarkEnd w:id="135"/>
    </w:p>
    <w:p w14:paraId="4D88F956" w14:textId="77777777" w:rsidR="007C4A34" w:rsidRPr="00CC717C" w:rsidRDefault="007C4A34" w:rsidP="001F44EC">
      <w:pPr>
        <w:tabs>
          <w:tab w:val="right" w:pos="90"/>
        </w:tabs>
        <w:spacing w:line="480" w:lineRule="auto"/>
        <w:ind w:firstLine="720"/>
        <w:rPr>
          <w:rFonts w:eastAsia="SimSun"/>
          <w:color w:val="000000" w:themeColor="text1"/>
          <w:lang w:val="en-GB"/>
        </w:rPr>
      </w:pPr>
      <w:r w:rsidRPr="00CC717C">
        <w:rPr>
          <w:rFonts w:eastAsia="MS Mincho"/>
          <w:bCs/>
          <w:noProof/>
          <w:color w:val="000000" w:themeColor="text1"/>
          <w:lang w:val="en-GB"/>
        </w:rPr>
        <w:t>Owing to the lack of an Arabic measure of mindfulness</w:t>
      </w:r>
      <w:r w:rsidRPr="00CC717C">
        <w:rPr>
          <w:rFonts w:eastAsia="MS Mincho"/>
          <w:bCs/>
          <w:color w:val="000000" w:themeColor="text1"/>
          <w:lang w:val="en-GB"/>
        </w:rPr>
        <w:t xml:space="preserve">, the present research reports the translation and cultural adaptation of the original Five-Facet of Mindfulness Questionnaire – Short Form (FFMQ-SF) from English to classical Arabic. </w:t>
      </w:r>
      <w:r w:rsidRPr="00CC717C">
        <w:rPr>
          <w:rFonts w:eastAsia="SimSun"/>
          <w:color w:val="000000" w:themeColor="text1"/>
          <w:lang w:val="en-GB"/>
        </w:rPr>
        <w:t xml:space="preserve">Classical Arabic is typically preferred when developing and adapting questionnaires </w:t>
      </w:r>
      <w:r w:rsidRPr="00CC717C">
        <w:rPr>
          <w:rFonts w:eastAsia="SimSun"/>
          <w:noProof/>
          <w:color w:val="000000" w:themeColor="text1"/>
          <w:lang w:val="en-GB"/>
        </w:rPr>
        <w:t>in order to</w:t>
      </w:r>
      <w:r w:rsidRPr="00CC717C">
        <w:rPr>
          <w:rFonts w:eastAsia="SimSun"/>
          <w:color w:val="000000" w:themeColor="text1"/>
          <w:lang w:val="en-GB"/>
        </w:rPr>
        <w:t xml:space="preserve"> make the instrument suitable for all Arabic speakers </w:t>
      </w:r>
      <w:r w:rsidRPr="00CC717C">
        <w:rPr>
          <w:rFonts w:eastAsia="SimSun"/>
          <w:color w:val="000000" w:themeColor="text1"/>
          <w:lang w:val="en-GB"/>
        </w:rPr>
        <w:fldChar w:fldCharType="begin">
          <w:fldData xml:space="preserve">PEVuZE5vdGU+PENpdGU+PEF1dGhvcj5DaGFheWE8L0F1dGhvcj48WWVhcj4yMDEwPC9ZZWFyPjxS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</w:fldData>
        </w:fldChar>
      </w:r>
      <w:r w:rsidR="001F44EC" w:rsidRPr="00CC717C">
        <w:rPr>
          <w:rFonts w:eastAsia="SimSun"/>
          <w:color w:val="000000" w:themeColor="text1"/>
          <w:lang w:val="en-GB"/>
        </w:rPr>
        <w:instrText xml:space="preserve"> ADDIN EN.CITE </w:instrText>
      </w:r>
      <w:r w:rsidR="001F44EC" w:rsidRPr="00CC717C">
        <w:rPr>
          <w:rFonts w:eastAsia="SimSun"/>
          <w:color w:val="000000" w:themeColor="text1"/>
          <w:lang w:val="en-GB"/>
        </w:rPr>
        <w:fldChar w:fldCharType="begin">
          <w:fldData xml:space="preserve">PEVuZE5vdGU+PENpdGU+PEF1dGhvcj5DaGFheWE8L0F1dGhvcj48WWVhcj4yMDEwPC9ZZWFyPjxS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</w:fldData>
        </w:fldChar>
      </w:r>
      <w:r w:rsidR="001F44EC" w:rsidRPr="00CC717C">
        <w:rPr>
          <w:rFonts w:eastAsia="SimSun"/>
          <w:color w:val="000000" w:themeColor="text1"/>
          <w:lang w:val="en-GB"/>
        </w:rPr>
        <w:instrText xml:space="preserve"> ADDIN EN.CITE.DATA </w:instrText>
      </w:r>
      <w:r w:rsidR="001F44EC" w:rsidRPr="00CC717C">
        <w:rPr>
          <w:rFonts w:eastAsia="SimSun"/>
          <w:color w:val="000000" w:themeColor="text1"/>
          <w:lang w:val="en-GB"/>
        </w:rPr>
      </w:r>
      <w:r w:rsidR="001F44EC" w:rsidRPr="00CC717C">
        <w:rPr>
          <w:rFonts w:eastAsia="SimSun"/>
          <w:color w:val="000000" w:themeColor="text1"/>
          <w:lang w:val="en-GB"/>
        </w:rPr>
        <w:fldChar w:fldCharType="end"/>
      </w:r>
      <w:r w:rsidRPr="00CC717C">
        <w:rPr>
          <w:rFonts w:eastAsia="SimSun"/>
          <w:color w:val="000000" w:themeColor="text1"/>
          <w:lang w:val="en-GB"/>
        </w:rPr>
      </w:r>
      <w:r w:rsidRPr="00CC717C">
        <w:rPr>
          <w:rFonts w:eastAsia="SimSun"/>
          <w:color w:val="000000" w:themeColor="text1"/>
          <w:lang w:val="en-GB"/>
        </w:rPr>
        <w:fldChar w:fldCharType="separate"/>
      </w:r>
      <w:r w:rsidRPr="00CC717C">
        <w:rPr>
          <w:rFonts w:eastAsia="SimSun"/>
          <w:noProof/>
          <w:color w:val="000000" w:themeColor="text1"/>
          <w:lang w:val="en-GB"/>
        </w:rPr>
        <w:t>(Chaaya, Osman, Naassan, &amp; Mahfoud, 2010)</w:t>
      </w:r>
      <w:r w:rsidRPr="00CC717C">
        <w:rPr>
          <w:rFonts w:eastAsia="SimSun"/>
          <w:color w:val="000000" w:themeColor="text1"/>
          <w:lang w:val="en-GB"/>
        </w:rPr>
        <w:fldChar w:fldCharType="end"/>
      </w:r>
      <w:r w:rsidRPr="00CC717C">
        <w:rPr>
          <w:rFonts w:eastAsia="SimSun"/>
          <w:color w:val="000000" w:themeColor="text1"/>
          <w:lang w:val="en-GB"/>
        </w:rPr>
        <w:t xml:space="preserve"> as the Arabic dialect differs from one region to another.</w:t>
      </w:r>
    </w:p>
    <w:p w14:paraId="1AD22B31" w14:textId="77777777" w:rsidR="007C4A34" w:rsidRPr="00CC717C" w:rsidRDefault="007C4A34" w:rsidP="007C4A34">
      <w:pPr>
        <w:spacing w:line="480" w:lineRule="auto"/>
        <w:ind w:firstLine="720"/>
        <w:contextualSpacing/>
        <w:rPr>
          <w:rFonts w:eastAsia="MS Mincho"/>
          <w:color w:val="000000" w:themeColor="text1"/>
          <w:lang w:val="en-GB"/>
        </w:rPr>
      </w:pPr>
      <w:r w:rsidRPr="00CC717C">
        <w:rPr>
          <w:rFonts w:eastAsia="SimSun"/>
          <w:color w:val="000000" w:themeColor="text1"/>
          <w:lang w:val="en-GB" w:eastAsia="zh-CN"/>
        </w:rPr>
        <w:t xml:space="preserve">For the translation to be appropriate for use in research, the psychometric </w:t>
      </w:r>
      <w:r w:rsidR="00B04B00" w:rsidRPr="00CC717C">
        <w:rPr>
          <w:rFonts w:eastAsia="SimSun"/>
          <w:color w:val="000000" w:themeColor="text1"/>
          <w:lang w:val="en-GB" w:eastAsia="zh-CN"/>
        </w:rPr>
        <w:t xml:space="preserve">properties of the questionnaire </w:t>
      </w:r>
      <w:r w:rsidR="00B04B00" w:rsidRPr="00CC717C">
        <w:rPr>
          <w:rFonts w:eastAsia="SimSun"/>
          <w:noProof/>
          <w:color w:val="000000" w:themeColor="text1"/>
          <w:lang w:val="en-GB" w:eastAsia="zh-CN"/>
        </w:rPr>
        <w:t>need</w:t>
      </w:r>
      <w:r w:rsidRPr="00CC717C">
        <w:rPr>
          <w:rFonts w:eastAsia="SimSun"/>
          <w:color w:val="000000" w:themeColor="text1"/>
          <w:lang w:val="en-GB" w:eastAsia="zh-CN"/>
        </w:rPr>
        <w:t xml:space="preserve"> to </w:t>
      </w:r>
      <w:r w:rsidR="00B04B00" w:rsidRPr="00CC717C">
        <w:rPr>
          <w:rFonts w:eastAsia="SimSun"/>
          <w:noProof/>
          <w:color w:val="000000" w:themeColor="text1"/>
          <w:lang w:val="en-GB" w:eastAsia="zh-CN"/>
        </w:rPr>
        <w:t>examine</w:t>
      </w:r>
      <w:r w:rsidRPr="00CC717C">
        <w:rPr>
          <w:rFonts w:eastAsia="SimSun"/>
          <w:color w:val="000000" w:themeColor="text1"/>
          <w:lang w:val="en-GB" w:eastAsia="zh-CN"/>
        </w:rPr>
        <w:t xml:space="preserve"> </w:t>
      </w:r>
      <w:r w:rsidRPr="00CC717C">
        <w:rPr>
          <w:rFonts w:eastAsia="SimSun"/>
          <w:noProof/>
          <w:color w:val="000000" w:themeColor="text1"/>
          <w:lang w:val="en-GB" w:eastAsia="zh-CN"/>
        </w:rPr>
        <w:t>in terms of</w:t>
      </w:r>
      <w:r w:rsidRPr="00CC717C">
        <w:rPr>
          <w:rFonts w:eastAsia="SimSun"/>
          <w:color w:val="000000" w:themeColor="text1"/>
          <w:lang w:val="en-GB" w:eastAsia="zh-CN"/>
        </w:rPr>
        <w:t xml:space="preserve"> the target</w:t>
      </w:r>
      <w:r w:rsidR="003C1AFB" w:rsidRPr="00CC717C">
        <w:rPr>
          <w:rFonts w:eastAsia="SimSun"/>
          <w:color w:val="000000" w:themeColor="text1"/>
          <w:lang w:val="en-GB" w:eastAsia="zh-CN"/>
        </w:rPr>
        <w:t>,</w:t>
      </w:r>
      <w:r w:rsidRPr="00CC717C">
        <w:rPr>
          <w:rFonts w:eastAsia="SimSun"/>
          <w:color w:val="000000" w:themeColor="text1"/>
          <w:lang w:val="en-GB" w:eastAsia="zh-CN"/>
        </w:rPr>
        <w:t xml:space="preserve"> </w:t>
      </w:r>
      <w:r w:rsidR="00B04B00" w:rsidRPr="00CC717C">
        <w:rPr>
          <w:rFonts w:eastAsia="SimSun"/>
          <w:noProof/>
          <w:color w:val="000000" w:themeColor="text1"/>
          <w:lang w:val="en-GB" w:eastAsia="zh-CN"/>
        </w:rPr>
        <w:t>i.e.</w:t>
      </w:r>
      <w:r w:rsidR="000002FA" w:rsidRPr="00CC717C">
        <w:rPr>
          <w:rFonts w:eastAsia="SimSun"/>
          <w:noProof/>
          <w:color w:val="000000" w:themeColor="text1"/>
          <w:lang w:val="en-GB" w:eastAsia="zh-CN"/>
        </w:rPr>
        <w:t>,</w:t>
      </w:r>
      <w:r w:rsidR="00B04B00" w:rsidRPr="00CC717C">
        <w:rPr>
          <w:rFonts w:eastAsia="SimSun"/>
          <w:color w:val="000000" w:themeColor="text1"/>
          <w:lang w:val="en-GB" w:eastAsia="zh-CN"/>
        </w:rPr>
        <w:t xml:space="preserve"> Arabic</w:t>
      </w:r>
      <w:r w:rsidR="003C1AFB" w:rsidRPr="00CC717C">
        <w:rPr>
          <w:rFonts w:eastAsia="SimSun"/>
          <w:color w:val="000000" w:themeColor="text1"/>
          <w:lang w:val="en-GB" w:eastAsia="zh-CN"/>
        </w:rPr>
        <w:t>,</w:t>
      </w:r>
      <w:r w:rsidR="00B04B00" w:rsidRPr="00CC717C">
        <w:rPr>
          <w:rFonts w:eastAsia="SimSun"/>
          <w:color w:val="000000" w:themeColor="text1"/>
          <w:lang w:val="en-GB" w:eastAsia="zh-CN"/>
        </w:rPr>
        <w:t xml:space="preserve"> language</w:t>
      </w:r>
      <w:r w:rsidRPr="00CC717C">
        <w:rPr>
          <w:rFonts w:eastAsia="SimSun"/>
          <w:color w:val="000000" w:themeColor="text1"/>
          <w:lang w:val="en-GB" w:eastAsia="zh-CN"/>
        </w:rPr>
        <w:t>.</w:t>
      </w:r>
      <w:r w:rsidR="003C1AFB" w:rsidRPr="00CC717C">
        <w:rPr>
          <w:rFonts w:eastAsia="SimSun"/>
          <w:color w:val="000000" w:themeColor="text1"/>
          <w:lang w:val="en-GB" w:eastAsia="zh-CN"/>
        </w:rPr>
        <w:t xml:space="preserve"> </w:t>
      </w:r>
      <w:r w:rsidRPr="00CC717C">
        <w:rPr>
          <w:rFonts w:eastAsia="SimSun"/>
          <w:color w:val="000000" w:themeColor="text1"/>
          <w:lang w:val="en-GB" w:eastAsia="zh-CN"/>
        </w:rPr>
        <w:t xml:space="preserve">However, the translated version also needs to reflect the original properties of the English version, </w:t>
      </w:r>
      <w:r w:rsidRPr="00CC717C">
        <w:rPr>
          <w:rFonts w:eastAsia="SimSun"/>
          <w:noProof/>
          <w:color w:val="000000" w:themeColor="text1"/>
          <w:lang w:val="en-GB" w:eastAsia="zh-CN"/>
        </w:rPr>
        <w:t>in terms of</w:t>
      </w:r>
      <w:r w:rsidRPr="00CC717C">
        <w:rPr>
          <w:rFonts w:eastAsia="SimSun"/>
          <w:color w:val="000000" w:themeColor="text1"/>
          <w:lang w:val="en-GB" w:eastAsia="zh-CN"/>
        </w:rPr>
        <w:t xml:space="preserve"> its general meaning and psychological aims. </w:t>
      </w:r>
      <w:r w:rsidRPr="00CC717C">
        <w:rPr>
          <w:rFonts w:eastAsia="MS Mincho"/>
          <w:noProof/>
          <w:color w:val="000000" w:themeColor="text1"/>
          <w:lang w:val="en-GB"/>
        </w:rPr>
        <w:t>In order to</w:t>
      </w:r>
      <w:r w:rsidRPr="00CC717C">
        <w:rPr>
          <w:rFonts w:eastAsia="MS Mincho"/>
          <w:color w:val="000000" w:themeColor="text1"/>
          <w:lang w:val="en-GB"/>
        </w:rPr>
        <w:t xml:space="preserve"> achieve these aims, the following research questions </w:t>
      </w:r>
      <w:r w:rsidRPr="00CC717C">
        <w:rPr>
          <w:rFonts w:eastAsia="MS Mincho"/>
          <w:noProof/>
          <w:color w:val="000000" w:themeColor="text1"/>
          <w:lang w:val="en-GB"/>
        </w:rPr>
        <w:t>are addressed</w:t>
      </w:r>
      <w:r w:rsidRPr="00CC717C">
        <w:rPr>
          <w:rFonts w:eastAsia="MS Mincho"/>
          <w:color w:val="000000" w:themeColor="text1"/>
          <w:lang w:val="en-GB"/>
        </w:rPr>
        <w:t xml:space="preserve">: </w:t>
      </w:r>
    </w:p>
    <w:p w14:paraId="125EEC44" w14:textId="59BD7122" w:rsidR="006F1583" w:rsidRPr="00CC717C" w:rsidRDefault="007C4A34" w:rsidP="006F1583">
      <w:pPr>
        <w:numPr>
          <w:ilvl w:val="0"/>
          <w:numId w:val="17"/>
        </w:numPr>
        <w:spacing w:line="480" w:lineRule="auto"/>
        <w:rPr>
          <w:rFonts w:eastAsia="MS Mincho"/>
          <w:color w:val="000000" w:themeColor="text1"/>
          <w:lang w:val="en-GB"/>
        </w:rPr>
      </w:pPr>
      <w:r w:rsidRPr="00CC717C">
        <w:rPr>
          <w:rFonts w:eastAsia="MS Mincho"/>
          <w:color w:val="000000" w:themeColor="text1"/>
          <w:lang w:val="en-GB"/>
        </w:rPr>
        <w:lastRenderedPageBreak/>
        <w:t>To what extent does the translated Arabic version of the Five-Facet Mindfulness-Short Form (AFFMQ-SF) have a similar meaning to the original version of the FFMQ-SF?</w:t>
      </w:r>
      <w:r w:rsidR="005E7C6F" w:rsidRPr="00CC717C">
        <w:rPr>
          <w:rFonts w:eastAsia="MS Mincho"/>
          <w:color w:val="000000" w:themeColor="text1"/>
          <w:lang w:val="en-GB"/>
        </w:rPr>
        <w:t xml:space="preserve">  </w:t>
      </w:r>
      <w:r w:rsidR="006F1583" w:rsidRPr="00CC717C">
        <w:rPr>
          <w:rFonts w:eastAsia="MS Mincho"/>
          <w:color w:val="000000" w:themeColor="text1"/>
          <w:lang w:val="en-GB"/>
        </w:rPr>
        <w:t xml:space="preserve">This will be assessed by consultation with mindfulness experts in the University of Sheffield, contacting the original author of the FFMQ-SF, and an expert Review Committee to compare </w:t>
      </w:r>
      <w:r w:rsidR="00CE070D" w:rsidRPr="00CC717C">
        <w:rPr>
          <w:rFonts w:eastAsia="MS Mincho"/>
          <w:color w:val="000000" w:themeColor="text1"/>
          <w:lang w:val="en-GB"/>
        </w:rPr>
        <w:t xml:space="preserve">the </w:t>
      </w:r>
      <w:r w:rsidR="006F1583" w:rsidRPr="00CC717C">
        <w:rPr>
          <w:rFonts w:eastAsia="MS Mincho"/>
          <w:color w:val="000000" w:themeColor="text1"/>
          <w:lang w:val="en-GB"/>
        </w:rPr>
        <w:t>two versions in terms of clarity of the meaning and linguistic integrity (i.e., grammar).</w:t>
      </w:r>
    </w:p>
    <w:p w14:paraId="3934526C" w14:textId="45F991E6" w:rsidR="001E5045" w:rsidRPr="00CC717C" w:rsidRDefault="007C4A34" w:rsidP="003203F8">
      <w:pPr>
        <w:numPr>
          <w:ilvl w:val="0"/>
          <w:numId w:val="17"/>
        </w:numPr>
        <w:spacing w:line="480" w:lineRule="auto"/>
        <w:rPr>
          <w:rFonts w:eastAsia="MS Mincho"/>
          <w:color w:val="000000" w:themeColor="text1"/>
          <w:lang w:val="en-GB"/>
        </w:rPr>
      </w:pPr>
      <w:r w:rsidRPr="00CC717C">
        <w:rPr>
          <w:rFonts w:eastAsia="MS Mincho"/>
          <w:color w:val="000000" w:themeColor="text1"/>
          <w:lang w:val="en-GB"/>
        </w:rPr>
        <w:t>Are there items that are culturally specific</w:t>
      </w:r>
      <w:r w:rsidR="00C0119F" w:rsidRPr="00CC717C">
        <w:rPr>
          <w:rFonts w:eastAsia="MS Mincho"/>
          <w:color w:val="000000" w:themeColor="text1"/>
          <w:lang w:val="en-GB"/>
        </w:rPr>
        <w:t xml:space="preserve"> (i.e., cultural context and lifestyle)?</w:t>
      </w:r>
      <w:r w:rsidR="001D3075" w:rsidRPr="00CC717C">
        <w:rPr>
          <w:rFonts w:eastAsia="MS Mincho"/>
          <w:color w:val="000000" w:themeColor="text1"/>
          <w:lang w:val="en-GB"/>
        </w:rPr>
        <w:t xml:space="preserve"> </w:t>
      </w:r>
    </w:p>
    <w:p w14:paraId="5D2E1B23" w14:textId="7A154438" w:rsidR="00EA2CCE" w:rsidRPr="00CC717C" w:rsidRDefault="00EA2CCE" w:rsidP="00EA2CCE">
      <w:pPr>
        <w:spacing w:line="480" w:lineRule="auto"/>
        <w:ind w:left="693"/>
        <w:rPr>
          <w:rFonts w:eastAsia="MS Mincho"/>
          <w:color w:val="000000" w:themeColor="text1"/>
          <w:lang w:val="en-GB"/>
        </w:rPr>
      </w:pPr>
      <w:r w:rsidRPr="00CC717C">
        <w:rPr>
          <w:rFonts w:eastAsia="MS Mincho"/>
          <w:color w:val="000000" w:themeColor="text1"/>
          <w:lang w:val="en-GB"/>
        </w:rPr>
        <w:t>This will be assessed by two qualified "bicultural" bilingual translators as well as the expert committee review who will evaluate the questionnaire items in terms of the clarity of the</w:t>
      </w:r>
      <w:r w:rsidR="004F7E5E" w:rsidRPr="00CC717C">
        <w:rPr>
          <w:rFonts w:eastAsia="MS Mincho"/>
          <w:color w:val="000000" w:themeColor="text1"/>
          <w:lang w:val="en-GB"/>
        </w:rPr>
        <w:t>ir</w:t>
      </w:r>
      <w:r w:rsidRPr="00CC717C">
        <w:rPr>
          <w:rFonts w:eastAsia="MS Mincho"/>
          <w:color w:val="000000" w:themeColor="text1"/>
          <w:lang w:val="en-GB"/>
        </w:rPr>
        <w:t xml:space="preserve"> meaning,  linguistic integrity (i.e., grammar), and cultural appropriateness (i.e., cultural context and lifestyle).</w:t>
      </w:r>
    </w:p>
    <w:p w14:paraId="26F924E0" w14:textId="77777777" w:rsidR="00637197" w:rsidRPr="00CC717C" w:rsidRDefault="007C4A34" w:rsidP="00637197">
      <w:pPr>
        <w:numPr>
          <w:ilvl w:val="0"/>
          <w:numId w:val="17"/>
        </w:numPr>
        <w:spacing w:line="480" w:lineRule="auto"/>
        <w:rPr>
          <w:rFonts w:eastAsia="MS Mincho"/>
          <w:color w:val="000000" w:themeColor="text1"/>
          <w:lang w:val="en-GB"/>
        </w:rPr>
      </w:pPr>
      <w:r w:rsidRPr="00CC717C">
        <w:rPr>
          <w:rFonts w:eastAsia="MS Mincho"/>
          <w:color w:val="000000" w:themeColor="text1"/>
          <w:lang w:val="en-GB"/>
        </w:rPr>
        <w:t>To what extent do Arab participants understand the AFFMQ-SF?</w:t>
      </w:r>
      <w:r w:rsidR="00345692" w:rsidRPr="00CC717C">
        <w:rPr>
          <w:rFonts w:eastAsia="MS Mincho"/>
          <w:color w:val="000000" w:themeColor="text1"/>
          <w:lang w:val="en-GB"/>
        </w:rPr>
        <w:t xml:space="preserve"> </w:t>
      </w:r>
      <w:r w:rsidR="008F705E" w:rsidRPr="00CC717C">
        <w:rPr>
          <w:rFonts w:eastAsia="MS Mincho"/>
          <w:color w:val="000000" w:themeColor="text1"/>
          <w:lang w:val="en-GB"/>
        </w:rPr>
        <w:t xml:space="preserve"> </w:t>
      </w:r>
      <w:r w:rsidR="00637197" w:rsidRPr="00CC717C">
        <w:rPr>
          <w:rFonts w:eastAsia="MS Mincho"/>
          <w:color w:val="000000" w:themeColor="text1"/>
          <w:lang w:val="en-GB"/>
        </w:rPr>
        <w:t>This will be assessed through semi-structured interviews with Arabic participants to gain feedback on the questionnaire to identify any items (words or examples) that are difficult to understand or are culturally inappropriate.</w:t>
      </w:r>
    </w:p>
    <w:p w14:paraId="5BF91C22" w14:textId="7F449225" w:rsidR="007622B9" w:rsidRPr="00CC717C" w:rsidRDefault="006217C0" w:rsidP="00D2395D">
      <w:pPr>
        <w:numPr>
          <w:ilvl w:val="0"/>
          <w:numId w:val="17"/>
        </w:numPr>
        <w:spacing w:line="480" w:lineRule="auto"/>
        <w:rPr>
          <w:rFonts w:eastAsia="MS Mincho"/>
          <w:color w:val="000000" w:themeColor="text1"/>
          <w:lang w:val="en-GB"/>
        </w:rPr>
      </w:pPr>
      <w:r w:rsidRPr="00CC717C">
        <w:rPr>
          <w:rFonts w:eastAsia="MS Mincho"/>
          <w:color w:val="000000" w:themeColor="text1"/>
          <w:lang w:val="en-GB"/>
        </w:rPr>
        <w:t xml:space="preserve">To what extent is the final translated version suitable for </w:t>
      </w:r>
      <w:r w:rsidR="0050430D" w:rsidRPr="00CC717C">
        <w:rPr>
          <w:rFonts w:eastAsia="MS Mincho"/>
          <w:color w:val="000000" w:themeColor="text1"/>
          <w:lang w:val="en-GB"/>
        </w:rPr>
        <w:t xml:space="preserve">an </w:t>
      </w:r>
      <w:r w:rsidRPr="00CC717C">
        <w:rPr>
          <w:rFonts w:eastAsia="MS Mincho"/>
          <w:color w:val="000000" w:themeColor="text1"/>
          <w:lang w:val="en-GB"/>
        </w:rPr>
        <w:t>Arabic cultural context and lifestyle?</w:t>
      </w:r>
      <w:r w:rsidRPr="00CC717C">
        <w:rPr>
          <w:rFonts w:eastAsia="MS Mincho"/>
          <w:b/>
          <w:color w:val="000000" w:themeColor="text1"/>
          <w:lang w:val="en-GB"/>
        </w:rPr>
        <w:t xml:space="preserve"> </w:t>
      </w:r>
      <w:r w:rsidR="00D2395D" w:rsidRPr="00CC717C">
        <w:rPr>
          <w:rFonts w:eastAsia="MS Mincho"/>
          <w:color w:val="000000" w:themeColor="text1"/>
        </w:rPr>
        <w:t>This will be assessed by the expert review committee and in the semi-structured interviews. In addition, the final translated version will be assessed using a pilot sample (i.e., bilingual participants) to assess reliability and validity using Paired t-tests and Pearson's correlations between the English and Arabic versions</w:t>
      </w:r>
      <w:r w:rsidR="00D2395D" w:rsidRPr="00CC717C">
        <w:rPr>
          <w:rFonts w:eastAsia="MS Mincho"/>
          <w:color w:val="000000" w:themeColor="text1"/>
          <w:lang w:val="en-GB"/>
        </w:rPr>
        <w:t>.</w:t>
      </w:r>
    </w:p>
    <w:p w14:paraId="2DEA14E0" w14:textId="77777777" w:rsidR="001D685F" w:rsidRPr="00CC717C" w:rsidRDefault="007C4A34" w:rsidP="001D685F">
      <w:pPr>
        <w:pStyle w:val="ListParagraph"/>
        <w:numPr>
          <w:ilvl w:val="0"/>
          <w:numId w:val="17"/>
        </w:numPr>
        <w:spacing w:line="480" w:lineRule="auto"/>
        <w:rPr>
          <w:rFonts w:eastAsia="MS Mincho"/>
          <w:color w:val="000000" w:themeColor="text1"/>
          <w:lang w:val="en-GB"/>
        </w:rPr>
      </w:pPr>
      <w:r w:rsidRPr="00CC717C">
        <w:rPr>
          <w:rFonts w:eastAsia="MS Mincho"/>
          <w:color w:val="000000" w:themeColor="text1"/>
          <w:lang w:val="en-GB"/>
        </w:rPr>
        <w:t xml:space="preserve">What is the reliability </w:t>
      </w:r>
      <w:r w:rsidR="001F55D6" w:rsidRPr="00CC717C">
        <w:rPr>
          <w:rFonts w:eastAsia="MS Mincho"/>
          <w:color w:val="000000" w:themeColor="text1"/>
          <w:lang w:val="en-GB"/>
        </w:rPr>
        <w:t>(i.e.,</w:t>
      </w:r>
      <w:r w:rsidR="001F55D6" w:rsidRPr="00CC717C">
        <w:rPr>
          <w:rFonts w:eastAsia="Cambria"/>
          <w:color w:val="000000" w:themeColor="text1"/>
          <w:lang w:bidi="ar-KW"/>
        </w:rPr>
        <w:t xml:space="preserve"> internal consistency</w:t>
      </w:r>
      <w:r w:rsidR="001F55D6" w:rsidRPr="00CC717C">
        <w:rPr>
          <w:rFonts w:eastAsia="MS Mincho"/>
          <w:color w:val="000000" w:themeColor="text1"/>
          <w:lang w:val="en-GB"/>
        </w:rPr>
        <w:t xml:space="preserve"> and </w:t>
      </w:r>
      <w:r w:rsidR="001F55D6" w:rsidRPr="00CC717C">
        <w:rPr>
          <w:rFonts w:eastAsia="Cambria"/>
          <w:color w:val="000000" w:themeColor="text1"/>
          <w:lang w:bidi="ar-KW"/>
        </w:rPr>
        <w:t xml:space="preserve">test-retest) </w:t>
      </w:r>
      <w:r w:rsidRPr="00CC717C">
        <w:rPr>
          <w:rFonts w:eastAsia="MS Mincho"/>
          <w:color w:val="000000" w:themeColor="text1"/>
          <w:lang w:val="en-GB"/>
        </w:rPr>
        <w:t xml:space="preserve">and validity </w:t>
      </w:r>
      <w:r w:rsidR="001F55D6" w:rsidRPr="00CC717C">
        <w:rPr>
          <w:rFonts w:eastAsia="MS Mincho"/>
          <w:color w:val="000000" w:themeColor="text1"/>
          <w:lang w:val="en-GB"/>
        </w:rPr>
        <w:t>(i.e.,</w:t>
      </w:r>
      <w:r w:rsidR="001F55D6" w:rsidRPr="00CC717C">
        <w:rPr>
          <w:rFonts w:eastAsia="Cambria"/>
          <w:color w:val="000000" w:themeColor="text1"/>
          <w:lang w:bidi="ar-KW"/>
        </w:rPr>
        <w:t xml:space="preserve"> </w:t>
      </w:r>
      <w:r w:rsidR="00D90032" w:rsidRPr="00CC717C">
        <w:rPr>
          <w:rFonts w:eastAsia="Cambria"/>
          <w:color w:val="000000" w:themeColor="text1"/>
          <w:lang w:bidi="ar-KW"/>
        </w:rPr>
        <w:t>concurrent,</w:t>
      </w:r>
      <w:r w:rsidR="001F55D6" w:rsidRPr="00CC717C">
        <w:rPr>
          <w:rFonts w:eastAsia="Cambria"/>
          <w:color w:val="000000" w:themeColor="text1"/>
          <w:lang w:bidi="ar-KW"/>
        </w:rPr>
        <w:t xml:space="preserve"> content</w:t>
      </w:r>
      <w:r w:rsidR="00D90032" w:rsidRPr="00CC717C">
        <w:rPr>
          <w:rFonts w:eastAsia="Cambria"/>
          <w:color w:val="000000" w:themeColor="text1"/>
          <w:lang w:bidi="ar-KW"/>
        </w:rPr>
        <w:t xml:space="preserve">, </w:t>
      </w:r>
      <w:r w:rsidR="00213E4F" w:rsidRPr="00CC717C">
        <w:rPr>
          <w:rFonts w:eastAsia="Cambria"/>
          <w:color w:val="000000" w:themeColor="text1"/>
          <w:lang w:bidi="ar-KW"/>
        </w:rPr>
        <w:t xml:space="preserve">and </w:t>
      </w:r>
      <w:r w:rsidR="00D90032" w:rsidRPr="00CC717C">
        <w:rPr>
          <w:rFonts w:eastAsia="Cambria"/>
          <w:color w:val="000000" w:themeColor="text1"/>
          <w:lang w:bidi="ar-KW"/>
        </w:rPr>
        <w:t>construct</w:t>
      </w:r>
      <w:r w:rsidR="001F55D6" w:rsidRPr="00CC717C">
        <w:rPr>
          <w:rFonts w:eastAsia="Cambria"/>
          <w:color w:val="000000" w:themeColor="text1"/>
          <w:lang w:bidi="ar-KW"/>
        </w:rPr>
        <w:t xml:space="preserve"> </w:t>
      </w:r>
      <w:r w:rsidR="00D90032" w:rsidRPr="00CC717C">
        <w:rPr>
          <w:rFonts w:eastAsia="Cambria"/>
          <w:color w:val="000000" w:themeColor="text1"/>
          <w:lang w:bidi="ar-KW"/>
        </w:rPr>
        <w:t>v</w:t>
      </w:r>
      <w:r w:rsidR="001F55D6" w:rsidRPr="00CC717C">
        <w:rPr>
          <w:rFonts w:eastAsia="Cambria"/>
          <w:color w:val="000000" w:themeColor="text1"/>
          <w:lang w:bidi="ar-KW"/>
        </w:rPr>
        <w:t>alidity</w:t>
      </w:r>
      <w:r w:rsidR="00D90032" w:rsidRPr="00CC717C">
        <w:rPr>
          <w:rFonts w:eastAsia="Cambria"/>
          <w:color w:val="000000" w:themeColor="text1"/>
          <w:lang w:bidi="ar-KW"/>
        </w:rPr>
        <w:t>)</w:t>
      </w:r>
      <w:r w:rsidR="001F55D6" w:rsidRPr="00CC717C">
        <w:rPr>
          <w:rFonts w:eastAsia="MS Mincho"/>
          <w:color w:val="000000" w:themeColor="text1"/>
          <w:lang w:val="en-GB"/>
        </w:rPr>
        <w:t xml:space="preserve"> </w:t>
      </w:r>
      <w:r w:rsidRPr="00CC717C">
        <w:rPr>
          <w:rFonts w:eastAsia="MS Mincho"/>
          <w:color w:val="000000" w:themeColor="text1"/>
          <w:lang w:val="en-GB"/>
        </w:rPr>
        <w:t>of the AFFMQ-SF and subscales?</w:t>
      </w:r>
      <w:r w:rsidR="003D6BFE" w:rsidRPr="00CC717C">
        <w:rPr>
          <w:rFonts w:eastAsia="MS Mincho"/>
          <w:color w:val="000000" w:themeColor="text1"/>
          <w:lang w:val="en-GB"/>
        </w:rPr>
        <w:t xml:space="preserve"> </w:t>
      </w:r>
      <w:r w:rsidR="008548EE" w:rsidRPr="00CC717C">
        <w:rPr>
          <w:rFonts w:eastAsia="MS Mincho"/>
          <w:color w:val="000000" w:themeColor="text1"/>
          <w:lang w:val="en-GB"/>
        </w:rPr>
        <w:t xml:space="preserve"> </w:t>
      </w:r>
      <w:r w:rsidR="001D685F" w:rsidRPr="00CC717C">
        <w:rPr>
          <w:rFonts w:eastAsia="MS Mincho"/>
          <w:color w:val="000000" w:themeColor="text1"/>
          <w:lang w:val="en-GB"/>
        </w:rPr>
        <w:t xml:space="preserve">This will be tested on large sample (i.e., monolingual participants). </w:t>
      </w:r>
      <w:r w:rsidR="001D685F" w:rsidRPr="00CC717C">
        <w:rPr>
          <w:rFonts w:eastAsia="MS Mincho"/>
          <w:color w:val="000000" w:themeColor="text1"/>
          <w:lang w:val="en-GB"/>
        </w:rPr>
        <w:lastRenderedPageBreak/>
        <w:t>The reliability will be assessed using Cronbach's alpha and test-retest correlations. Validity will be assessed by examining correlations between the AFFMQ-SF and measures of depression and anxiety.</w:t>
      </w:r>
    </w:p>
    <w:p w14:paraId="78B2DF6A" w14:textId="0DAD9C81" w:rsidR="00292C31" w:rsidRPr="00CC717C" w:rsidRDefault="007C4A34" w:rsidP="001D685F">
      <w:pPr>
        <w:pStyle w:val="ListParagraph"/>
        <w:numPr>
          <w:ilvl w:val="0"/>
          <w:numId w:val="17"/>
        </w:numPr>
        <w:spacing w:line="480" w:lineRule="auto"/>
        <w:rPr>
          <w:rFonts w:eastAsia="SimSun"/>
          <w:color w:val="000000" w:themeColor="text1"/>
          <w:lang w:val="en-GB"/>
        </w:rPr>
      </w:pPr>
      <w:r w:rsidRPr="00CC717C">
        <w:rPr>
          <w:rFonts w:eastAsia="MS Mincho"/>
          <w:color w:val="000000" w:themeColor="text1"/>
          <w:lang w:val="en-GB"/>
        </w:rPr>
        <w:t>What is the factor structure of the AFFMQ-SF?</w:t>
      </w:r>
      <w:r w:rsidR="002E2500" w:rsidRPr="00CC717C">
        <w:rPr>
          <w:rFonts w:eastAsia="MS Mincho"/>
          <w:color w:val="000000" w:themeColor="text1"/>
          <w:lang w:val="en-GB"/>
        </w:rPr>
        <w:t xml:space="preserve"> </w:t>
      </w:r>
      <w:r w:rsidR="008548EE" w:rsidRPr="00CC717C">
        <w:rPr>
          <w:rFonts w:eastAsia="MS Mincho"/>
          <w:color w:val="000000" w:themeColor="text1"/>
          <w:lang w:val="en-GB"/>
        </w:rPr>
        <w:t xml:space="preserve"> </w:t>
      </w:r>
      <w:bookmarkStart w:id="136" w:name="_Toc533169959"/>
      <w:bookmarkStart w:id="137" w:name="_Toc533174543"/>
      <w:bookmarkStart w:id="138" w:name="_Toc533174796"/>
      <w:bookmarkStart w:id="139" w:name="_Toc534277346"/>
      <w:bookmarkStart w:id="140" w:name="_Toc430212"/>
      <w:bookmarkStart w:id="141" w:name="_Toc760093"/>
      <w:r w:rsidR="00292C31" w:rsidRPr="00CC717C">
        <w:rPr>
          <w:rFonts w:eastAsia="MS Mincho"/>
          <w:color w:val="000000" w:themeColor="text1"/>
          <w:lang w:val="en-GB"/>
        </w:rPr>
        <w:t xml:space="preserve">Confirmatory factor analysis will be used to examine whether the proposed five-factor structure </w:t>
      </w:r>
      <w:r w:rsidR="001D685F" w:rsidRPr="00CC717C">
        <w:rPr>
          <w:rFonts w:eastAsia="MS Mincho"/>
          <w:color w:val="000000" w:themeColor="text1"/>
          <w:lang w:val="en-GB"/>
        </w:rPr>
        <w:t>of</w:t>
      </w:r>
      <w:r w:rsidR="00292C31" w:rsidRPr="00CC717C">
        <w:rPr>
          <w:rFonts w:eastAsia="MS Mincho"/>
          <w:color w:val="000000" w:themeColor="text1"/>
          <w:lang w:val="en-GB"/>
        </w:rPr>
        <w:t xml:space="preserve"> the AFFMQ-SF can be confirmed.</w:t>
      </w:r>
    </w:p>
    <w:p w14:paraId="35F53A03" w14:textId="377DB7CB" w:rsidR="007C4A34" w:rsidRPr="00CC717C" w:rsidRDefault="007C4A34" w:rsidP="002679B3">
      <w:pPr>
        <w:spacing w:line="480" w:lineRule="auto"/>
        <w:ind w:left="333"/>
        <w:rPr>
          <w:b/>
          <w:bCs/>
          <w:color w:val="000000" w:themeColor="text1"/>
        </w:rPr>
      </w:pPr>
      <w:r w:rsidRPr="00CC717C">
        <w:rPr>
          <w:b/>
          <w:bCs/>
          <w:color w:val="000000" w:themeColor="text1"/>
        </w:rPr>
        <w:t>3.</w:t>
      </w:r>
      <w:r w:rsidR="003375A5" w:rsidRPr="00CC717C">
        <w:rPr>
          <w:b/>
          <w:bCs/>
          <w:color w:val="000000" w:themeColor="text1"/>
        </w:rPr>
        <w:t>4</w:t>
      </w:r>
      <w:r w:rsidRPr="00CC717C">
        <w:rPr>
          <w:b/>
          <w:bCs/>
          <w:color w:val="000000" w:themeColor="text1"/>
        </w:rPr>
        <w:t xml:space="preserve"> Translation Procedures and Results</w:t>
      </w:r>
      <w:bookmarkEnd w:id="136"/>
      <w:bookmarkEnd w:id="137"/>
      <w:bookmarkEnd w:id="138"/>
      <w:bookmarkEnd w:id="139"/>
      <w:bookmarkEnd w:id="140"/>
      <w:bookmarkEnd w:id="141"/>
      <w:r w:rsidRPr="00CC717C">
        <w:rPr>
          <w:b/>
          <w:bCs/>
          <w:color w:val="000000" w:themeColor="text1"/>
        </w:rPr>
        <w:t xml:space="preserve"> </w:t>
      </w:r>
    </w:p>
    <w:p w14:paraId="1BBF659A" w14:textId="77777777" w:rsidR="007C4A34" w:rsidRPr="00CC717C" w:rsidRDefault="007C4A34" w:rsidP="008F5F0A">
      <w:pPr>
        <w:spacing w:line="480" w:lineRule="auto"/>
        <w:ind w:firstLine="720"/>
        <w:rPr>
          <w:rFonts w:eastAsia="MS Mincho"/>
          <w:color w:val="000000" w:themeColor="text1"/>
          <w:lang w:val="en-GB"/>
        </w:rPr>
      </w:pPr>
      <w:r w:rsidRPr="00CC717C">
        <w:rPr>
          <w:rFonts w:eastAsia="MS Mincho"/>
          <w:color w:val="000000" w:themeColor="text1"/>
          <w:lang w:val="en-GB"/>
        </w:rPr>
        <w:t xml:space="preserve">The main objective of using the cross-cultural adaptation/translation method was to reduce and avoid translation problems </w:t>
      </w:r>
      <w:r w:rsidRPr="00CC717C">
        <w:rPr>
          <w:rFonts w:eastAsia="MS Mincho"/>
          <w:noProof/>
          <w:color w:val="000000" w:themeColor="text1"/>
          <w:lang w:val="en-GB"/>
        </w:rPr>
        <w:t>in order to</w:t>
      </w:r>
      <w:r w:rsidRPr="00CC717C">
        <w:rPr>
          <w:rFonts w:eastAsia="MS Mincho"/>
          <w:color w:val="000000" w:themeColor="text1"/>
          <w:lang w:val="en-GB"/>
        </w:rPr>
        <w:t xml:space="preserve"> achieve </w:t>
      </w:r>
      <w:r w:rsidRPr="00CC717C">
        <w:rPr>
          <w:rFonts w:eastAsia="MS Mincho"/>
          <w:color w:val="000000" w:themeColor="text1"/>
          <w:shd w:val="clear" w:color="auto" w:fill="FFFFFF"/>
          <w:lang w:val="en-GB"/>
        </w:rPr>
        <w:t>conceptual equivalence between the original version (FFMQ-SF) and the target version (AFFMQ-SF) to be used in the Kuwaiti culture</w:t>
      </w:r>
      <w:r w:rsidR="00BD5537" w:rsidRPr="00CC717C">
        <w:rPr>
          <w:rFonts w:eastAsia="MS Mincho"/>
          <w:color w:val="000000" w:themeColor="text1"/>
          <w:lang w:val="en-GB"/>
        </w:rPr>
        <w:t xml:space="preserve">. </w:t>
      </w:r>
      <w:r w:rsidRPr="00CC717C">
        <w:rPr>
          <w:rFonts w:eastAsia="MS Mincho"/>
          <w:color w:val="000000" w:themeColor="text1"/>
          <w:lang w:val="en-GB"/>
        </w:rPr>
        <w:t xml:space="preserve">This section </w:t>
      </w:r>
      <w:r w:rsidRPr="00CC717C">
        <w:rPr>
          <w:rFonts w:eastAsia="MS Mincho"/>
          <w:noProof/>
          <w:color w:val="000000" w:themeColor="text1"/>
          <w:lang w:val="en-GB"/>
        </w:rPr>
        <w:t>describes</w:t>
      </w:r>
      <w:r w:rsidRPr="00CC717C">
        <w:rPr>
          <w:rFonts w:eastAsia="MS Mincho"/>
          <w:color w:val="000000" w:themeColor="text1"/>
          <w:lang w:val="en-GB"/>
        </w:rPr>
        <w:t xml:space="preserve"> in detail the protocol of the cross-cultural adaptation/translation stages, as described by Vallerand (1989) and adapted from </w:t>
      </w:r>
      <w:r w:rsidRPr="00CC717C">
        <w:rPr>
          <w:rFonts w:eastAsia="MS Mincho"/>
          <w:color w:val="000000" w:themeColor="text1"/>
          <w:lang w:val="en-GB"/>
        </w:rPr>
        <w:fldChar w:fldCharType="begin"/>
      </w:r>
      <w:r w:rsidR="00BE416E" w:rsidRPr="00CC717C">
        <w:rPr>
          <w:rFonts w:eastAsia="MS Mincho"/>
          <w:color w:val="000000" w:themeColor="text1"/>
          <w:lang w:val="en-GB"/>
        </w:rPr>
        <w:instrText xml:space="preserve"> ADDIN EN.CITE &lt;EndNote&gt;&lt;Cite AuthorYear="1"&gt;&lt;Author&gt;Banville&lt;/Author&gt;&lt;Year&gt;2000&lt;/Year&gt;&lt;RecNum&gt;1325&lt;/RecNum&gt;&lt;DisplayText&gt;Banville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Pr="00CC717C">
        <w:rPr>
          <w:rFonts w:eastAsia="MS Mincho"/>
          <w:color w:val="000000" w:themeColor="text1"/>
          <w:lang w:val="en-GB"/>
        </w:rPr>
        <w:fldChar w:fldCharType="separate"/>
      </w:r>
      <w:r w:rsidR="00E86183" w:rsidRPr="00CC717C">
        <w:rPr>
          <w:rFonts w:eastAsia="MS Mincho"/>
          <w:noProof/>
          <w:color w:val="000000" w:themeColor="text1"/>
          <w:lang w:val="en-GB"/>
        </w:rPr>
        <w:t>Banville et al. (2000)</w:t>
      </w:r>
      <w:r w:rsidRPr="00CC717C">
        <w:rPr>
          <w:rFonts w:eastAsia="MS Mincho"/>
          <w:color w:val="000000" w:themeColor="text1"/>
          <w:lang w:val="en-GB"/>
        </w:rPr>
        <w:fldChar w:fldCharType="end"/>
      </w:r>
      <w:r w:rsidRPr="00CC717C">
        <w:rPr>
          <w:rFonts w:eastAsia="MS Mincho"/>
          <w:color w:val="000000" w:themeColor="text1"/>
          <w:lang w:val="en-GB"/>
        </w:rPr>
        <w:t xml:space="preserve">. The use of a multiple-step method to increase the quality of the translation </w:t>
      </w:r>
      <w:r w:rsidRPr="00CC717C">
        <w:rPr>
          <w:rFonts w:eastAsia="MS Mincho"/>
          <w:noProof/>
          <w:color w:val="000000" w:themeColor="text1"/>
          <w:lang w:val="en-GB"/>
        </w:rPr>
        <w:t>is highly recommended</w:t>
      </w:r>
      <w:r w:rsidR="006D4204" w:rsidRPr="00CC717C">
        <w:rPr>
          <w:rFonts w:eastAsia="MS Mincho"/>
          <w:color w:val="000000" w:themeColor="text1"/>
          <w:lang w:val="en-GB"/>
        </w:rPr>
        <w:t xml:space="preserve"> </w:t>
      </w:r>
      <w:r w:rsidR="006D4204" w:rsidRPr="00CC717C">
        <w:rPr>
          <w:rFonts w:eastAsia="MS Mincho"/>
          <w:color w:val="000000" w:themeColor="text1"/>
          <w:lang w:val="en-GB"/>
        </w:rPr>
        <w:fldChar w:fldCharType="begin"/>
      </w:r>
      <w:r w:rsidR="000330E0" w:rsidRPr="00CC717C">
        <w:rPr>
          <w:rFonts w:eastAsia="MS Mincho"/>
          <w:color w:val="000000" w:themeColor="text1"/>
          <w:lang w:val="en-GB"/>
        </w:rPr>
        <w:instrText xml:space="preserve"> ADDIN EN.CITE &lt;EndNote&gt;&lt;Cite&gt;&lt;Author&gt;Acquadro&lt;/Author&gt;&lt;Year&gt;2008&lt;/Year&gt;&lt;RecNum&gt;1244&lt;/RecNum&gt;&lt;DisplayText&gt;(Acquadro et al., 2008)&lt;/DisplayText&gt;&lt;record&gt;&lt;rec-number&gt;1244&lt;/rec-number&gt;&lt;foreign-keys&gt;&lt;key app="EN" db-id="v9ser5wfuape54epz5gprspz9adzp9t0vdw2" timestamp="1536639993"&gt;1244&lt;/key&gt;&lt;/foreign-keys&gt;&lt;ref-type name="Journal Article"&gt;17&lt;/ref-type&gt;&lt;contributors&gt;&lt;authors&gt;&lt;author&gt;Acquadro, C.&lt;/author&gt;&lt;author&gt;Conway, K.&lt;/author&gt;&lt;author&gt;Hareendran, A.&lt;/author&gt;&lt;author&gt;Aaronson, N.&lt;/author&gt;&lt;/authors&gt;&lt;/contributors&gt;&lt;titles&gt;&lt;title&gt;Literature review of methods to translate health-related quality of life questionnaires for use in multinational clinical trials&lt;/title&gt;&lt;secondary-title&gt;Value in Health&lt;/secondary-title&gt;&lt;/titles&gt;&lt;periodical&gt;&lt;full-title&gt;Value in Health&lt;/full-title&gt;&lt;/periodical&gt;&lt;pages&gt;509-521&lt;/pages&gt;&lt;volume&gt;11&lt;/volume&gt;&lt;number&gt;3&lt;/number&gt;&lt;dates&gt;&lt;year&gt;2008&lt;/year&gt;&lt;pub-dates&gt;&lt;date&gt;May-Jun&lt;/date&gt;&lt;/pub-dates&gt;&lt;/dates&gt;&lt;isbn&gt;1098-3015&lt;/isbn&gt;&lt;accession-num&gt;WOS:000255945400018&lt;/accession-num&gt;&lt;urls&gt;&lt;related-urls&gt;&lt;url&gt;&amp;lt;Go to ISI&amp;gt;://WOS:000255945400018&lt;/url&gt;&lt;/related-urls&gt;&lt;/urls&gt;&lt;electronic-resource-num&gt;10.1111/j.1524-4733.2007.00292.x&lt;/electronic-resource-num&gt;&lt;/record&gt;&lt;/Cite&gt;&lt;/EndNote&gt;</w:instrText>
      </w:r>
      <w:r w:rsidR="006D4204" w:rsidRPr="00CC717C">
        <w:rPr>
          <w:rFonts w:eastAsia="MS Mincho"/>
          <w:color w:val="000000" w:themeColor="text1"/>
          <w:lang w:val="en-GB"/>
        </w:rPr>
        <w:fldChar w:fldCharType="separate"/>
      </w:r>
      <w:r w:rsidR="000330E0" w:rsidRPr="00CC717C">
        <w:rPr>
          <w:rFonts w:eastAsia="MS Mincho"/>
          <w:noProof/>
          <w:color w:val="000000" w:themeColor="text1"/>
          <w:lang w:val="en-GB"/>
        </w:rPr>
        <w:t>(Acquadro et al., 2008)</w:t>
      </w:r>
      <w:r w:rsidR="006D4204" w:rsidRPr="00CC717C">
        <w:rPr>
          <w:rFonts w:eastAsia="MS Mincho"/>
          <w:color w:val="000000" w:themeColor="text1"/>
          <w:lang w:val="en-GB"/>
        </w:rPr>
        <w:fldChar w:fldCharType="end"/>
      </w:r>
      <w:r w:rsidR="006D4204" w:rsidRPr="00CC717C">
        <w:rPr>
          <w:rFonts w:eastAsia="MS Mincho"/>
          <w:color w:val="000000" w:themeColor="text1"/>
          <w:lang w:val="en-GB"/>
        </w:rPr>
        <w:t>.</w:t>
      </w:r>
    </w:p>
    <w:p w14:paraId="18A976A0" w14:textId="77777777" w:rsidR="00730103" w:rsidRPr="00CC717C" w:rsidRDefault="0068741B" w:rsidP="003375A5">
      <w:pPr>
        <w:pStyle w:val="Heading3"/>
        <w:spacing w:after="0"/>
        <w:rPr>
          <w:color w:val="000000" w:themeColor="text1"/>
        </w:rPr>
      </w:pPr>
      <w:bookmarkStart w:id="142" w:name="_Toc533169960"/>
      <w:bookmarkStart w:id="143" w:name="_Toc533174544"/>
      <w:bookmarkStart w:id="144" w:name="_Toc533174797"/>
      <w:bookmarkStart w:id="145" w:name="_Toc534277347"/>
      <w:bookmarkStart w:id="146" w:name="_Toc430213"/>
      <w:bookmarkStart w:id="147" w:name="_Toc760094"/>
      <w:bookmarkStart w:id="148" w:name="_Toc14312259"/>
      <w:r w:rsidRPr="00CC717C">
        <w:rPr>
          <w:color w:val="000000" w:themeColor="text1"/>
        </w:rPr>
        <w:t>3.</w:t>
      </w:r>
      <w:r w:rsidR="003375A5" w:rsidRPr="00CC717C">
        <w:rPr>
          <w:color w:val="000000" w:themeColor="text1"/>
        </w:rPr>
        <w:t>4</w:t>
      </w:r>
      <w:r w:rsidRPr="00CC717C">
        <w:rPr>
          <w:color w:val="000000" w:themeColor="text1"/>
        </w:rPr>
        <w:t>.1 Stage 1: Preparation of Preliminary Version</w:t>
      </w:r>
      <w:bookmarkEnd w:id="142"/>
      <w:bookmarkEnd w:id="143"/>
      <w:bookmarkEnd w:id="144"/>
      <w:bookmarkEnd w:id="145"/>
      <w:bookmarkEnd w:id="146"/>
      <w:bookmarkEnd w:id="147"/>
      <w:bookmarkEnd w:id="148"/>
    </w:p>
    <w:p w14:paraId="38389C03" w14:textId="77777777" w:rsidR="0068741B" w:rsidRPr="00CC717C" w:rsidRDefault="003C1AFB" w:rsidP="008F5F0A">
      <w:pPr>
        <w:spacing w:line="480" w:lineRule="auto"/>
        <w:ind w:firstLine="720"/>
        <w:jc w:val="both"/>
        <w:rPr>
          <w:rFonts w:eastAsia="MS Mincho"/>
          <w:color w:val="000000" w:themeColor="text1"/>
          <w:lang w:val="en-GB"/>
        </w:rPr>
      </w:pPr>
      <w:r w:rsidRPr="00CC717C">
        <w:rPr>
          <w:rFonts w:eastAsia="MS Mincho"/>
          <w:bCs/>
          <w:color w:val="000000" w:themeColor="text1"/>
          <w:lang w:val="en-GB"/>
        </w:rPr>
        <w:t>The process</w:t>
      </w:r>
      <w:r w:rsidR="0068741B" w:rsidRPr="00CC717C">
        <w:rPr>
          <w:rFonts w:eastAsia="MS Mincho"/>
          <w:bCs/>
          <w:color w:val="000000" w:themeColor="text1"/>
          <w:lang w:val="en-GB"/>
        </w:rPr>
        <w:t xml:space="preserve"> for the preparation of the preliminary version involve</w:t>
      </w:r>
      <w:r w:rsidRPr="00CC717C">
        <w:rPr>
          <w:rFonts w:eastAsia="MS Mincho"/>
          <w:bCs/>
          <w:color w:val="000000" w:themeColor="text1"/>
          <w:lang w:val="en-GB"/>
        </w:rPr>
        <w:t>s</w:t>
      </w:r>
      <w:r w:rsidR="0068741B" w:rsidRPr="00CC717C">
        <w:rPr>
          <w:rFonts w:eastAsia="MS Mincho"/>
          <w:bCs/>
          <w:color w:val="000000" w:themeColor="text1"/>
          <w:lang w:val="en-GB"/>
        </w:rPr>
        <w:t xml:space="preserve"> two sub-stages, forward and backward translations, which </w:t>
      </w:r>
      <w:r w:rsidR="0068741B" w:rsidRPr="00CC717C">
        <w:rPr>
          <w:rFonts w:eastAsia="MS Mincho"/>
          <w:bCs/>
          <w:noProof/>
          <w:color w:val="000000" w:themeColor="text1"/>
          <w:lang w:val="en-GB"/>
        </w:rPr>
        <w:t>are described</w:t>
      </w:r>
      <w:r w:rsidR="0068741B" w:rsidRPr="00CC717C">
        <w:rPr>
          <w:rFonts w:eastAsia="MS Mincho"/>
          <w:bCs/>
          <w:color w:val="000000" w:themeColor="text1"/>
          <w:lang w:val="en-GB"/>
        </w:rPr>
        <w:t xml:space="preserve"> below</w:t>
      </w:r>
      <w:r w:rsidR="008F5F0A" w:rsidRPr="00CC717C">
        <w:rPr>
          <w:rFonts w:eastAsia="MS Mincho"/>
          <w:color w:val="000000" w:themeColor="text1"/>
          <w:lang w:val="en-GB"/>
        </w:rPr>
        <w:t>.</w:t>
      </w:r>
    </w:p>
    <w:p w14:paraId="6EC5E84B" w14:textId="77777777" w:rsidR="0068741B" w:rsidRPr="00CC717C" w:rsidRDefault="00975B1C" w:rsidP="003375A5">
      <w:pPr>
        <w:pStyle w:val="Heading4"/>
        <w:spacing w:after="0"/>
        <w:rPr>
          <w:i/>
          <w:iCs w:val="0"/>
          <w:color w:val="000000" w:themeColor="text1"/>
        </w:rPr>
      </w:pPr>
      <w:r w:rsidRPr="00CC717C">
        <w:rPr>
          <w:i/>
          <w:iCs w:val="0"/>
          <w:color w:val="000000" w:themeColor="text1"/>
        </w:rPr>
        <w:t>3.</w:t>
      </w:r>
      <w:r w:rsidR="003375A5" w:rsidRPr="00CC717C">
        <w:rPr>
          <w:i/>
          <w:iCs w:val="0"/>
          <w:color w:val="000000" w:themeColor="text1"/>
        </w:rPr>
        <w:t>4</w:t>
      </w:r>
      <w:r w:rsidRPr="00CC717C">
        <w:rPr>
          <w:i/>
          <w:iCs w:val="0"/>
          <w:color w:val="000000" w:themeColor="text1"/>
        </w:rPr>
        <w:t xml:space="preserve">.1.1 </w:t>
      </w:r>
      <w:r w:rsidR="0068741B" w:rsidRPr="00CC717C">
        <w:rPr>
          <w:i/>
          <w:iCs w:val="0"/>
          <w:color w:val="000000" w:themeColor="text1"/>
        </w:rPr>
        <w:t>F</w:t>
      </w:r>
      <w:r w:rsidR="008F5F0A" w:rsidRPr="00CC717C">
        <w:rPr>
          <w:i/>
          <w:iCs w:val="0"/>
          <w:color w:val="000000" w:themeColor="text1"/>
        </w:rPr>
        <w:t xml:space="preserve">orward Translation into Arabic </w:t>
      </w:r>
    </w:p>
    <w:p w14:paraId="396D70D8" w14:textId="77777777" w:rsidR="00975B1C" w:rsidRPr="00CC717C" w:rsidRDefault="00975B1C" w:rsidP="008F5F0A">
      <w:pPr>
        <w:spacing w:line="480" w:lineRule="auto"/>
        <w:ind w:firstLine="720"/>
        <w:rPr>
          <w:rFonts w:eastAsia="MS Mincho"/>
          <w:bCs/>
          <w:iCs/>
          <w:color w:val="000000" w:themeColor="text1"/>
          <w:lang w:val="en-GB"/>
        </w:rPr>
      </w:pPr>
      <w:r w:rsidRPr="00CC717C">
        <w:rPr>
          <w:rFonts w:eastAsia="MS Mincho"/>
          <w:bCs/>
          <w:iCs/>
          <w:color w:val="000000" w:themeColor="text1"/>
          <w:lang w:val="en-GB"/>
        </w:rPr>
        <w:t xml:space="preserve">Forward translation aims to identify ambiguity and poor wording, which </w:t>
      </w:r>
      <w:r w:rsidRPr="00CC717C">
        <w:rPr>
          <w:rFonts w:eastAsia="MS Mincho"/>
          <w:bCs/>
          <w:iCs/>
          <w:noProof/>
          <w:color w:val="000000" w:themeColor="text1"/>
          <w:lang w:val="en-GB"/>
        </w:rPr>
        <w:t>are resolved</w:t>
      </w:r>
      <w:r w:rsidRPr="00CC717C">
        <w:rPr>
          <w:rFonts w:eastAsia="MS Mincho"/>
          <w:bCs/>
          <w:iCs/>
          <w:color w:val="000000" w:themeColor="text1"/>
          <w:lang w:val="en-GB"/>
        </w:rPr>
        <w:t xml:space="preserve"> through discussion between the translators before producing a forward translated single version. </w:t>
      </w:r>
    </w:p>
    <w:p w14:paraId="368EE204" w14:textId="77777777" w:rsidR="00975B1C" w:rsidRPr="00CC717C" w:rsidRDefault="00975B1C" w:rsidP="00D72A24">
      <w:pPr>
        <w:spacing w:line="480" w:lineRule="auto"/>
        <w:ind w:firstLine="720"/>
        <w:rPr>
          <w:rFonts w:eastAsia="MS Mincho"/>
          <w:bCs/>
          <w:iCs/>
          <w:color w:val="000000" w:themeColor="text1"/>
          <w:lang w:val="en-GB"/>
        </w:rPr>
      </w:pPr>
      <w:r w:rsidRPr="00CC717C">
        <w:rPr>
          <w:rFonts w:eastAsia="MS Mincho"/>
          <w:color w:val="000000" w:themeColor="text1"/>
          <w:shd w:val="clear" w:color="auto" w:fill="FFFFFF"/>
          <w:lang w:val="en-GB"/>
        </w:rPr>
        <w:fldChar w:fldCharType="begin"/>
      </w:r>
      <w:r w:rsidR="00D72A24" w:rsidRPr="00CC717C">
        <w:rPr>
          <w:rFonts w:eastAsia="MS Mincho"/>
          <w:color w:val="000000" w:themeColor="text1"/>
          <w:shd w:val="clear" w:color="auto" w:fill="FFFFFF"/>
          <w:lang w:val="en-GB"/>
        </w:rPr>
        <w:instrText xml:space="preserve"> ADDIN EN.CITE &lt;EndNote&gt;&lt;Cite AuthorYear="1"&gt;&lt;Author&gt;Beaton&lt;/Author&gt;&lt;Year&gt;2000&lt;/Year&gt;&lt;RecNum&gt;702&lt;/RecNum&gt;&lt;DisplayText&gt;Beaton et al. (2000)&lt;/DisplayText&gt;&lt;record&gt;&lt;rec-number&gt;702&lt;/rec-number&gt;&lt;foreign-keys&gt;&lt;key app="EN" db-id="v9ser5wfuape54epz5gprspz9adzp9t0vdw2" timestamp="1523455002"&gt;702&lt;/key&gt;&lt;/foreign-keys&gt;&lt;ref-type name="Journal Article"&gt;17&lt;/ref-type&gt;&lt;contributors&gt;&lt;authors&gt;&lt;author&gt;Beaton, Dorcas E&lt;/author&gt;&lt;author&gt;Bombardier, Claire&lt;/author&gt;&lt;author&gt;Guillemin, Francis&lt;/author&gt;&lt;author&gt;Ferraz, Marcos Bosi&lt;/author&gt;&lt;/authors&gt;&lt;/contributors&gt;&lt;titles&gt;&lt;title&gt;Guidelines for the process of cross-cultural adaptation of self-report measures&lt;/title&gt;&lt;secondary-title&gt;Spine&lt;/secondary-title&gt;&lt;/titles&gt;&lt;periodical&gt;&lt;full-title&gt;Spine&lt;/full-title&gt;&lt;/periodical&gt;&lt;pages&gt;3186-3191&lt;/pages&gt;&lt;volume&gt;25&lt;/volume&gt;&lt;number&gt;24&lt;/number&gt;&lt;dates&gt;&lt;year&gt;2000&lt;/year&gt;&lt;/dates&gt;&lt;isbn&gt;0362-2436&lt;/isbn&gt;&lt;urls&gt;&lt;/urls&gt;&lt;electronic-resource-num&gt;00007632-200012150-00014&lt;/electronic-resource-num&gt;&lt;/record&gt;&lt;/Cite&gt;&lt;/EndNote&gt;</w:instrText>
      </w:r>
      <w:r w:rsidRPr="00CC717C">
        <w:rPr>
          <w:rFonts w:eastAsia="MS Mincho"/>
          <w:color w:val="000000" w:themeColor="text1"/>
          <w:shd w:val="clear" w:color="auto" w:fill="FFFFFF"/>
          <w:lang w:val="en-GB"/>
        </w:rPr>
        <w:fldChar w:fldCharType="separate"/>
      </w:r>
      <w:r w:rsidR="00D72A24" w:rsidRPr="00CC717C">
        <w:rPr>
          <w:rFonts w:eastAsia="MS Mincho"/>
          <w:noProof/>
          <w:color w:val="000000" w:themeColor="text1"/>
          <w:shd w:val="clear" w:color="auto" w:fill="FFFFFF"/>
          <w:lang w:val="en-GB"/>
        </w:rPr>
        <w:t>Beaton et al. (2000)</w:t>
      </w:r>
      <w:r w:rsidRPr="00CC717C">
        <w:rPr>
          <w:rFonts w:eastAsia="MS Mincho"/>
          <w:color w:val="000000" w:themeColor="text1"/>
          <w:shd w:val="clear" w:color="auto" w:fill="FFFFFF"/>
          <w:lang w:val="en-GB"/>
        </w:rPr>
        <w:fldChar w:fldCharType="end"/>
      </w:r>
      <w:r w:rsidRPr="00CC717C">
        <w:rPr>
          <w:rFonts w:eastAsia="MS Mincho"/>
          <w:color w:val="000000" w:themeColor="text1"/>
          <w:shd w:val="clear" w:color="auto" w:fill="FFFFFF"/>
          <w:lang w:val="en-GB"/>
        </w:rPr>
        <w:t xml:space="preserve"> provided concrete recommendations to increase the quality of </w:t>
      </w:r>
      <w:r w:rsidRPr="00CC717C">
        <w:rPr>
          <w:rFonts w:eastAsia="MS Mincho"/>
          <w:noProof/>
          <w:color w:val="000000" w:themeColor="text1"/>
          <w:shd w:val="clear" w:color="auto" w:fill="FFFFFF"/>
          <w:lang w:val="en-GB"/>
        </w:rPr>
        <w:t>forward</w:t>
      </w:r>
      <w:r w:rsidRPr="00CC717C">
        <w:rPr>
          <w:rFonts w:eastAsia="MS Mincho"/>
          <w:color w:val="000000" w:themeColor="text1"/>
          <w:shd w:val="clear" w:color="auto" w:fill="FFFFFF"/>
          <w:lang w:val="en-GB"/>
        </w:rPr>
        <w:t xml:space="preserve"> translation and to produce equivalency between the original version and the translated version, for instance by recruiting at least two bilingual </w:t>
      </w:r>
      <w:r w:rsidRPr="00CC717C">
        <w:rPr>
          <w:rFonts w:eastAsia="MS Mincho"/>
          <w:color w:val="000000" w:themeColor="text1"/>
          <w:shd w:val="clear" w:color="auto" w:fill="FFFFFF"/>
          <w:lang w:val="en-GB"/>
        </w:rPr>
        <w:lastRenderedPageBreak/>
        <w:t>translators whose target language is the mother tongue and who have different profiles (</w:t>
      </w:r>
      <w:r w:rsidRPr="00CC717C">
        <w:rPr>
          <w:rFonts w:eastAsia="MS Mincho"/>
          <w:noProof/>
          <w:color w:val="000000" w:themeColor="text1"/>
          <w:shd w:val="clear" w:color="auto" w:fill="FFFFFF"/>
          <w:lang w:val="en-GB"/>
        </w:rPr>
        <w:t>i.e.</w:t>
      </w:r>
      <w:r w:rsidR="00B74DB0" w:rsidRPr="00CC717C">
        <w:rPr>
          <w:rFonts w:eastAsia="MS Mincho"/>
          <w:color w:val="000000" w:themeColor="text1"/>
          <w:shd w:val="clear" w:color="auto" w:fill="FFFFFF"/>
          <w:lang w:val="en-GB"/>
        </w:rPr>
        <w:t>,</w:t>
      </w:r>
      <w:r w:rsidRPr="00CC717C">
        <w:rPr>
          <w:rFonts w:eastAsia="MS Mincho"/>
          <w:color w:val="000000" w:themeColor="text1"/>
          <w:shd w:val="clear" w:color="auto" w:fill="FFFFFF"/>
          <w:lang w:val="en-GB"/>
        </w:rPr>
        <w:t xml:space="preserve"> background). This method </w:t>
      </w:r>
      <w:r w:rsidRPr="00CC717C">
        <w:rPr>
          <w:rFonts w:eastAsia="MS Mincho"/>
          <w:noProof/>
          <w:color w:val="000000" w:themeColor="text1"/>
          <w:shd w:val="clear" w:color="auto" w:fill="FFFFFF"/>
          <w:lang w:val="en-GB"/>
        </w:rPr>
        <w:t>was followed</w:t>
      </w:r>
      <w:r w:rsidRPr="00CC717C">
        <w:rPr>
          <w:rFonts w:eastAsia="MS Mincho"/>
          <w:color w:val="000000" w:themeColor="text1"/>
          <w:shd w:val="clear" w:color="auto" w:fill="FFFFFF"/>
          <w:lang w:val="en-GB"/>
        </w:rPr>
        <w:t xml:space="preserve"> in this study.</w:t>
      </w:r>
    </w:p>
    <w:p w14:paraId="22817B3D" w14:textId="77777777" w:rsidR="00975B1C" w:rsidRPr="00CC717C" w:rsidRDefault="00975B1C" w:rsidP="003375A5">
      <w:pPr>
        <w:pStyle w:val="Heading4"/>
        <w:spacing w:after="0"/>
        <w:rPr>
          <w:i/>
          <w:iCs w:val="0"/>
          <w:color w:val="000000" w:themeColor="text1"/>
        </w:rPr>
      </w:pPr>
      <w:r w:rsidRPr="00CC717C">
        <w:rPr>
          <w:i/>
          <w:iCs w:val="0"/>
          <w:color w:val="000000" w:themeColor="text1"/>
        </w:rPr>
        <w:t>3.</w:t>
      </w:r>
      <w:r w:rsidR="003375A5" w:rsidRPr="00CC717C">
        <w:rPr>
          <w:i/>
          <w:iCs w:val="0"/>
          <w:color w:val="000000" w:themeColor="text1"/>
        </w:rPr>
        <w:t>4</w:t>
      </w:r>
      <w:r w:rsidRPr="00CC717C">
        <w:rPr>
          <w:i/>
          <w:iCs w:val="0"/>
          <w:color w:val="000000" w:themeColor="text1"/>
        </w:rPr>
        <w:t>.1.2 Procedure</w:t>
      </w:r>
    </w:p>
    <w:p w14:paraId="5C618716" w14:textId="77777777" w:rsidR="00975B1C" w:rsidRPr="00CC717C" w:rsidRDefault="00975B1C" w:rsidP="00FB2ABD">
      <w:pPr>
        <w:spacing w:line="480" w:lineRule="auto"/>
        <w:ind w:firstLine="720"/>
        <w:rPr>
          <w:rFonts w:eastAsia="MS Mincho"/>
          <w:bCs/>
          <w:iCs/>
          <w:color w:val="000000" w:themeColor="text1"/>
          <w:lang w:val="en-GB"/>
        </w:rPr>
      </w:pPr>
      <w:r w:rsidRPr="00CC717C">
        <w:rPr>
          <w:rFonts w:eastAsia="MS Mincho"/>
          <w:bCs/>
          <w:iCs/>
          <w:color w:val="000000" w:themeColor="text1"/>
          <w:lang w:val="en-GB"/>
        </w:rPr>
        <w:t xml:space="preserve">Two qualified bilingual translators translated the original English version of the FFMQ into classical Arabic independently, in line with the recommendations of </w:t>
      </w:r>
      <w:r w:rsidR="00FB2ABD" w:rsidRPr="00CC717C">
        <w:rPr>
          <w:rFonts w:eastAsia="MS Mincho"/>
          <w:bCs/>
          <w:iCs/>
          <w:color w:val="000000" w:themeColor="text1"/>
          <w:lang w:val="en-GB"/>
        </w:rPr>
        <w:fldChar w:fldCharType="begin"/>
      </w:r>
      <w:r w:rsidR="00FB2ABD" w:rsidRPr="00CC717C">
        <w:rPr>
          <w:rFonts w:eastAsia="MS Mincho"/>
          <w:bCs/>
          <w:iCs/>
          <w:color w:val="000000" w:themeColor="text1"/>
          <w:lang w:val="en-GB"/>
        </w:rPr>
        <w:instrText xml:space="preserve"> ADDIN EN.CITE &lt;EndNote&gt;&lt;Cite AuthorYear="1"&gt;&lt;Author&gt;Beaton&lt;/Author&gt;&lt;Year&gt;2000&lt;/Year&gt;&lt;RecNum&gt;702&lt;/RecNum&gt;&lt;DisplayText&gt;Beaton et al. (2000)&lt;/DisplayText&gt;&lt;record&gt;&lt;rec-number&gt;702&lt;/rec-number&gt;&lt;foreign-keys&gt;&lt;key app="EN" db-id="v9ser5wfuape54epz5gprspz9adzp9t0vdw2" timestamp="1523455002"&gt;702&lt;/key&gt;&lt;/foreign-keys&gt;&lt;ref-type name="Journal Article"&gt;17&lt;/ref-type&gt;&lt;contributors&gt;&lt;authors&gt;&lt;author&gt;Beaton, Dorcas E&lt;/author&gt;&lt;author&gt;Bombardier, Claire&lt;/author&gt;&lt;author&gt;Guillemin, Francis&lt;/author&gt;&lt;author&gt;Ferraz, Marcos Bosi&lt;/author&gt;&lt;/authors&gt;&lt;/contributors&gt;&lt;titles&gt;&lt;title&gt;Guidelines for the process of cross-cultural adaptation of self-report measures&lt;/title&gt;&lt;secondary-title&gt;Spine&lt;/secondary-title&gt;&lt;/titles&gt;&lt;periodical&gt;&lt;full-title&gt;Spine&lt;/full-title&gt;&lt;/periodical&gt;&lt;pages&gt;3186-3191&lt;/pages&gt;&lt;volume&gt;25&lt;/volume&gt;&lt;number&gt;24&lt;/number&gt;&lt;dates&gt;&lt;year&gt;2000&lt;/year&gt;&lt;/dates&gt;&lt;isbn&gt;0362-2436&lt;/isbn&gt;&lt;urls&gt;&lt;/urls&gt;&lt;electronic-resource-num&gt;00007632-200012150-00014&lt;/electronic-resource-num&gt;&lt;/record&gt;&lt;/Cite&gt;&lt;/EndNote&gt;</w:instrText>
      </w:r>
      <w:r w:rsidR="00FB2ABD" w:rsidRPr="00CC717C">
        <w:rPr>
          <w:rFonts w:eastAsia="MS Mincho"/>
          <w:bCs/>
          <w:iCs/>
          <w:color w:val="000000" w:themeColor="text1"/>
          <w:lang w:val="en-GB"/>
        </w:rPr>
        <w:fldChar w:fldCharType="separate"/>
      </w:r>
      <w:r w:rsidR="00FB2ABD" w:rsidRPr="00CC717C">
        <w:rPr>
          <w:rFonts w:eastAsia="MS Mincho"/>
          <w:bCs/>
          <w:iCs/>
          <w:noProof/>
          <w:color w:val="000000" w:themeColor="text1"/>
          <w:lang w:val="en-GB"/>
        </w:rPr>
        <w:t>Beaton et al. (2000)</w:t>
      </w:r>
      <w:r w:rsidR="00FB2ABD" w:rsidRPr="00CC717C">
        <w:rPr>
          <w:rFonts w:eastAsia="MS Mincho"/>
          <w:bCs/>
          <w:iCs/>
          <w:color w:val="000000" w:themeColor="text1"/>
          <w:lang w:val="en-GB"/>
        </w:rPr>
        <w:fldChar w:fldCharType="end"/>
      </w:r>
      <w:r w:rsidRPr="00CC717C">
        <w:rPr>
          <w:rFonts w:eastAsia="MS Mincho"/>
          <w:bCs/>
          <w:iCs/>
          <w:color w:val="000000" w:themeColor="text1"/>
          <w:lang w:val="en-GB"/>
        </w:rPr>
        <w:t xml:space="preserve"> and </w:t>
      </w:r>
      <w:r w:rsidR="00FB2ABD" w:rsidRPr="00CC717C">
        <w:rPr>
          <w:rFonts w:eastAsia="MS Mincho"/>
          <w:bCs/>
          <w:iCs/>
          <w:color w:val="000000" w:themeColor="text1"/>
          <w:lang w:val="en-GB"/>
        </w:rPr>
        <w:fldChar w:fldCharType="begin"/>
      </w:r>
      <w:r w:rsidR="00FB2ABD" w:rsidRPr="00CC717C">
        <w:rPr>
          <w:rFonts w:eastAsia="MS Mincho"/>
          <w:bCs/>
          <w:iCs/>
          <w:color w:val="000000" w:themeColor="text1"/>
          <w:lang w:val="en-GB"/>
        </w:rPr>
        <w:instrText xml:space="preserve"> ADDIN EN.CITE &lt;EndNote&gt;&lt;Cite AuthorYear="1"&gt;&lt;Author&gt;Guillemin&lt;/Author&gt;&lt;Year&gt;1993&lt;/Year&gt;&lt;RecNum&gt;653&lt;/RecNum&gt;&lt;DisplayText&gt;Guillemin et al. (1993)&lt;/DisplayText&gt;&lt;record&gt;&lt;rec-number&gt;653&lt;/rec-number&gt;&lt;foreign-keys&gt;&lt;key app="EN" db-id="v9ser5wfuape54epz5gprspz9adzp9t0vdw2" timestamp="1523455000"&gt;653&lt;/key&gt;&lt;/foreign-keys&gt;&lt;ref-type name="Journal Article"&gt;17&lt;/ref-type&gt;&lt;contributors&gt;&lt;authors&gt;&lt;author&gt;Guillemin, Francis&lt;/author&gt;&lt;author&gt;Bombardier, Claire&lt;/author&gt;&lt;author&gt;Beaton, Dorcas&lt;/author&gt;&lt;/authors&gt;&lt;/contributors&gt;&lt;titles&gt;&lt;title&gt;Cross-cultural adaptation of health-related quality of life measures: Literature review and proposed guidelines&lt;/title&gt;&lt;secondary-title&gt;Journal of Clinical Epidemiology&lt;/secondary-title&gt;&lt;/titles&gt;&lt;periodical&gt;&lt;full-title&gt;Journal of Clinical Epidemiology&lt;/full-title&gt;&lt;/periodical&gt;&lt;pages&gt;1417-1432&lt;/pages&gt;&lt;volume&gt;46&lt;/volume&gt;&lt;number&gt;12&lt;/number&gt;&lt;keywords&gt;&lt;keyword&gt;Quality of life&lt;/keyword&gt;&lt;keyword&gt;Health status index&lt;/keyword&gt;&lt;keyword&gt;Cross-cultural comparison&lt;/keyword&gt;&lt;keyword&gt;Culture&lt;/keyword&gt;&lt;keyword&gt;Validity&lt;/keyword&gt;&lt;keyword&gt;Guidelines&lt;/keyword&gt;&lt;/keywords&gt;&lt;dates&gt;&lt;year&gt;1993&lt;/year&gt;&lt;/dates&gt;&lt;isbn&gt;0895-4356&lt;/isbn&gt;&lt;urls&gt;&lt;related-urls&gt;&lt;url&gt;http://www.sciencedirect.com/science/article/pii/089543569390142N&lt;/url&gt;&lt;/related-urls&gt;&lt;/urls&gt;&lt;electronic-resource-num&gt;10.1016/0895-4356(93)90142-N&lt;/electronic-resource-num&gt;&lt;/record&gt;&lt;/Cite&gt;&lt;/EndNote&gt;</w:instrText>
      </w:r>
      <w:r w:rsidR="00FB2ABD" w:rsidRPr="00CC717C">
        <w:rPr>
          <w:rFonts w:eastAsia="MS Mincho"/>
          <w:bCs/>
          <w:iCs/>
          <w:color w:val="000000" w:themeColor="text1"/>
          <w:lang w:val="en-GB"/>
        </w:rPr>
        <w:fldChar w:fldCharType="separate"/>
      </w:r>
      <w:r w:rsidR="00FB2ABD" w:rsidRPr="00CC717C">
        <w:rPr>
          <w:rFonts w:eastAsia="MS Mincho"/>
          <w:bCs/>
          <w:iCs/>
          <w:noProof/>
          <w:color w:val="000000" w:themeColor="text1"/>
          <w:lang w:val="en-GB"/>
        </w:rPr>
        <w:t>Guillemin et al. (1993)</w:t>
      </w:r>
      <w:r w:rsidR="00FB2ABD" w:rsidRPr="00CC717C">
        <w:rPr>
          <w:rFonts w:eastAsia="MS Mincho"/>
          <w:bCs/>
          <w:iCs/>
          <w:color w:val="000000" w:themeColor="text1"/>
          <w:lang w:val="en-GB"/>
        </w:rPr>
        <w:fldChar w:fldCharType="end"/>
      </w:r>
      <w:r w:rsidRPr="00CC717C">
        <w:rPr>
          <w:rFonts w:eastAsia="MS Mincho"/>
          <w:bCs/>
          <w:iCs/>
          <w:color w:val="000000" w:themeColor="text1"/>
          <w:lang w:val="en-GB"/>
        </w:rPr>
        <w:t xml:space="preserve">. The translators were given guidelines to focus on conceptual equivalence rather than </w:t>
      </w:r>
      <w:r w:rsidRPr="00CC717C">
        <w:rPr>
          <w:rFonts w:eastAsia="MS Mincho"/>
          <w:bCs/>
          <w:iCs/>
          <w:noProof/>
          <w:color w:val="000000" w:themeColor="text1"/>
          <w:lang w:val="en-GB"/>
        </w:rPr>
        <w:t>literal</w:t>
      </w:r>
      <w:r w:rsidRPr="00CC717C">
        <w:rPr>
          <w:rFonts w:eastAsia="MS Mincho"/>
          <w:bCs/>
          <w:iCs/>
          <w:color w:val="000000" w:themeColor="text1"/>
          <w:lang w:val="en-GB"/>
        </w:rPr>
        <w:t xml:space="preserve"> translation (</w:t>
      </w:r>
      <w:r w:rsidRPr="00CC717C">
        <w:rPr>
          <w:rFonts w:eastAsia="MS Mincho"/>
          <w:bCs/>
          <w:iCs/>
          <w:noProof/>
          <w:color w:val="000000" w:themeColor="text1"/>
          <w:lang w:val="en-GB"/>
        </w:rPr>
        <w:t>i.e.</w:t>
      </w:r>
      <w:r w:rsidR="00FA5460" w:rsidRPr="00CC717C">
        <w:rPr>
          <w:rFonts w:eastAsia="MS Mincho"/>
          <w:bCs/>
          <w:iCs/>
          <w:noProof/>
          <w:color w:val="000000" w:themeColor="text1"/>
          <w:lang w:val="en-GB"/>
        </w:rPr>
        <w:t>,</w:t>
      </w:r>
      <w:r w:rsidRPr="00CC717C">
        <w:rPr>
          <w:rFonts w:eastAsia="MS Mincho"/>
          <w:bCs/>
          <w:iCs/>
          <w:color w:val="000000" w:themeColor="text1"/>
          <w:lang w:val="en-GB"/>
        </w:rPr>
        <w:t xml:space="preserve"> word for word) and to use simple and clear language.</w:t>
      </w:r>
    </w:p>
    <w:p w14:paraId="24882C1D" w14:textId="77777777" w:rsidR="00975B1C" w:rsidRPr="00CC717C" w:rsidRDefault="00975B1C" w:rsidP="003375A5">
      <w:pPr>
        <w:pStyle w:val="Heading4"/>
        <w:spacing w:after="0"/>
        <w:rPr>
          <w:i/>
          <w:iCs w:val="0"/>
          <w:color w:val="000000" w:themeColor="text1"/>
        </w:rPr>
      </w:pPr>
      <w:r w:rsidRPr="00CC717C">
        <w:rPr>
          <w:i/>
          <w:iCs w:val="0"/>
          <w:color w:val="000000" w:themeColor="text1"/>
        </w:rPr>
        <w:t>3.</w:t>
      </w:r>
      <w:r w:rsidR="003375A5" w:rsidRPr="00CC717C">
        <w:rPr>
          <w:i/>
          <w:iCs w:val="0"/>
          <w:color w:val="000000" w:themeColor="text1"/>
        </w:rPr>
        <w:t>4</w:t>
      </w:r>
      <w:r w:rsidRPr="00CC717C">
        <w:rPr>
          <w:i/>
          <w:iCs w:val="0"/>
          <w:color w:val="000000" w:themeColor="text1"/>
        </w:rPr>
        <w:t>.1.3 Translators</w:t>
      </w:r>
    </w:p>
    <w:p w14:paraId="17111533" w14:textId="77777777" w:rsidR="00975B1C" w:rsidRPr="00CC717C" w:rsidRDefault="00975B1C" w:rsidP="00A41986">
      <w:pPr>
        <w:spacing w:line="480" w:lineRule="auto"/>
        <w:ind w:firstLine="720"/>
        <w:rPr>
          <w:rFonts w:eastAsia="MS Mincho"/>
          <w:color w:val="000000" w:themeColor="text1"/>
          <w:shd w:val="clear" w:color="auto" w:fill="FFFFFF"/>
          <w:lang w:val="en-GB"/>
        </w:rPr>
      </w:pPr>
      <w:r w:rsidRPr="00CC717C">
        <w:rPr>
          <w:rFonts w:eastAsia="MS Mincho"/>
          <w:color w:val="000000" w:themeColor="text1"/>
          <w:shd w:val="clear" w:color="auto" w:fill="FFFFFF"/>
          <w:lang w:val="en-GB"/>
        </w:rPr>
        <w:t xml:space="preserve">Two translators </w:t>
      </w:r>
      <w:r w:rsidRPr="00CC717C">
        <w:rPr>
          <w:rFonts w:eastAsia="MS Mincho"/>
          <w:noProof/>
          <w:color w:val="000000" w:themeColor="text1"/>
          <w:shd w:val="clear" w:color="auto" w:fill="FFFFFF"/>
          <w:lang w:val="en-GB"/>
        </w:rPr>
        <w:t>were recruited</w:t>
      </w:r>
      <w:r w:rsidRPr="00CC717C">
        <w:rPr>
          <w:rFonts w:eastAsia="MS Mincho"/>
          <w:color w:val="000000" w:themeColor="text1"/>
          <w:shd w:val="clear" w:color="auto" w:fill="FFFFFF"/>
          <w:lang w:val="en-GB"/>
        </w:rPr>
        <w:t xml:space="preserve"> whose native language was Arabic, but who were also fluent in English. Both were Kuwaiti citizens. They were also ‘bicultural’ </w:t>
      </w:r>
      <w:r w:rsidRPr="00CC717C">
        <w:rPr>
          <w:rFonts w:eastAsia="MS Mincho"/>
          <w:color w:val="000000" w:themeColor="text1"/>
          <w:shd w:val="clear" w:color="auto" w:fill="FFFFFF"/>
          <w:lang w:val="en-GB"/>
        </w:rPr>
        <w:fldChar w:fldCharType="begin"/>
      </w:r>
      <w:r w:rsidR="00A41986" w:rsidRPr="00CC717C">
        <w:rPr>
          <w:rFonts w:eastAsia="MS Mincho"/>
          <w:color w:val="000000" w:themeColor="text1"/>
          <w:shd w:val="clear" w:color="auto" w:fill="FFFFFF"/>
          <w:lang w:val="en-GB"/>
        </w:rPr>
        <w:instrText xml:space="preserve"> ADDIN EN.CITE &lt;EndNote&gt;&lt;Cite&gt;&lt;Author&gt;Van Widenfelt&lt;/Author&gt;&lt;Year&gt;2005&lt;/Year&gt;&lt;RecNum&gt;684&lt;/RecNum&gt;&lt;DisplayText&gt;(Van Widenfelt et al., 2005)&lt;/DisplayText&gt;&lt;record&gt;&lt;rec-number&gt;684&lt;/rec-number&gt;&lt;foreign-keys&gt;&lt;key app="EN" db-id="v9ser5wfuape54epz5gprspz9adzp9t0vdw2" timestamp="1523455002"&gt;684&lt;/key&gt;&lt;/foreign-keys&gt;&lt;ref-type name="Journal Article"&gt;17&lt;/ref-type&gt;&lt;contributors&gt;&lt;authors&gt;&lt;author&gt;Van Widenfelt, Brigit M&lt;/author&gt;&lt;author&gt;Treffers, Philip DA&lt;/author&gt;&lt;author&gt;De Beurs, Edwin&lt;/author&gt;&lt;author&gt;Siebelink, Bart M&lt;/author&gt;&lt;author&gt;Koudijs, Els&lt;/author&gt;&lt;/authors&gt;&lt;/contributors&gt;&lt;titles&gt;&lt;title&gt;Translation and cross-cultural adaptation of assessment instruments used in psychological research with children and families&lt;/title&gt;&lt;secondary-title&gt;Clinical child and family psychology review&lt;/secondary-title&gt;&lt;/titles&gt;&lt;periodical&gt;&lt;full-title&gt;Clinical Child and Family Psychology Review&lt;/full-title&gt;&lt;/periodical&gt;&lt;pages&gt;135-147&lt;/pages&gt;&lt;volume&gt;8&lt;/volume&gt;&lt;number&gt;2&lt;/number&gt;&lt;dates&gt;&lt;year&gt;2005&lt;/year&gt;&lt;/dates&gt;&lt;isbn&gt;1096-4037&lt;/isbn&gt;&lt;urls&gt;&lt;/urls&gt;&lt;electronic-resource-num&gt;10.1007/s10567-005-4752-1&lt;/electronic-resource-num&gt;&lt;/record&gt;&lt;/Cite&gt;&lt;/EndNote&gt;</w:instrText>
      </w:r>
      <w:r w:rsidRPr="00CC717C">
        <w:rPr>
          <w:rFonts w:eastAsia="MS Mincho"/>
          <w:color w:val="000000" w:themeColor="text1"/>
          <w:shd w:val="clear" w:color="auto" w:fill="FFFFFF"/>
          <w:lang w:val="en-GB"/>
        </w:rPr>
        <w:fldChar w:fldCharType="separate"/>
      </w:r>
      <w:r w:rsidR="00A41986" w:rsidRPr="00CC717C">
        <w:rPr>
          <w:rFonts w:eastAsia="MS Mincho"/>
          <w:noProof/>
          <w:color w:val="000000" w:themeColor="text1"/>
          <w:shd w:val="clear" w:color="auto" w:fill="FFFFFF"/>
          <w:lang w:val="en-GB"/>
        </w:rPr>
        <w:t>(Van Widenfelt et al., 2005)</w:t>
      </w:r>
      <w:r w:rsidRPr="00CC717C">
        <w:rPr>
          <w:rFonts w:eastAsia="MS Mincho"/>
          <w:color w:val="000000" w:themeColor="text1"/>
          <w:shd w:val="clear" w:color="auto" w:fill="FFFFFF"/>
          <w:lang w:val="en-GB"/>
        </w:rPr>
        <w:fldChar w:fldCharType="end"/>
      </w:r>
      <w:r w:rsidRPr="00CC717C">
        <w:rPr>
          <w:rFonts w:eastAsia="MS Mincho"/>
          <w:color w:val="000000" w:themeColor="text1"/>
          <w:shd w:val="clear" w:color="auto" w:fill="FFFFFF"/>
          <w:lang w:val="en-GB"/>
        </w:rPr>
        <w:t>, as they had a background in both Arabic and English culture.</w:t>
      </w:r>
    </w:p>
    <w:p w14:paraId="05671601" w14:textId="77777777" w:rsidR="00975B1C" w:rsidRPr="00CC717C" w:rsidRDefault="00975B1C" w:rsidP="00975B1C">
      <w:pPr>
        <w:spacing w:line="480" w:lineRule="auto"/>
        <w:ind w:firstLine="720"/>
        <w:rPr>
          <w:rFonts w:eastAsia="MS Mincho"/>
          <w:color w:val="000000" w:themeColor="text1"/>
          <w:shd w:val="clear" w:color="auto" w:fill="FFFFFF"/>
          <w:lang w:val="en-GB"/>
        </w:rPr>
      </w:pPr>
      <w:r w:rsidRPr="00CC717C">
        <w:rPr>
          <w:rFonts w:eastAsia="MS Mincho"/>
          <w:noProof/>
          <w:color w:val="000000" w:themeColor="text1"/>
          <w:shd w:val="clear" w:color="auto" w:fill="FFFFFF"/>
          <w:lang w:val="en-GB"/>
        </w:rPr>
        <w:t>Translator 1.</w:t>
      </w:r>
      <w:r w:rsidRPr="00CC717C">
        <w:rPr>
          <w:rFonts w:eastAsia="MS Mincho"/>
          <w:color w:val="000000" w:themeColor="text1"/>
          <w:shd w:val="clear" w:color="auto" w:fill="FFFFFF"/>
          <w:lang w:val="en-GB"/>
        </w:rPr>
        <w:t xml:space="preserve"> The first translator was a lecturer at Kuwait University, in the Department of Statistics in the Faculty of Science. The translator was informed about the aims and concepts </w:t>
      </w:r>
      <w:r w:rsidRPr="00CC717C">
        <w:rPr>
          <w:rFonts w:eastAsia="MS Mincho"/>
          <w:noProof/>
          <w:color w:val="000000" w:themeColor="text1"/>
          <w:shd w:val="clear" w:color="auto" w:fill="FFFFFF"/>
          <w:lang w:val="en-GB"/>
        </w:rPr>
        <w:t>being examined</w:t>
      </w:r>
      <w:r w:rsidRPr="00CC717C">
        <w:rPr>
          <w:rFonts w:eastAsia="MS Mincho"/>
          <w:color w:val="000000" w:themeColor="text1"/>
          <w:shd w:val="clear" w:color="auto" w:fill="FFFFFF"/>
          <w:lang w:val="en-GB"/>
        </w:rPr>
        <w:t xml:space="preserve"> in the study and is known as the ‘unblinded translator’ because of this awareness </w:t>
      </w:r>
      <w:r w:rsidRPr="00CC717C">
        <w:rPr>
          <w:rFonts w:eastAsia="MS Mincho"/>
          <w:color w:val="000000" w:themeColor="text1"/>
          <w:shd w:val="clear" w:color="auto" w:fill="FFFFFF"/>
          <w:lang w:val="en-GB"/>
        </w:rPr>
        <w:fldChar w:fldCharType="begin"/>
      </w:r>
      <w:r w:rsidRPr="00CC717C">
        <w:rPr>
          <w:rFonts w:eastAsia="MS Mincho"/>
          <w:color w:val="000000" w:themeColor="text1"/>
          <w:shd w:val="clear" w:color="auto" w:fill="FFFFFF"/>
          <w:lang w:val="en-GB"/>
        </w:rPr>
        <w:instrText xml:space="preserve"> ADDIN EN.CITE &lt;EndNote&gt;&lt;Cite&gt;&lt;Author&gt;Beaton&lt;/Author&gt;&lt;Year&gt;2000&lt;/Year&gt;&lt;RecNum&gt;702&lt;/RecNum&gt;&lt;DisplayText&gt;(Beaton et al., 2000)&lt;/DisplayText&gt;&lt;record&gt;&lt;rec-number&gt;702&lt;/rec-number&gt;&lt;foreign-keys&gt;&lt;key app="EN" db-id="v9ser5wfuape54epz5gprspz9adzp9t0vdw2" timestamp="1523455002"&gt;702&lt;/key&gt;&lt;/foreign-keys&gt;&lt;ref-type name="Journal Article"&gt;17&lt;/ref-type&gt;&lt;contributors&gt;&lt;authors&gt;&lt;author&gt;Beaton, Dorcas E&lt;/author&gt;&lt;author&gt;Bombardier, Claire&lt;/author&gt;&lt;author&gt;Guillemin, Francis&lt;/author&gt;&lt;author&gt;Ferraz, Marcos Bosi&lt;/author&gt;&lt;/authors&gt;&lt;/contributors&gt;&lt;titles&gt;&lt;title&gt;Guidelines for the process of cross-cultural adaptation of self-report measures&lt;/title&gt;&lt;secondary-title&gt;Spine&lt;/secondary-title&gt;&lt;/titles&gt;&lt;periodical&gt;&lt;full-title&gt;Spine&lt;/full-title&gt;&lt;/periodical&gt;&lt;pages&gt;3186-3191&lt;/pages&gt;&lt;volume&gt;25&lt;/volume&gt;&lt;number&gt;24&lt;/number&gt;&lt;dates&gt;&lt;year&gt;2000&lt;/year&gt;&lt;/dates&gt;&lt;isbn&gt;0362-2436&lt;/isbn&gt;&lt;urls&gt;&lt;/urls&gt;&lt;electronic-resource-num&gt;00007632-200012150-00014&lt;/electronic-resource-num&gt;&lt;/record&gt;&lt;/Cite&gt;&lt;/EndNote&gt;</w:instrText>
      </w:r>
      <w:r w:rsidRPr="00CC717C">
        <w:rPr>
          <w:rFonts w:eastAsia="MS Mincho"/>
          <w:color w:val="000000" w:themeColor="text1"/>
          <w:shd w:val="clear" w:color="auto" w:fill="FFFFFF"/>
          <w:lang w:val="en-GB"/>
        </w:rPr>
        <w:fldChar w:fldCharType="separate"/>
      </w:r>
      <w:r w:rsidRPr="00CC717C">
        <w:rPr>
          <w:rFonts w:eastAsia="MS Mincho"/>
          <w:noProof/>
          <w:color w:val="000000" w:themeColor="text1"/>
          <w:shd w:val="clear" w:color="auto" w:fill="FFFFFF"/>
          <w:lang w:val="en-GB"/>
        </w:rPr>
        <w:t>(Beaton et al., 2000)</w:t>
      </w:r>
      <w:r w:rsidRPr="00CC717C">
        <w:rPr>
          <w:rFonts w:eastAsia="MS Mincho"/>
          <w:color w:val="000000" w:themeColor="text1"/>
          <w:shd w:val="clear" w:color="auto" w:fill="FFFFFF"/>
          <w:lang w:val="en-GB"/>
        </w:rPr>
        <w:fldChar w:fldCharType="end"/>
      </w:r>
      <w:r w:rsidRPr="00CC717C">
        <w:rPr>
          <w:rFonts w:eastAsia="MS Mincho"/>
          <w:color w:val="000000" w:themeColor="text1"/>
          <w:shd w:val="clear" w:color="auto" w:fill="FFFFFF"/>
          <w:lang w:val="en-GB"/>
        </w:rPr>
        <w:t>.</w:t>
      </w:r>
    </w:p>
    <w:p w14:paraId="5EC3DAFC" w14:textId="77777777" w:rsidR="00085614" w:rsidRPr="00CC717C" w:rsidRDefault="00975B1C" w:rsidP="008F5F0A">
      <w:pPr>
        <w:spacing w:line="480" w:lineRule="auto"/>
        <w:ind w:firstLine="720"/>
        <w:rPr>
          <w:rFonts w:eastAsia="MS Mincho"/>
          <w:color w:val="000000" w:themeColor="text1"/>
          <w:shd w:val="clear" w:color="auto" w:fill="FFFFFF"/>
          <w:lang w:val="en-GB"/>
        </w:rPr>
      </w:pPr>
      <w:r w:rsidRPr="00CC717C">
        <w:rPr>
          <w:rFonts w:eastAsia="MS Mincho"/>
          <w:noProof/>
          <w:color w:val="000000" w:themeColor="text1"/>
          <w:shd w:val="clear" w:color="auto" w:fill="FFFFFF"/>
          <w:lang w:val="en-GB"/>
        </w:rPr>
        <w:t>Translator 2.</w:t>
      </w:r>
      <w:r w:rsidRPr="00CC717C">
        <w:rPr>
          <w:rFonts w:eastAsia="MS Mincho"/>
          <w:color w:val="000000" w:themeColor="text1"/>
          <w:shd w:val="clear" w:color="auto" w:fill="FFFFFF"/>
          <w:lang w:val="en-GB"/>
        </w:rPr>
        <w:t xml:space="preserve">  The second translator was an </w:t>
      </w:r>
      <w:r w:rsidRPr="00CC717C">
        <w:rPr>
          <w:rFonts w:eastAsia="MS Mincho"/>
          <w:color w:val="000000" w:themeColor="text1"/>
          <w:lang w:val="en-GB"/>
        </w:rPr>
        <w:t>educational consultant, who had extensive knowledge of English-medium schools in Kuwait as a teacher and an administrator in a bilingual school, and who has a Doctorate in Education.</w:t>
      </w:r>
      <w:r w:rsidRPr="00CC717C">
        <w:rPr>
          <w:rFonts w:eastAsia="MS Mincho"/>
          <w:color w:val="000000" w:themeColor="text1"/>
          <w:shd w:val="clear" w:color="auto" w:fill="FFFFFF"/>
          <w:lang w:val="en-GB"/>
        </w:rPr>
        <w:t xml:space="preserve"> The translator was unaware of the aims and concepts </w:t>
      </w:r>
      <w:r w:rsidRPr="00CC717C">
        <w:rPr>
          <w:rFonts w:eastAsia="MS Mincho"/>
          <w:noProof/>
          <w:color w:val="000000" w:themeColor="text1"/>
          <w:shd w:val="clear" w:color="auto" w:fill="FFFFFF"/>
          <w:lang w:val="en-GB"/>
        </w:rPr>
        <w:t>being examined</w:t>
      </w:r>
      <w:r w:rsidRPr="00CC717C">
        <w:rPr>
          <w:rFonts w:eastAsia="MS Mincho"/>
          <w:color w:val="000000" w:themeColor="text1"/>
          <w:shd w:val="clear" w:color="auto" w:fill="FFFFFF"/>
          <w:lang w:val="en-GB"/>
        </w:rPr>
        <w:t xml:space="preserve"> in the study and is called the  ‘blinded translator’ </w:t>
      </w:r>
      <w:r w:rsidRPr="00CC717C">
        <w:rPr>
          <w:rFonts w:eastAsia="MS Mincho"/>
          <w:color w:val="000000" w:themeColor="text1"/>
          <w:shd w:val="clear" w:color="auto" w:fill="FFFFFF"/>
          <w:lang w:val="en-GB"/>
        </w:rPr>
        <w:fldChar w:fldCharType="begin"/>
      </w:r>
      <w:r w:rsidRPr="00CC717C">
        <w:rPr>
          <w:rFonts w:eastAsia="MS Mincho"/>
          <w:color w:val="000000" w:themeColor="text1"/>
          <w:shd w:val="clear" w:color="auto" w:fill="FFFFFF"/>
          <w:lang w:val="en-GB"/>
        </w:rPr>
        <w:instrText xml:space="preserve"> ADDIN EN.CITE &lt;EndNote&gt;&lt;Cite&gt;&lt;Author&gt;Beaton&lt;/Author&gt;&lt;Year&gt;2000&lt;/Year&gt;&lt;RecNum&gt;702&lt;/RecNum&gt;&lt;DisplayText&gt;(Beaton et al., 2000)&lt;/DisplayText&gt;&lt;record&gt;&lt;rec-number&gt;702&lt;/rec-number&gt;&lt;foreign-keys&gt;&lt;key app="EN" db-id="v9ser5wfuape54epz5gprspz9adzp9t0vdw2" timestamp="1523455002"&gt;702&lt;/key&gt;&lt;/foreign-keys&gt;&lt;ref-type name="Journal Article"&gt;17&lt;/ref-type&gt;&lt;contributors&gt;&lt;authors&gt;&lt;author&gt;Beaton, Dorcas E&lt;/author&gt;&lt;author&gt;Bombardier, Claire&lt;/author&gt;&lt;author&gt;Guillemin, Francis&lt;/author&gt;&lt;author&gt;Ferraz, Marcos Bosi&lt;/author&gt;&lt;/authors&gt;&lt;/contributors&gt;&lt;titles&gt;&lt;title&gt;Guidelines for the process of cross-cultural adaptation of self-report measures&lt;/title&gt;&lt;secondary-title&gt;Spine&lt;/secondary-title&gt;&lt;/titles&gt;&lt;periodical&gt;&lt;full-title&gt;Spine&lt;/full-title&gt;&lt;/periodical&gt;&lt;pages&gt;3186-3191&lt;/pages&gt;&lt;volume&gt;25&lt;/volume&gt;&lt;number&gt;24&lt;/number&gt;&lt;dates&gt;&lt;year&gt;2000&lt;/year&gt;&lt;/dates&gt;&lt;isbn&gt;0362-2436&lt;/isbn&gt;&lt;urls&gt;&lt;/urls&gt;&lt;electronic-resource-num&gt;00007632-200012150-00014&lt;/electronic-resource-num&gt;&lt;/record&gt;&lt;/Cite&gt;&lt;/EndNote&gt;</w:instrText>
      </w:r>
      <w:r w:rsidRPr="00CC717C">
        <w:rPr>
          <w:rFonts w:eastAsia="MS Mincho"/>
          <w:color w:val="000000" w:themeColor="text1"/>
          <w:shd w:val="clear" w:color="auto" w:fill="FFFFFF"/>
          <w:lang w:val="en-GB"/>
        </w:rPr>
        <w:fldChar w:fldCharType="separate"/>
      </w:r>
      <w:r w:rsidRPr="00CC717C">
        <w:rPr>
          <w:rFonts w:eastAsia="MS Mincho"/>
          <w:noProof/>
          <w:color w:val="000000" w:themeColor="text1"/>
          <w:shd w:val="clear" w:color="auto" w:fill="FFFFFF"/>
          <w:lang w:val="en-GB"/>
        </w:rPr>
        <w:t>(Beaton et al., 2000)</w:t>
      </w:r>
      <w:r w:rsidRPr="00CC717C">
        <w:rPr>
          <w:rFonts w:eastAsia="MS Mincho"/>
          <w:color w:val="000000" w:themeColor="text1"/>
          <w:shd w:val="clear" w:color="auto" w:fill="FFFFFF"/>
          <w:lang w:val="en-GB"/>
        </w:rPr>
        <w:fldChar w:fldCharType="end"/>
      </w:r>
      <w:r w:rsidRPr="00CC717C">
        <w:rPr>
          <w:rFonts w:eastAsia="MS Mincho"/>
          <w:color w:val="000000" w:themeColor="text1"/>
          <w:shd w:val="clear" w:color="auto" w:fill="FFFFFF"/>
          <w:lang w:val="en-GB"/>
        </w:rPr>
        <w:t>. This translation reflects the language used by lay people</w:t>
      </w:r>
      <w:r w:rsidR="006D4204" w:rsidRPr="00CC717C">
        <w:rPr>
          <w:rFonts w:eastAsia="MS Mincho"/>
          <w:color w:val="000000" w:themeColor="text1"/>
          <w:shd w:val="clear" w:color="auto" w:fill="FFFFFF"/>
          <w:lang w:val="en-GB"/>
        </w:rPr>
        <w:t xml:space="preserve"> </w:t>
      </w:r>
      <w:r w:rsidR="006D4204" w:rsidRPr="00CC717C">
        <w:rPr>
          <w:rFonts w:eastAsia="MS Mincho"/>
          <w:color w:val="000000" w:themeColor="text1"/>
          <w:shd w:val="clear" w:color="auto" w:fill="FFFFFF"/>
          <w:lang w:val="en-GB"/>
        </w:rPr>
        <w:fldChar w:fldCharType="begin"/>
      </w:r>
      <w:r w:rsidR="000330E0" w:rsidRPr="00CC717C">
        <w:rPr>
          <w:rFonts w:eastAsia="MS Mincho"/>
          <w:color w:val="000000" w:themeColor="text1"/>
          <w:shd w:val="clear" w:color="auto" w:fill="FFFFFF"/>
          <w:lang w:val="en-GB"/>
        </w:rPr>
        <w:instrText xml:space="preserve"> ADDIN EN.CITE &lt;EndNote&gt;&lt;Cite&gt;&lt;Author&gt;Acquadro&lt;/Author&gt;&lt;Year&gt;2008&lt;/Year&gt;&lt;RecNum&gt;1244&lt;/RecNum&gt;&lt;DisplayText&gt;(Acquadro et al., 2008)&lt;/DisplayText&gt;&lt;record&gt;&lt;rec-number&gt;1244&lt;/rec-number&gt;&lt;foreign-keys&gt;&lt;key app="EN" db-id="v9ser5wfuape54epz5gprspz9adzp9t0vdw2" timestamp="1536639993"&gt;1244&lt;/key&gt;&lt;/foreign-keys&gt;&lt;ref-type name="Journal Article"&gt;17&lt;/ref-type&gt;&lt;contributors&gt;&lt;authors&gt;&lt;author&gt;Acquadro, C.&lt;/author&gt;&lt;author&gt;Conway, K.&lt;/author&gt;&lt;author&gt;Hareendran, A.&lt;/author&gt;&lt;author&gt;Aaronson, N.&lt;/author&gt;&lt;/authors&gt;&lt;/contributors&gt;&lt;titles&gt;&lt;title&gt;Literature review of methods to translate health-related quality of life questionnaires for use in multinational clinical trials&lt;/title&gt;&lt;secondary-title&gt;Value in Health&lt;/secondary-title&gt;&lt;/titles&gt;&lt;periodical&gt;&lt;full-title&gt;Value in Health&lt;/full-title&gt;&lt;/periodical&gt;&lt;pages&gt;509-521&lt;/pages&gt;&lt;volume&gt;11&lt;/volume&gt;&lt;number&gt;3&lt;/number&gt;&lt;dates&gt;&lt;year&gt;2008&lt;/year&gt;&lt;pub-dates&gt;&lt;date&gt;May-Jun&lt;/date&gt;&lt;/pub-dates&gt;&lt;/dates&gt;&lt;isbn&gt;1098-3015&lt;/isbn&gt;&lt;accession-num&gt;WOS:000255945400018&lt;/accession-num&gt;&lt;urls&gt;&lt;related-urls&gt;&lt;url&gt;&amp;lt;Go to ISI&amp;gt;://WOS:000255945400018&lt;/url&gt;&lt;/related-urls&gt;&lt;/urls&gt;&lt;electronic-resource-num&gt;10.1111/j.1524-4733.2007.00292.x&lt;/electronic-resource-num&gt;&lt;/record&gt;&lt;/Cite&gt;&lt;/EndNote&gt;</w:instrText>
      </w:r>
      <w:r w:rsidR="006D4204" w:rsidRPr="00CC717C">
        <w:rPr>
          <w:rFonts w:eastAsia="MS Mincho"/>
          <w:color w:val="000000" w:themeColor="text1"/>
          <w:shd w:val="clear" w:color="auto" w:fill="FFFFFF"/>
          <w:lang w:val="en-GB"/>
        </w:rPr>
        <w:fldChar w:fldCharType="separate"/>
      </w:r>
      <w:r w:rsidR="000330E0" w:rsidRPr="00CC717C">
        <w:rPr>
          <w:rFonts w:eastAsia="MS Mincho"/>
          <w:noProof/>
          <w:color w:val="000000" w:themeColor="text1"/>
          <w:shd w:val="clear" w:color="auto" w:fill="FFFFFF"/>
          <w:lang w:val="en-GB"/>
        </w:rPr>
        <w:t>(Acquadro et al., 2008)</w:t>
      </w:r>
      <w:r w:rsidR="006D4204" w:rsidRPr="00CC717C">
        <w:rPr>
          <w:rFonts w:eastAsia="MS Mincho"/>
          <w:color w:val="000000" w:themeColor="text1"/>
          <w:shd w:val="clear" w:color="auto" w:fill="FFFFFF"/>
          <w:lang w:val="en-GB"/>
        </w:rPr>
        <w:fldChar w:fldCharType="end"/>
      </w:r>
      <w:r w:rsidR="006D4204" w:rsidRPr="00CC717C">
        <w:rPr>
          <w:rFonts w:eastAsia="MS Mincho"/>
          <w:color w:val="000000" w:themeColor="text1"/>
          <w:shd w:val="clear" w:color="auto" w:fill="FFFFFF"/>
          <w:lang w:val="en-GB"/>
        </w:rPr>
        <w:t>.</w:t>
      </w:r>
      <w:r w:rsidRPr="00CC717C">
        <w:rPr>
          <w:rFonts w:eastAsia="MS Mincho"/>
          <w:color w:val="000000" w:themeColor="text1"/>
          <w:shd w:val="clear" w:color="auto" w:fill="FFFFFF"/>
          <w:lang w:val="en-GB"/>
        </w:rPr>
        <w:t xml:space="preserve"> </w:t>
      </w:r>
    </w:p>
    <w:p w14:paraId="1AB4DF59" w14:textId="77777777" w:rsidR="00975B1C" w:rsidRPr="00CC717C" w:rsidRDefault="00975B1C" w:rsidP="003375A5">
      <w:pPr>
        <w:pStyle w:val="Heading4"/>
        <w:spacing w:after="0"/>
        <w:rPr>
          <w:i/>
          <w:iCs w:val="0"/>
          <w:color w:val="000000" w:themeColor="text1"/>
        </w:rPr>
      </w:pPr>
      <w:r w:rsidRPr="00CC717C">
        <w:rPr>
          <w:i/>
          <w:iCs w:val="0"/>
          <w:color w:val="000000" w:themeColor="text1"/>
        </w:rPr>
        <w:lastRenderedPageBreak/>
        <w:t>3.</w:t>
      </w:r>
      <w:r w:rsidR="003375A5" w:rsidRPr="00CC717C">
        <w:rPr>
          <w:i/>
          <w:iCs w:val="0"/>
          <w:color w:val="000000" w:themeColor="text1"/>
        </w:rPr>
        <w:t>4</w:t>
      </w:r>
      <w:r w:rsidRPr="00CC717C">
        <w:rPr>
          <w:i/>
          <w:iCs w:val="0"/>
          <w:color w:val="000000" w:themeColor="text1"/>
        </w:rPr>
        <w:t>.1.4 Results</w:t>
      </w:r>
    </w:p>
    <w:p w14:paraId="27E91F18" w14:textId="77777777" w:rsidR="003D79BD" w:rsidRPr="00CC717C" w:rsidRDefault="00975B1C" w:rsidP="008F5F0A">
      <w:pPr>
        <w:spacing w:line="480" w:lineRule="auto"/>
        <w:ind w:firstLine="720"/>
        <w:rPr>
          <w:rFonts w:eastAsia="MS Mincho"/>
          <w:color w:val="000000" w:themeColor="text1"/>
          <w:shd w:val="clear" w:color="auto" w:fill="FFFFFF"/>
          <w:lang w:val="en-GB"/>
        </w:rPr>
      </w:pPr>
      <w:r w:rsidRPr="00CC717C">
        <w:rPr>
          <w:rFonts w:eastAsia="MS Mincho"/>
          <w:color w:val="000000" w:themeColor="text1"/>
          <w:shd w:val="clear" w:color="auto" w:fill="FFFFFF"/>
          <w:lang w:val="en-GB"/>
        </w:rPr>
        <w:t xml:space="preserve">The text was translated from primary English into classical Arabic, including the 24 items, the title of the questionnaire and the response scales.  Two independent versions </w:t>
      </w:r>
      <w:r w:rsidRPr="00CC717C">
        <w:rPr>
          <w:rFonts w:eastAsia="MS Mincho"/>
          <w:noProof/>
          <w:color w:val="000000" w:themeColor="text1"/>
          <w:shd w:val="clear" w:color="auto" w:fill="FFFFFF"/>
          <w:lang w:val="en-GB"/>
        </w:rPr>
        <w:t>were generated</w:t>
      </w:r>
      <w:r w:rsidR="00FA5460" w:rsidRPr="00CC717C">
        <w:rPr>
          <w:rFonts w:eastAsia="MS Mincho"/>
          <w:noProof/>
          <w:color w:val="000000" w:themeColor="text1"/>
          <w:shd w:val="clear" w:color="auto" w:fill="FFFFFF"/>
          <w:lang w:val="en-GB"/>
        </w:rPr>
        <w:t xml:space="preserve">. </w:t>
      </w:r>
      <w:r w:rsidRPr="00CC717C">
        <w:rPr>
          <w:rFonts w:eastAsia="MS Mincho"/>
          <w:noProof/>
          <w:color w:val="000000" w:themeColor="text1"/>
          <w:shd w:val="clear" w:color="auto" w:fill="FFFFFF"/>
          <w:lang w:val="en-GB"/>
        </w:rPr>
        <w:t>In order to</w:t>
      </w:r>
      <w:r w:rsidRPr="00CC717C">
        <w:rPr>
          <w:rFonts w:eastAsia="MS Mincho"/>
          <w:color w:val="000000" w:themeColor="text1"/>
          <w:shd w:val="clear" w:color="auto" w:fill="FFFFFF"/>
          <w:lang w:val="en-GB"/>
        </w:rPr>
        <w:t xml:space="preserve"> integrate both translations into a single version of the forward translation, the two Kuwaiti translators met to discuss and compare both versions to agree upon a single versi</w:t>
      </w:r>
      <w:r w:rsidR="00FA5460" w:rsidRPr="00CC717C">
        <w:rPr>
          <w:rFonts w:eastAsia="MS Mincho"/>
          <w:color w:val="000000" w:themeColor="text1"/>
          <w:shd w:val="clear" w:color="auto" w:fill="FFFFFF"/>
          <w:lang w:val="en-GB"/>
        </w:rPr>
        <w:t xml:space="preserve">on of the forward translation. </w:t>
      </w:r>
      <w:r w:rsidRPr="00CC717C">
        <w:rPr>
          <w:rFonts w:eastAsia="MS Mincho"/>
          <w:color w:val="000000" w:themeColor="text1"/>
          <w:shd w:val="clear" w:color="auto" w:fill="FFFFFF"/>
          <w:lang w:val="en-GB"/>
        </w:rPr>
        <w:t>The objective of this stage was to produce a single version in preparation for backward translation.</w:t>
      </w:r>
    </w:p>
    <w:p w14:paraId="355A9351" w14:textId="77777777" w:rsidR="004D262D" w:rsidRPr="00CC717C" w:rsidRDefault="00B4671D" w:rsidP="003375A5">
      <w:pPr>
        <w:pStyle w:val="Heading4"/>
        <w:spacing w:after="0"/>
        <w:rPr>
          <w:i/>
          <w:iCs w:val="0"/>
          <w:color w:val="000000" w:themeColor="text1"/>
        </w:rPr>
      </w:pPr>
      <w:r w:rsidRPr="00CC717C">
        <w:rPr>
          <w:i/>
          <w:iCs w:val="0"/>
          <w:color w:val="000000" w:themeColor="text1"/>
        </w:rPr>
        <w:t>3.</w:t>
      </w:r>
      <w:r w:rsidR="003375A5" w:rsidRPr="00CC717C">
        <w:rPr>
          <w:i/>
          <w:iCs w:val="0"/>
          <w:color w:val="000000" w:themeColor="text1"/>
        </w:rPr>
        <w:t>4</w:t>
      </w:r>
      <w:r w:rsidRPr="00CC717C">
        <w:rPr>
          <w:i/>
          <w:iCs w:val="0"/>
          <w:color w:val="000000" w:themeColor="text1"/>
        </w:rPr>
        <w:t xml:space="preserve">.1.5 </w:t>
      </w:r>
      <w:r w:rsidR="004D262D" w:rsidRPr="00CC717C">
        <w:rPr>
          <w:i/>
          <w:iCs w:val="0"/>
          <w:color w:val="000000" w:themeColor="text1"/>
        </w:rPr>
        <w:t>Backward Translation to English</w:t>
      </w:r>
    </w:p>
    <w:p w14:paraId="6ED25BB8" w14:textId="77777777" w:rsidR="004D262D" w:rsidRPr="00CC717C" w:rsidRDefault="004D262D" w:rsidP="007F0C48">
      <w:pPr>
        <w:spacing w:line="480" w:lineRule="auto"/>
        <w:ind w:firstLine="720"/>
        <w:rPr>
          <w:rFonts w:eastAsia="MS Mincho"/>
          <w:b/>
          <w:color w:val="000000" w:themeColor="text1"/>
          <w:lang w:val="en-GB"/>
        </w:rPr>
      </w:pPr>
      <w:r w:rsidRPr="00CC717C">
        <w:rPr>
          <w:rFonts w:eastAsia="MS Mincho"/>
          <w:color w:val="000000" w:themeColor="text1"/>
          <w:lang w:val="en-GB"/>
        </w:rPr>
        <w:t>The main purpose of this stage was to translate the instrument back into English using the same approach used in the forward translat</w:t>
      </w:r>
      <w:r w:rsidR="00FA5460" w:rsidRPr="00CC717C">
        <w:rPr>
          <w:rFonts w:eastAsia="MS Mincho"/>
          <w:color w:val="000000" w:themeColor="text1"/>
          <w:lang w:val="en-GB"/>
        </w:rPr>
        <w:t xml:space="preserve">ion. </w:t>
      </w:r>
      <w:r w:rsidRPr="00CC717C">
        <w:rPr>
          <w:rFonts w:eastAsia="MS Mincho"/>
          <w:color w:val="000000" w:themeColor="text1"/>
          <w:lang w:val="en-GB"/>
        </w:rPr>
        <w:t xml:space="preserve">Backward translation is a method of validity, which checks whether the backward translation reflects the content validity of the original measure </w:t>
      </w:r>
      <w:r w:rsidR="007F0C48" w:rsidRPr="00CC717C">
        <w:rPr>
          <w:rFonts w:eastAsia="MS Mincho"/>
          <w:color w:val="000000" w:themeColor="text1"/>
          <w:lang w:val="en-GB"/>
        </w:rPr>
        <w:fldChar w:fldCharType="begin">
          <w:fldData xml:space="preserve">PEVuZE5vdGU+PENpdGU+PEF1dGhvcj5HdWlsbGVtaW48L0F1dGhvcj48WWVhcj4xOTkzPC9ZZWFy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</w:fldData>
        </w:fldChar>
      </w:r>
      <w:r w:rsidR="007F0C48" w:rsidRPr="00CC717C">
        <w:rPr>
          <w:rFonts w:eastAsia="MS Mincho"/>
          <w:color w:val="000000" w:themeColor="text1"/>
          <w:lang w:val="en-GB"/>
        </w:rPr>
        <w:instrText xml:space="preserve"> ADDIN EN.CITE </w:instrText>
      </w:r>
      <w:r w:rsidR="007F0C48" w:rsidRPr="00CC717C">
        <w:rPr>
          <w:rFonts w:eastAsia="MS Mincho"/>
          <w:color w:val="000000" w:themeColor="text1"/>
          <w:lang w:val="en-GB"/>
        </w:rPr>
        <w:fldChar w:fldCharType="begin">
          <w:fldData xml:space="preserve">PEVuZE5vdGU+PENpdGU+PEF1dGhvcj5HdWlsbGVtaW48L0F1dGhvcj48WWVhcj4xOTkzPC9ZZWFy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</w:fldData>
        </w:fldChar>
      </w:r>
      <w:r w:rsidR="007F0C48" w:rsidRPr="00CC717C">
        <w:rPr>
          <w:rFonts w:eastAsia="MS Mincho"/>
          <w:color w:val="000000" w:themeColor="text1"/>
          <w:lang w:val="en-GB"/>
        </w:rPr>
        <w:instrText xml:space="preserve"> ADDIN EN.CITE.DATA </w:instrText>
      </w:r>
      <w:r w:rsidR="007F0C48" w:rsidRPr="00CC717C">
        <w:rPr>
          <w:rFonts w:eastAsia="MS Mincho"/>
          <w:color w:val="000000" w:themeColor="text1"/>
          <w:lang w:val="en-GB"/>
        </w:rPr>
      </w:r>
      <w:r w:rsidR="007F0C48" w:rsidRPr="00CC717C">
        <w:rPr>
          <w:rFonts w:eastAsia="MS Mincho"/>
          <w:color w:val="000000" w:themeColor="text1"/>
          <w:lang w:val="en-GB"/>
        </w:rPr>
        <w:fldChar w:fldCharType="end"/>
      </w:r>
      <w:r w:rsidR="007F0C48" w:rsidRPr="00CC717C">
        <w:rPr>
          <w:rFonts w:eastAsia="MS Mincho"/>
          <w:color w:val="000000" w:themeColor="text1"/>
          <w:lang w:val="en-GB"/>
        </w:rPr>
      </w:r>
      <w:r w:rsidR="007F0C48" w:rsidRPr="00CC717C">
        <w:rPr>
          <w:rFonts w:eastAsia="MS Mincho"/>
          <w:color w:val="000000" w:themeColor="text1"/>
          <w:lang w:val="en-GB"/>
        </w:rPr>
        <w:fldChar w:fldCharType="separate"/>
      </w:r>
      <w:r w:rsidR="007F0C48" w:rsidRPr="00CC717C">
        <w:rPr>
          <w:rFonts w:eastAsia="MS Mincho"/>
          <w:noProof/>
          <w:color w:val="000000" w:themeColor="text1"/>
          <w:lang w:val="en-GB"/>
        </w:rPr>
        <w:t>(Beaton et al., 2000; Guillemin et al., 1993)</w:t>
      </w:r>
      <w:r w:rsidR="007F0C48" w:rsidRPr="00CC717C">
        <w:rPr>
          <w:rFonts w:eastAsia="MS Mincho"/>
          <w:color w:val="000000" w:themeColor="text1"/>
          <w:lang w:val="en-GB"/>
        </w:rPr>
        <w:fldChar w:fldCharType="end"/>
      </w:r>
      <w:r w:rsidRPr="00CC717C">
        <w:rPr>
          <w:rFonts w:eastAsia="MS Mincho"/>
          <w:color w:val="000000" w:themeColor="text1"/>
          <w:lang w:val="en-GB"/>
        </w:rPr>
        <w:t xml:space="preserve">. In other words, the purpose </w:t>
      </w:r>
      <w:r w:rsidRPr="00CC717C">
        <w:rPr>
          <w:rFonts w:eastAsia="MS Mincho"/>
          <w:noProof/>
          <w:color w:val="000000" w:themeColor="text1"/>
          <w:lang w:val="en-GB"/>
        </w:rPr>
        <w:t>behind</w:t>
      </w:r>
      <w:r w:rsidRPr="00CC717C">
        <w:rPr>
          <w:rFonts w:eastAsia="MS Mincho"/>
          <w:color w:val="000000" w:themeColor="text1"/>
          <w:lang w:val="en-GB"/>
        </w:rPr>
        <w:t xml:space="preserve"> this stage is to check that the translation reveals the same content as the </w:t>
      </w:r>
      <w:r w:rsidRPr="00CC717C">
        <w:rPr>
          <w:rFonts w:eastAsia="MS Mincho"/>
          <w:noProof/>
          <w:color w:val="000000" w:themeColor="text1"/>
          <w:lang w:val="en-GB"/>
        </w:rPr>
        <w:t>original source</w:t>
      </w:r>
      <w:r w:rsidRPr="00CC717C">
        <w:rPr>
          <w:rFonts w:eastAsia="MS Mincho"/>
          <w:color w:val="000000" w:themeColor="text1"/>
          <w:lang w:val="en-GB"/>
        </w:rPr>
        <w:t xml:space="preserve"> </w:t>
      </w:r>
      <w:r w:rsidR="007F0C48" w:rsidRPr="00CC717C">
        <w:rPr>
          <w:rFonts w:eastAsia="MS Mincho"/>
          <w:color w:val="000000" w:themeColor="text1"/>
          <w:lang w:val="en-GB"/>
        </w:rPr>
        <w:fldChar w:fldCharType="begin"/>
      </w:r>
      <w:r w:rsidR="007F0C48" w:rsidRPr="00CC717C">
        <w:rPr>
          <w:rFonts w:eastAsia="MS Mincho"/>
          <w:color w:val="000000" w:themeColor="text1"/>
          <w:lang w:val="en-GB"/>
        </w:rPr>
        <w:instrText xml:space="preserve"> ADDIN EN.CITE &lt;EndNote&gt;&lt;Cite&gt;&lt;Author&gt;Acquadro&lt;/Author&gt;&lt;Year&gt;2008&lt;/Year&gt;&lt;RecNum&gt;1244&lt;/RecNum&gt;&lt;DisplayText&gt;(Acquadro et al., 2008)&lt;/DisplayText&gt;&lt;record&gt;&lt;rec-number&gt;1244&lt;/rec-number&gt;&lt;foreign-keys&gt;&lt;key app="EN" db-id="v9ser5wfuape54epz5gprspz9adzp9t0vdw2" timestamp="1536639993"&gt;1244&lt;/key&gt;&lt;/foreign-keys&gt;&lt;ref-type name="Journal Article"&gt;17&lt;/ref-type&gt;&lt;contributors&gt;&lt;authors&gt;&lt;author&gt;Acquadro, C.&lt;/author&gt;&lt;author&gt;Conway, K.&lt;/author&gt;&lt;author&gt;Hareendran, A.&lt;/author&gt;&lt;author&gt;Aaronson, N.&lt;/author&gt;&lt;/authors&gt;&lt;/contributors&gt;&lt;titles&gt;&lt;title&gt;Literature review of methods to translate health-related quality of life questionnaires for use in multinational clinical trials&lt;/title&gt;&lt;secondary-title&gt;Value in Health&lt;/secondary-title&gt;&lt;/titles&gt;&lt;periodical&gt;&lt;full-title&gt;Value in Health&lt;/full-title&gt;&lt;/periodical&gt;&lt;pages&gt;509-521&lt;/pages&gt;&lt;volume&gt;11&lt;/volume&gt;&lt;number&gt;3&lt;/number&gt;&lt;dates&gt;&lt;year&gt;2008&lt;/year&gt;&lt;pub-dates&gt;&lt;date&gt;May-Jun&lt;/date&gt;&lt;/pub-dates&gt;&lt;/dates&gt;&lt;isbn&gt;1098-3015&lt;/isbn&gt;&lt;accession-num&gt;WOS:000255945400018&lt;/accession-num&gt;&lt;urls&gt;&lt;related-urls&gt;&lt;url&gt;&amp;lt;Go to ISI&amp;gt;://WOS:000255945400018&lt;/url&gt;&lt;/related-urls&gt;&lt;/urls&gt;&lt;electronic-resource-num&gt;10.1111/j.1524-4733.2007.00292.x&lt;/electronic-resource-num&gt;&lt;/record&gt;&lt;/Cite&gt;&lt;/EndNote&gt;</w:instrText>
      </w:r>
      <w:r w:rsidR="007F0C48" w:rsidRPr="00CC717C">
        <w:rPr>
          <w:rFonts w:eastAsia="MS Mincho"/>
          <w:color w:val="000000" w:themeColor="text1"/>
          <w:lang w:val="en-GB"/>
        </w:rPr>
        <w:fldChar w:fldCharType="separate"/>
      </w:r>
      <w:r w:rsidR="007F0C48" w:rsidRPr="00CC717C">
        <w:rPr>
          <w:rFonts w:eastAsia="MS Mincho"/>
          <w:noProof/>
          <w:color w:val="000000" w:themeColor="text1"/>
          <w:lang w:val="en-GB"/>
        </w:rPr>
        <w:t>(Acquadro et al., 2008)</w:t>
      </w:r>
      <w:r w:rsidR="007F0C48" w:rsidRPr="00CC717C">
        <w:rPr>
          <w:rFonts w:eastAsia="MS Mincho"/>
          <w:color w:val="000000" w:themeColor="text1"/>
          <w:lang w:val="en-GB"/>
        </w:rPr>
        <w:fldChar w:fldCharType="end"/>
      </w:r>
      <w:r w:rsidRPr="00CC717C">
        <w:rPr>
          <w:rFonts w:eastAsia="MS Mincho"/>
          <w:color w:val="000000" w:themeColor="text1"/>
          <w:lang w:val="en-GB"/>
        </w:rPr>
        <w:t xml:space="preserve">.  </w:t>
      </w:r>
    </w:p>
    <w:p w14:paraId="1715A51F" w14:textId="77777777" w:rsidR="004D262D" w:rsidRPr="00CC717C" w:rsidRDefault="00B4671D" w:rsidP="009877B8">
      <w:pPr>
        <w:pStyle w:val="Heading4"/>
        <w:spacing w:after="0"/>
        <w:rPr>
          <w:i/>
          <w:iCs w:val="0"/>
          <w:color w:val="000000" w:themeColor="text1"/>
        </w:rPr>
      </w:pPr>
      <w:r w:rsidRPr="00CC717C">
        <w:rPr>
          <w:i/>
          <w:iCs w:val="0"/>
          <w:color w:val="000000" w:themeColor="text1"/>
        </w:rPr>
        <w:t>5.</w:t>
      </w:r>
      <w:r w:rsidR="009877B8" w:rsidRPr="00CC717C">
        <w:rPr>
          <w:i/>
          <w:iCs w:val="0"/>
          <w:color w:val="000000" w:themeColor="text1"/>
        </w:rPr>
        <w:t>4</w:t>
      </w:r>
      <w:r w:rsidRPr="00CC717C">
        <w:rPr>
          <w:i/>
          <w:iCs w:val="0"/>
          <w:color w:val="000000" w:themeColor="text1"/>
        </w:rPr>
        <w:t xml:space="preserve">.1.6 </w:t>
      </w:r>
      <w:r w:rsidR="004D262D" w:rsidRPr="00CC717C">
        <w:rPr>
          <w:i/>
          <w:iCs w:val="0"/>
          <w:color w:val="000000" w:themeColor="text1"/>
        </w:rPr>
        <w:t xml:space="preserve">Procedure </w:t>
      </w:r>
    </w:p>
    <w:p w14:paraId="346C52BB" w14:textId="77777777" w:rsidR="004D262D" w:rsidRPr="00CC717C" w:rsidRDefault="004D262D" w:rsidP="008F5F0A">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Two blinded translators (unaware of the previous steps of translation) conducted backward translation. They translated the single classical Arabic version (generated from </w:t>
      </w:r>
      <w:r w:rsidRPr="00CC717C">
        <w:rPr>
          <w:rFonts w:eastAsia="MS Mincho"/>
          <w:noProof/>
          <w:color w:val="000000" w:themeColor="text1"/>
          <w:lang w:val="en-GB"/>
        </w:rPr>
        <w:t>forward</w:t>
      </w:r>
      <w:r w:rsidRPr="00CC717C">
        <w:rPr>
          <w:rFonts w:eastAsia="MS Mincho"/>
          <w:color w:val="000000" w:themeColor="text1"/>
          <w:lang w:val="en-GB"/>
        </w:rPr>
        <w:t xml:space="preserve"> translation) into English. </w:t>
      </w:r>
    </w:p>
    <w:p w14:paraId="3AAE99D0" w14:textId="77777777" w:rsidR="004D262D" w:rsidRPr="00CC717C" w:rsidRDefault="00A33246" w:rsidP="009877B8">
      <w:pPr>
        <w:pStyle w:val="Heading4"/>
        <w:spacing w:after="0"/>
        <w:rPr>
          <w:i/>
          <w:iCs w:val="0"/>
          <w:color w:val="000000" w:themeColor="text1"/>
        </w:rPr>
      </w:pPr>
      <w:r w:rsidRPr="00CC717C">
        <w:rPr>
          <w:i/>
          <w:iCs w:val="0"/>
          <w:color w:val="000000" w:themeColor="text1"/>
        </w:rPr>
        <w:t>5.</w:t>
      </w:r>
      <w:r w:rsidR="009877B8" w:rsidRPr="00CC717C">
        <w:rPr>
          <w:i/>
          <w:iCs w:val="0"/>
          <w:color w:val="000000" w:themeColor="text1"/>
        </w:rPr>
        <w:t>4</w:t>
      </w:r>
      <w:r w:rsidRPr="00CC717C">
        <w:rPr>
          <w:i/>
          <w:iCs w:val="0"/>
          <w:color w:val="000000" w:themeColor="text1"/>
        </w:rPr>
        <w:t xml:space="preserve">.1.7 </w:t>
      </w:r>
      <w:r w:rsidR="004D262D" w:rsidRPr="00CC717C">
        <w:rPr>
          <w:i/>
          <w:iCs w:val="0"/>
          <w:color w:val="000000" w:themeColor="text1"/>
        </w:rPr>
        <w:t>Translators</w:t>
      </w:r>
    </w:p>
    <w:p w14:paraId="574F9E26" w14:textId="77777777" w:rsidR="004D262D" w:rsidRPr="00CC717C" w:rsidRDefault="004D262D" w:rsidP="008F5F0A">
      <w:pPr>
        <w:spacing w:line="480" w:lineRule="auto"/>
        <w:ind w:firstLine="720"/>
        <w:contextualSpacing/>
        <w:rPr>
          <w:rFonts w:eastAsia="MS Mincho"/>
          <w:color w:val="000000" w:themeColor="text1"/>
          <w:lang w:val="en-GB"/>
        </w:rPr>
      </w:pPr>
      <w:r w:rsidRPr="00CC717C">
        <w:rPr>
          <w:rFonts w:eastAsia="MS Mincho"/>
          <w:color w:val="000000" w:themeColor="text1"/>
          <w:lang w:val="en-GB"/>
        </w:rPr>
        <w:t>Both translators were British medical doctors from the UK; English was their mother tongue, although they were also fluent in Arabic.</w:t>
      </w:r>
    </w:p>
    <w:p w14:paraId="2472ECA0" w14:textId="77777777" w:rsidR="004D262D" w:rsidRPr="00CC717C" w:rsidRDefault="004D262D" w:rsidP="009877B8">
      <w:pPr>
        <w:pStyle w:val="Heading4"/>
        <w:spacing w:after="0"/>
        <w:rPr>
          <w:i/>
          <w:iCs w:val="0"/>
          <w:color w:val="000000" w:themeColor="text1"/>
        </w:rPr>
      </w:pPr>
      <w:r w:rsidRPr="00CC717C">
        <w:rPr>
          <w:i/>
          <w:iCs w:val="0"/>
          <w:color w:val="000000" w:themeColor="text1"/>
        </w:rPr>
        <w:t xml:space="preserve"> </w:t>
      </w:r>
      <w:r w:rsidR="00A33246" w:rsidRPr="00CC717C">
        <w:rPr>
          <w:i/>
          <w:iCs w:val="0"/>
          <w:color w:val="000000" w:themeColor="text1"/>
        </w:rPr>
        <w:t>5.</w:t>
      </w:r>
      <w:r w:rsidR="009877B8" w:rsidRPr="00CC717C">
        <w:rPr>
          <w:i/>
          <w:iCs w:val="0"/>
          <w:color w:val="000000" w:themeColor="text1"/>
        </w:rPr>
        <w:t>4</w:t>
      </w:r>
      <w:r w:rsidR="00A33246" w:rsidRPr="00CC717C">
        <w:rPr>
          <w:i/>
          <w:iCs w:val="0"/>
          <w:color w:val="000000" w:themeColor="text1"/>
        </w:rPr>
        <w:t xml:space="preserve">.1.8 </w:t>
      </w:r>
      <w:r w:rsidRPr="00CC717C">
        <w:rPr>
          <w:i/>
          <w:iCs w:val="0"/>
          <w:color w:val="000000" w:themeColor="text1"/>
        </w:rPr>
        <w:t>Results</w:t>
      </w:r>
    </w:p>
    <w:p w14:paraId="67EC8147" w14:textId="77777777" w:rsidR="00F874E0" w:rsidRPr="00CC717C" w:rsidRDefault="004D262D" w:rsidP="00287E29">
      <w:pPr>
        <w:spacing w:line="480" w:lineRule="auto"/>
        <w:ind w:firstLine="720"/>
        <w:contextualSpacing/>
        <w:rPr>
          <w:rFonts w:eastAsia="MS Mincho"/>
          <w:color w:val="000000" w:themeColor="text1"/>
          <w:lang w:val="en-GB"/>
        </w:rPr>
      </w:pPr>
      <w:r w:rsidRPr="00CC717C">
        <w:rPr>
          <w:rFonts w:eastAsia="MS Mincho"/>
          <w:color w:val="000000" w:themeColor="text1"/>
          <w:lang w:val="en-GB"/>
        </w:rPr>
        <w:t>Two different En</w:t>
      </w:r>
      <w:r w:rsidR="00007481" w:rsidRPr="00CC717C">
        <w:rPr>
          <w:rFonts w:eastAsia="MS Mincho"/>
          <w:color w:val="000000" w:themeColor="text1"/>
          <w:lang w:val="en-GB"/>
        </w:rPr>
        <w:t xml:space="preserve">glish versions </w:t>
      </w:r>
      <w:r w:rsidR="00007481" w:rsidRPr="00CC717C">
        <w:rPr>
          <w:rFonts w:eastAsia="MS Mincho"/>
          <w:noProof/>
          <w:color w:val="000000" w:themeColor="text1"/>
          <w:lang w:val="en-GB"/>
        </w:rPr>
        <w:t>were generated</w:t>
      </w:r>
      <w:r w:rsidR="00007481" w:rsidRPr="00CC717C">
        <w:rPr>
          <w:rFonts w:eastAsia="MS Mincho"/>
          <w:color w:val="000000" w:themeColor="text1"/>
          <w:lang w:val="en-GB"/>
        </w:rPr>
        <w:t xml:space="preserve">. </w:t>
      </w:r>
      <w:r w:rsidRPr="00CC717C">
        <w:rPr>
          <w:rFonts w:eastAsia="MS Mincho"/>
          <w:color w:val="000000" w:themeColor="text1"/>
          <w:lang w:val="en-GB"/>
        </w:rPr>
        <w:t xml:space="preserve">The two bilingual translators then met to discuss and compare each item of the backward translation English </w:t>
      </w:r>
      <w:r w:rsidRPr="00CC717C">
        <w:rPr>
          <w:rFonts w:eastAsia="MS Mincho"/>
          <w:color w:val="000000" w:themeColor="text1"/>
          <w:lang w:val="en-GB"/>
        </w:rPr>
        <w:lastRenderedPageBreak/>
        <w:t xml:space="preserve">versions with the original English version. The two backward translated versions </w:t>
      </w:r>
      <w:r w:rsidRPr="00CC717C">
        <w:rPr>
          <w:rFonts w:eastAsia="MS Mincho"/>
          <w:noProof/>
          <w:color w:val="000000" w:themeColor="text1"/>
          <w:lang w:val="en-GB"/>
        </w:rPr>
        <w:t>were combined</w:t>
      </w:r>
      <w:r w:rsidRPr="00CC717C">
        <w:rPr>
          <w:rFonts w:eastAsia="MS Mincho"/>
          <w:color w:val="000000" w:themeColor="text1"/>
          <w:lang w:val="en-GB"/>
        </w:rPr>
        <w:t xml:space="preserve"> </w:t>
      </w:r>
      <w:r w:rsidRPr="00CC717C">
        <w:rPr>
          <w:rFonts w:eastAsia="MS Mincho"/>
          <w:noProof/>
          <w:color w:val="000000" w:themeColor="text1"/>
          <w:lang w:val="en-GB"/>
        </w:rPr>
        <w:t>in order to</w:t>
      </w:r>
      <w:r w:rsidRPr="00CC717C">
        <w:rPr>
          <w:rFonts w:eastAsia="MS Mincho"/>
          <w:color w:val="000000" w:themeColor="text1"/>
          <w:lang w:val="en-GB"/>
        </w:rPr>
        <w:t xml:space="preserve"> produce a si</w:t>
      </w:r>
      <w:r w:rsidR="00287E29" w:rsidRPr="00CC717C">
        <w:rPr>
          <w:rFonts w:eastAsia="MS Mincho"/>
          <w:color w:val="000000" w:themeColor="text1"/>
          <w:lang w:val="en-GB"/>
        </w:rPr>
        <w:t>ngle English version.</w:t>
      </w:r>
    </w:p>
    <w:p w14:paraId="772861BF" w14:textId="77777777" w:rsidR="00F874E0" w:rsidRPr="00CC717C" w:rsidRDefault="00F874E0" w:rsidP="009877B8">
      <w:pPr>
        <w:pStyle w:val="Heading3"/>
        <w:spacing w:after="0"/>
        <w:rPr>
          <w:color w:val="000000" w:themeColor="text1"/>
        </w:rPr>
      </w:pPr>
      <w:bookmarkStart w:id="149" w:name="_Toc533169961"/>
      <w:bookmarkStart w:id="150" w:name="_Toc533174545"/>
      <w:bookmarkStart w:id="151" w:name="_Toc533174798"/>
      <w:bookmarkStart w:id="152" w:name="_Toc534277348"/>
      <w:bookmarkStart w:id="153" w:name="_Toc430214"/>
      <w:bookmarkStart w:id="154" w:name="_Toc760095"/>
      <w:bookmarkStart w:id="155" w:name="_Toc14312260"/>
      <w:r w:rsidRPr="00CC717C">
        <w:rPr>
          <w:color w:val="000000" w:themeColor="text1"/>
        </w:rPr>
        <w:t>3.</w:t>
      </w:r>
      <w:r w:rsidR="009877B8" w:rsidRPr="00CC717C">
        <w:rPr>
          <w:color w:val="000000" w:themeColor="text1"/>
        </w:rPr>
        <w:t>4</w:t>
      </w:r>
      <w:r w:rsidRPr="00CC717C">
        <w:rPr>
          <w:color w:val="000000" w:themeColor="text1"/>
        </w:rPr>
        <w:t>.2 Stage 2: Evaluation of the Preliminary Version and Preparation of Pre-final Version</w:t>
      </w:r>
      <w:bookmarkEnd w:id="149"/>
      <w:bookmarkEnd w:id="150"/>
      <w:bookmarkEnd w:id="151"/>
      <w:bookmarkEnd w:id="152"/>
      <w:bookmarkEnd w:id="153"/>
      <w:bookmarkEnd w:id="154"/>
      <w:bookmarkEnd w:id="155"/>
    </w:p>
    <w:p w14:paraId="633ADE3C" w14:textId="77777777" w:rsidR="00F874E0" w:rsidRPr="00CC717C" w:rsidRDefault="00F874E0" w:rsidP="00301118">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The procedure for evaluation of the preliminary version and preparation of pre-final version involved three sub-stages; consultation with experts, </w:t>
      </w:r>
      <w:r w:rsidRPr="00CC717C">
        <w:rPr>
          <w:rFonts w:eastAsia="MS Mincho"/>
          <w:noProof/>
          <w:color w:val="000000" w:themeColor="text1"/>
          <w:lang w:val="en-GB"/>
        </w:rPr>
        <w:t>contacting</w:t>
      </w:r>
      <w:r w:rsidRPr="00CC717C">
        <w:rPr>
          <w:rFonts w:eastAsia="MS Mincho"/>
          <w:color w:val="000000" w:themeColor="text1"/>
          <w:lang w:val="en-GB"/>
        </w:rPr>
        <w:t xml:space="preserve"> the original author of the FFMQ-SF and an experts’ committee review.</w:t>
      </w:r>
    </w:p>
    <w:p w14:paraId="646C9BC1" w14:textId="77777777" w:rsidR="00F874E0" w:rsidRPr="00CC717C" w:rsidRDefault="00F874E0" w:rsidP="009877B8">
      <w:pPr>
        <w:pStyle w:val="Heading4"/>
        <w:spacing w:after="0"/>
        <w:rPr>
          <w:i/>
          <w:iCs w:val="0"/>
          <w:color w:val="000000" w:themeColor="text1"/>
        </w:rPr>
      </w:pPr>
      <w:r w:rsidRPr="00CC717C">
        <w:rPr>
          <w:i/>
          <w:iCs w:val="0"/>
          <w:color w:val="000000" w:themeColor="text1"/>
        </w:rPr>
        <w:t xml:space="preserve"> </w:t>
      </w:r>
      <w:r w:rsidR="000E4801" w:rsidRPr="00CC717C">
        <w:rPr>
          <w:i/>
          <w:iCs w:val="0"/>
          <w:color w:val="000000" w:themeColor="text1"/>
        </w:rPr>
        <w:t>3.</w:t>
      </w:r>
      <w:r w:rsidR="009877B8" w:rsidRPr="00CC717C">
        <w:rPr>
          <w:i/>
          <w:iCs w:val="0"/>
          <w:color w:val="000000" w:themeColor="text1"/>
        </w:rPr>
        <w:t>4</w:t>
      </w:r>
      <w:r w:rsidR="000E4801" w:rsidRPr="00CC717C">
        <w:rPr>
          <w:i/>
          <w:iCs w:val="0"/>
          <w:color w:val="000000" w:themeColor="text1"/>
        </w:rPr>
        <w:t xml:space="preserve">.2.1 </w:t>
      </w:r>
      <w:r w:rsidRPr="00CC717C">
        <w:rPr>
          <w:i/>
          <w:iCs w:val="0"/>
          <w:color w:val="000000" w:themeColor="text1"/>
        </w:rPr>
        <w:t xml:space="preserve">Consultation with Experts </w:t>
      </w:r>
    </w:p>
    <w:p w14:paraId="35A033E6" w14:textId="77777777" w:rsidR="00FA5460" w:rsidRPr="00CC717C" w:rsidRDefault="00F874E0" w:rsidP="00022A3E">
      <w:pPr>
        <w:spacing w:line="480" w:lineRule="auto"/>
        <w:ind w:firstLine="720"/>
        <w:rPr>
          <w:rFonts w:eastAsia="MS Mincho"/>
          <w:bCs/>
          <w:iCs/>
          <w:color w:val="000000" w:themeColor="text1"/>
          <w:lang w:val="en-GB"/>
        </w:rPr>
      </w:pPr>
      <w:r w:rsidRPr="00CC717C">
        <w:rPr>
          <w:rFonts w:eastAsia="MS Mincho"/>
          <w:bCs/>
          <w:iCs/>
          <w:color w:val="000000" w:themeColor="text1"/>
          <w:lang w:val="en-GB"/>
        </w:rPr>
        <w:t>The main objective of this sub-stage was</w:t>
      </w:r>
      <w:r w:rsidR="000F7A05" w:rsidRPr="00CC717C">
        <w:rPr>
          <w:rFonts w:eastAsia="MS Mincho"/>
          <w:bCs/>
          <w:iCs/>
          <w:color w:val="000000" w:themeColor="text1"/>
          <w:lang w:val="en-GB"/>
        </w:rPr>
        <w:t xml:space="preserve"> that </w:t>
      </w:r>
      <w:r w:rsidRPr="00CC717C">
        <w:rPr>
          <w:rFonts w:eastAsia="MS Mincho"/>
          <w:bCs/>
          <w:iCs/>
          <w:color w:val="000000" w:themeColor="text1"/>
          <w:lang w:val="en-GB"/>
        </w:rPr>
        <w:t xml:space="preserve">check </w:t>
      </w:r>
      <w:r w:rsidRPr="00CC717C">
        <w:rPr>
          <w:rFonts w:eastAsia="MS Mincho"/>
          <w:bCs/>
          <w:iCs/>
          <w:color w:val="000000" w:themeColor="text1"/>
        </w:rPr>
        <w:t xml:space="preserve">the </w:t>
      </w:r>
      <w:r w:rsidRPr="00CC717C">
        <w:rPr>
          <w:rFonts w:eastAsia="MS Mincho"/>
          <w:bCs/>
          <w:iCs/>
          <w:color w:val="000000" w:themeColor="text1"/>
          <w:lang w:val="en-GB"/>
        </w:rPr>
        <w:t xml:space="preserve">general meaning of the questionnaire items </w:t>
      </w:r>
      <w:r w:rsidR="000F7A05" w:rsidRPr="00CC717C">
        <w:rPr>
          <w:rFonts w:eastAsia="MS Mincho"/>
          <w:bCs/>
          <w:iCs/>
          <w:color w:val="000000" w:themeColor="text1"/>
          <w:lang w:val="en-GB"/>
        </w:rPr>
        <w:t>and not</w:t>
      </w:r>
      <w:r w:rsidRPr="00CC717C">
        <w:rPr>
          <w:rFonts w:eastAsia="MS Mincho"/>
          <w:bCs/>
          <w:iCs/>
          <w:color w:val="000000" w:themeColor="text1"/>
          <w:lang w:val="en-GB"/>
        </w:rPr>
        <w:t xml:space="preserve"> </w:t>
      </w:r>
      <w:r w:rsidR="0097141F" w:rsidRPr="00CC717C">
        <w:rPr>
          <w:rFonts w:eastAsia="MS Mincho"/>
          <w:bCs/>
          <w:iCs/>
          <w:color w:val="000000" w:themeColor="text1"/>
          <w:lang w:val="en-GB"/>
        </w:rPr>
        <w:t xml:space="preserve">a </w:t>
      </w:r>
      <w:r w:rsidRPr="00CC717C">
        <w:rPr>
          <w:rFonts w:eastAsia="MS Mincho"/>
          <w:bCs/>
          <w:iCs/>
          <w:color w:val="000000" w:themeColor="text1"/>
          <w:lang w:val="en-GB"/>
        </w:rPr>
        <w:t>literal translation</w:t>
      </w:r>
      <w:r w:rsidR="00091866" w:rsidRPr="00CC717C">
        <w:rPr>
          <w:rFonts w:eastAsia="MS Mincho"/>
          <w:bCs/>
          <w:iCs/>
          <w:color w:val="000000" w:themeColor="text1"/>
          <w:lang w:val="en-GB"/>
        </w:rPr>
        <w:t xml:space="preserve"> </w:t>
      </w:r>
      <w:r w:rsidR="00091866" w:rsidRPr="00CC717C">
        <w:rPr>
          <w:rFonts w:eastAsia="MS Mincho"/>
          <w:bCs/>
          <w:iCs/>
          <w:color w:val="000000" w:themeColor="text1"/>
          <w:lang w:val="en-GB"/>
        </w:rPr>
        <w:fldChar w:fldCharType="begin"/>
      </w:r>
      <w:r w:rsidR="00BE416E" w:rsidRPr="00CC717C">
        <w:rPr>
          <w:rFonts w:eastAsia="MS Mincho"/>
          <w:bCs/>
          <w:iCs/>
          <w:color w:val="000000" w:themeColor="text1"/>
          <w:lang w:val="en-GB"/>
        </w:rPr>
        <w:instrText xml:space="preserve"> ADDIN EN.CITE &lt;EndNote&gt;&lt;Cite&gt;&lt;Author&gt;Banville&lt;/Author&gt;&lt;Year&gt;2000&lt;/Year&gt;&lt;RecNum&gt;1325&lt;/RecNum&gt;&lt;DisplayText&gt;(Banville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00091866" w:rsidRPr="00CC717C">
        <w:rPr>
          <w:rFonts w:eastAsia="MS Mincho"/>
          <w:bCs/>
          <w:iCs/>
          <w:color w:val="000000" w:themeColor="text1"/>
          <w:lang w:val="en-GB"/>
        </w:rPr>
        <w:fldChar w:fldCharType="separate"/>
      </w:r>
      <w:r w:rsidR="00E86183" w:rsidRPr="00CC717C">
        <w:rPr>
          <w:rFonts w:eastAsia="MS Mincho"/>
          <w:bCs/>
          <w:iCs/>
          <w:noProof/>
          <w:color w:val="000000" w:themeColor="text1"/>
          <w:lang w:val="en-GB"/>
        </w:rPr>
        <w:t>(Banville et al., 2000)</w:t>
      </w:r>
      <w:r w:rsidR="00091866" w:rsidRPr="00CC717C">
        <w:rPr>
          <w:rFonts w:eastAsia="MS Mincho"/>
          <w:bCs/>
          <w:iCs/>
          <w:color w:val="000000" w:themeColor="text1"/>
          <w:lang w:val="en-GB"/>
        </w:rPr>
        <w:fldChar w:fldCharType="end"/>
      </w:r>
      <w:r w:rsidR="00091866" w:rsidRPr="00CC717C">
        <w:rPr>
          <w:rFonts w:eastAsia="MS Mincho"/>
          <w:bCs/>
          <w:iCs/>
          <w:color w:val="000000" w:themeColor="text1"/>
          <w:lang w:val="en-GB"/>
        </w:rPr>
        <w:t>.</w:t>
      </w:r>
      <w:r w:rsidRPr="00CC717C">
        <w:rPr>
          <w:rFonts w:eastAsia="MS Mincho"/>
          <w:bCs/>
          <w:iCs/>
          <w:color w:val="000000" w:themeColor="text1"/>
          <w:lang w:val="en-GB"/>
        </w:rPr>
        <w:t xml:space="preserve"> </w:t>
      </w:r>
    </w:p>
    <w:p w14:paraId="5DF3D0E6" w14:textId="77777777" w:rsidR="00F874E0" w:rsidRPr="00CC717C" w:rsidRDefault="000E4801"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.2.2 </w:t>
      </w:r>
      <w:r w:rsidR="00F874E0" w:rsidRPr="00CC717C">
        <w:rPr>
          <w:i/>
          <w:iCs w:val="0"/>
          <w:color w:val="000000" w:themeColor="text1"/>
        </w:rPr>
        <w:t>Procedure</w:t>
      </w:r>
    </w:p>
    <w:p w14:paraId="6DA1F94B" w14:textId="77777777" w:rsidR="00F874E0" w:rsidRPr="00CC717C" w:rsidRDefault="00F874E0" w:rsidP="00022A3E">
      <w:pPr>
        <w:spacing w:line="480" w:lineRule="auto"/>
        <w:ind w:firstLine="720"/>
        <w:rPr>
          <w:rFonts w:eastAsia="MS Mincho"/>
          <w:color w:val="000000" w:themeColor="text1"/>
          <w:lang w:val="en-GB"/>
        </w:rPr>
      </w:pPr>
      <w:r w:rsidRPr="00CC717C">
        <w:rPr>
          <w:rFonts w:eastAsia="MS Mincho"/>
          <w:color w:val="000000" w:themeColor="text1"/>
          <w:lang w:val="en-GB"/>
        </w:rPr>
        <w:t xml:space="preserve">The backward translated version </w:t>
      </w:r>
      <w:r w:rsidRPr="00CC717C">
        <w:rPr>
          <w:rFonts w:eastAsia="MS Mincho"/>
          <w:noProof/>
          <w:color w:val="000000" w:themeColor="text1"/>
          <w:lang w:val="en-GB"/>
        </w:rPr>
        <w:t>was sent</w:t>
      </w:r>
      <w:r w:rsidRPr="00CC717C">
        <w:rPr>
          <w:rFonts w:eastAsia="MS Mincho"/>
          <w:color w:val="000000" w:themeColor="text1"/>
          <w:lang w:val="en-GB"/>
        </w:rPr>
        <w:t xml:space="preserve"> to two experts in the UK. They compared </w:t>
      </w:r>
      <w:r w:rsidR="0097141F" w:rsidRPr="00CC717C">
        <w:rPr>
          <w:rFonts w:eastAsia="SimSun"/>
          <w:color w:val="000000" w:themeColor="text1"/>
          <w:lang w:val="en-GB" w:eastAsia="zh-CN"/>
        </w:rPr>
        <w:t>the two English versions (</w:t>
      </w:r>
      <w:r w:rsidRPr="00CC717C">
        <w:rPr>
          <w:rFonts w:eastAsia="SimSun"/>
          <w:color w:val="000000" w:themeColor="text1"/>
          <w:lang w:val="en-GB" w:eastAsia="zh-CN"/>
        </w:rPr>
        <w:t xml:space="preserve">the </w:t>
      </w:r>
      <w:r w:rsidRPr="00CC717C">
        <w:rPr>
          <w:rFonts w:eastAsia="SimSun"/>
          <w:noProof/>
          <w:color w:val="000000" w:themeColor="text1"/>
          <w:lang w:val="en-GB" w:eastAsia="zh-CN"/>
        </w:rPr>
        <w:t xml:space="preserve">original </w:t>
      </w:r>
      <w:r w:rsidR="0097141F" w:rsidRPr="00CC717C">
        <w:rPr>
          <w:rFonts w:eastAsia="SimSun"/>
          <w:noProof/>
          <w:color w:val="000000" w:themeColor="text1"/>
          <w:lang w:val="en-GB" w:eastAsia="zh-CN"/>
        </w:rPr>
        <w:t>version</w:t>
      </w:r>
      <w:r w:rsidRPr="00CC717C">
        <w:rPr>
          <w:rFonts w:eastAsia="SimSun"/>
          <w:color w:val="000000" w:themeColor="text1"/>
          <w:lang w:val="en-GB" w:eastAsia="zh-CN"/>
        </w:rPr>
        <w:t xml:space="preserve"> </w:t>
      </w:r>
      <w:r w:rsidRPr="00CC717C">
        <w:rPr>
          <w:rFonts w:eastAsia="SimSun"/>
          <w:noProof/>
          <w:color w:val="000000" w:themeColor="text1"/>
          <w:lang w:val="en-GB" w:eastAsia="zh-CN"/>
        </w:rPr>
        <w:t>and</w:t>
      </w:r>
      <w:r w:rsidR="00FA5460" w:rsidRPr="00CC717C">
        <w:rPr>
          <w:rFonts w:eastAsia="SimSun"/>
          <w:color w:val="000000" w:themeColor="text1"/>
          <w:lang w:val="en-GB" w:eastAsia="zh-CN"/>
        </w:rPr>
        <w:t xml:space="preserve"> backward translated version</w:t>
      </w:r>
      <w:r w:rsidR="0097141F" w:rsidRPr="00CC717C">
        <w:rPr>
          <w:rFonts w:eastAsia="SimSun"/>
          <w:color w:val="000000" w:themeColor="text1"/>
          <w:lang w:val="en-GB" w:eastAsia="zh-CN"/>
        </w:rPr>
        <w:t>)</w:t>
      </w:r>
      <w:r w:rsidR="00FA5460" w:rsidRPr="00CC717C">
        <w:rPr>
          <w:rFonts w:eastAsia="SimSun"/>
          <w:color w:val="000000" w:themeColor="text1"/>
          <w:lang w:val="en-GB" w:eastAsia="zh-CN"/>
        </w:rPr>
        <w:t xml:space="preserve">. </w:t>
      </w:r>
      <w:r w:rsidRPr="00CC717C">
        <w:rPr>
          <w:rFonts w:eastAsia="SimSun"/>
          <w:color w:val="000000" w:themeColor="text1"/>
          <w:lang w:val="en-GB" w:eastAsia="zh-CN"/>
        </w:rPr>
        <w:t xml:space="preserve">They </w:t>
      </w:r>
      <w:r w:rsidR="00AD4A15" w:rsidRPr="00CC717C">
        <w:rPr>
          <w:rFonts w:eastAsia="SimSun"/>
          <w:color w:val="000000" w:themeColor="text1"/>
          <w:lang w:val="en-GB" w:eastAsia="zh-CN"/>
        </w:rPr>
        <w:t xml:space="preserve">also </w:t>
      </w:r>
      <w:r w:rsidRPr="00CC717C">
        <w:rPr>
          <w:rFonts w:eastAsia="SimSun"/>
          <w:color w:val="000000" w:themeColor="text1"/>
          <w:lang w:val="en-GB" w:eastAsia="zh-CN"/>
        </w:rPr>
        <w:t xml:space="preserve">checked the similarity of meaning </w:t>
      </w:r>
      <w:r w:rsidRPr="00CC717C">
        <w:rPr>
          <w:rFonts w:eastAsia="SimSun"/>
          <w:color w:val="000000" w:themeColor="text1"/>
          <w:lang w:val="en-GB" w:eastAsia="zh-CN"/>
        </w:rPr>
        <w:fldChar w:fldCharType="begin"/>
      </w:r>
      <w:r w:rsidR="007217B2" w:rsidRPr="00CC717C">
        <w:rPr>
          <w:rFonts w:eastAsia="SimSun"/>
          <w:color w:val="000000" w:themeColor="text1"/>
          <w:lang w:val="en-GB" w:eastAsia="zh-CN"/>
        </w:rPr>
        <w:instrText xml:space="preserve"> ADDIN EN.CITE &lt;EndNote&gt;&lt;Cite&gt;&lt;Author&gt;Moradi&lt;/Author&gt;&lt;Year&gt;2014&lt;/Year&gt;&lt;RecNum&gt;668&lt;/RecNum&gt;&lt;DisplayText&gt;(Moradi et al., 2014)&lt;/DisplayText&gt;&lt;record&gt;&lt;rec-number&gt;668&lt;/rec-number&gt;&lt;foreign-keys&gt;&lt;key app="EN" db-id="v9ser5wfuape54epz5gprspz9adzp9t0vdw2" timestamp="1523455001"&gt;668&lt;/key&gt;&lt;/foreign-keys&gt;&lt;ref-type name="Journal Article"&gt;17&lt;/ref-type&gt;&lt;contributors&gt;&lt;authors&gt;&lt;author&gt;Moradi, Negin&lt;/author&gt;&lt;author&gt;Saki, Nader&lt;/author&gt;&lt;author&gt;Aghadoost, Ozra&lt;/author&gt;&lt;author&gt;Nikakhlagh, Soheila&lt;/author&gt;&lt;author&gt;Soltani, Majid&lt;/author&gt;&lt;author&gt;Derakhshandeh, Vita&lt;/author&gt;&lt;author&gt;Naderifar, Ehsan&lt;/author&gt;&lt;author&gt;Bakhtiari, Behrooz Mahmoodi&lt;/author&gt;&lt;author&gt;Javadipour, Shiva&lt;/author&gt;&lt;/authors&gt;&lt;/contributors&gt;&lt;titles&gt;&lt;title&gt;Cross-cultural adaptation and validation of the voice-related quality of life into Persian&lt;/title&gt;&lt;secondary-title&gt;Journal of Voice&lt;/secondary-title&gt;&lt;/titles&gt;&lt;periodical&gt;&lt;full-title&gt;Journal of Voice&lt;/full-title&gt;&lt;/periodical&gt;&lt;volume&gt;28&lt;/volume&gt;&lt;number&gt;6&lt;/number&gt;&lt;dates&gt;&lt;year&gt;2014&lt;/year&gt;&lt;pub-dates&gt;&lt;date&gt;Nov&lt;/date&gt;&lt;/pub-dates&gt;&lt;/dates&gt;&lt;isbn&gt;0892-1997&lt;/isbn&gt;&lt;accession-num&gt;WOS:000344997700032&lt;/accession-num&gt;&lt;urls&gt;&lt;related-urls&gt;&lt;url&gt;&amp;lt;Go to ISI&amp;gt;://WOS:000344997700032&lt;/url&gt;&lt;url&gt;http://ac.els-cdn.com/S0892199714000630/1-s2.0-S0892199714000630-main.pdf?_tid=3015b09a-b5dd-11e4-985f-00000aab0f01&amp;amp;acdnat=1424092412_dd4ca41492ba8c50f590f43dbab51674&lt;/url&gt;&lt;/related-urls&gt;&lt;/urls&gt;&lt;custom7&gt;842.e1&lt;/custom7&gt;&lt;electronic-resource-num&gt;10.1016/j.jvoice.2014.03.013&lt;/electronic-resource-num&gt;&lt;/record&gt;&lt;/Cite&gt;&lt;/EndNote&gt;</w:instrText>
      </w:r>
      <w:r w:rsidRPr="00CC717C">
        <w:rPr>
          <w:rFonts w:eastAsia="SimSun"/>
          <w:color w:val="000000" w:themeColor="text1"/>
          <w:lang w:val="en-GB" w:eastAsia="zh-CN"/>
        </w:rPr>
        <w:fldChar w:fldCharType="separate"/>
      </w:r>
      <w:r w:rsidRPr="00CC717C">
        <w:rPr>
          <w:rFonts w:eastAsia="SimSun"/>
          <w:noProof/>
          <w:color w:val="000000" w:themeColor="text1"/>
          <w:lang w:val="en-GB" w:eastAsia="zh-CN"/>
        </w:rPr>
        <w:t>(Moradi et al., 2014)</w:t>
      </w:r>
      <w:r w:rsidRPr="00CC717C">
        <w:rPr>
          <w:rFonts w:eastAsia="SimSun"/>
          <w:color w:val="000000" w:themeColor="text1"/>
          <w:lang w:val="en-GB" w:eastAsia="zh-CN"/>
        </w:rPr>
        <w:fldChar w:fldCharType="end"/>
      </w:r>
      <w:r w:rsidRPr="00CC717C">
        <w:rPr>
          <w:rFonts w:eastAsia="SimSun"/>
          <w:color w:val="000000" w:themeColor="text1"/>
          <w:lang w:val="en-GB" w:eastAsia="zh-CN"/>
        </w:rPr>
        <w:t xml:space="preserve">. They then wrote their comments. All comments were </w:t>
      </w:r>
      <w:r w:rsidR="009C53FD" w:rsidRPr="00CC717C">
        <w:rPr>
          <w:rFonts w:eastAsia="SimSun"/>
          <w:noProof/>
          <w:color w:val="000000" w:themeColor="text1"/>
          <w:lang w:val="en-GB" w:eastAsia="zh-CN"/>
        </w:rPr>
        <w:t>tak</w:t>
      </w:r>
      <w:r w:rsidR="009D307C" w:rsidRPr="00CC717C">
        <w:rPr>
          <w:rFonts w:eastAsia="SimSun"/>
          <w:noProof/>
          <w:color w:val="000000" w:themeColor="text1"/>
          <w:lang w:val="en-GB" w:eastAsia="zh-CN"/>
        </w:rPr>
        <w:t>en</w:t>
      </w:r>
      <w:r w:rsidRPr="00CC717C">
        <w:rPr>
          <w:rFonts w:eastAsia="SimSun"/>
          <w:color w:val="000000" w:themeColor="text1"/>
          <w:lang w:val="en-GB" w:eastAsia="zh-CN"/>
        </w:rPr>
        <w:t xml:space="preserve"> into </w:t>
      </w:r>
      <w:r w:rsidR="009C53FD" w:rsidRPr="00CC717C">
        <w:rPr>
          <w:rFonts w:eastAsia="SimSun"/>
          <w:color w:val="000000" w:themeColor="text1"/>
          <w:lang w:val="en-GB" w:eastAsia="zh-CN"/>
        </w:rPr>
        <w:t>account</w:t>
      </w:r>
      <w:r w:rsidRPr="00CC717C">
        <w:rPr>
          <w:rFonts w:eastAsia="SimSun"/>
          <w:color w:val="000000" w:themeColor="text1"/>
          <w:lang w:val="en-GB" w:eastAsia="zh-CN"/>
        </w:rPr>
        <w:t xml:space="preserve"> to </w:t>
      </w:r>
      <w:r w:rsidR="00E36294" w:rsidRPr="00CC717C">
        <w:rPr>
          <w:rFonts w:eastAsia="SimSun"/>
          <w:color w:val="000000" w:themeColor="text1"/>
          <w:lang w:val="en-GB" w:eastAsia="zh-CN"/>
        </w:rPr>
        <w:t>increase</w:t>
      </w:r>
      <w:r w:rsidRPr="00CC717C">
        <w:rPr>
          <w:rFonts w:eastAsia="SimSun"/>
          <w:color w:val="000000" w:themeColor="text1"/>
          <w:lang w:val="en-GB" w:eastAsia="zh-CN"/>
        </w:rPr>
        <w:t xml:space="preserve"> the </w:t>
      </w:r>
      <w:r w:rsidR="00E36294" w:rsidRPr="00CC717C">
        <w:rPr>
          <w:rFonts w:eastAsia="SimSun"/>
          <w:color w:val="000000" w:themeColor="text1"/>
          <w:lang w:val="en-GB" w:eastAsia="zh-CN"/>
        </w:rPr>
        <w:t>quality</w:t>
      </w:r>
      <w:r w:rsidRPr="00CC717C">
        <w:rPr>
          <w:rFonts w:eastAsia="SimSun"/>
          <w:color w:val="000000" w:themeColor="text1"/>
          <w:lang w:val="en-GB" w:eastAsia="zh-CN"/>
        </w:rPr>
        <w:t xml:space="preserve"> of the translation. When the backward translated statement meaning was close to the original version, the item </w:t>
      </w:r>
      <w:r w:rsidRPr="00CC717C">
        <w:rPr>
          <w:rFonts w:eastAsia="SimSun"/>
          <w:noProof/>
          <w:color w:val="000000" w:themeColor="text1"/>
          <w:lang w:val="en-GB" w:eastAsia="zh-CN"/>
        </w:rPr>
        <w:t>was kept</w:t>
      </w:r>
      <w:r w:rsidRPr="00CC717C">
        <w:rPr>
          <w:rFonts w:eastAsia="SimSun"/>
          <w:color w:val="000000" w:themeColor="text1"/>
          <w:lang w:val="en-GB" w:eastAsia="zh-CN"/>
        </w:rPr>
        <w:t>, but when the meaning of the item differed from the original version, a retranslation was required to achieve similarity of meaning with the original version</w:t>
      </w:r>
      <w:r w:rsidR="00E86183" w:rsidRPr="00CC717C">
        <w:rPr>
          <w:rFonts w:eastAsia="SimSun"/>
          <w:color w:val="000000" w:themeColor="text1"/>
          <w:lang w:val="en-GB" w:eastAsia="zh-CN"/>
        </w:rPr>
        <w:t xml:space="preserve"> </w:t>
      </w:r>
      <w:r w:rsidR="00E86183" w:rsidRPr="00CC717C">
        <w:rPr>
          <w:rFonts w:eastAsia="SimSun"/>
          <w:color w:val="000000" w:themeColor="text1"/>
          <w:lang w:val="en-GB" w:eastAsia="zh-CN"/>
        </w:rPr>
        <w:fldChar w:fldCharType="begin"/>
      </w:r>
      <w:r w:rsidR="00BE416E" w:rsidRPr="00CC717C">
        <w:rPr>
          <w:rFonts w:eastAsia="SimSun"/>
          <w:color w:val="000000" w:themeColor="text1"/>
          <w:lang w:val="en-GB" w:eastAsia="zh-CN"/>
        </w:rPr>
        <w:instrText xml:space="preserve"> ADDIN EN.CITE &lt;EndNote&gt;&lt;Cite&gt;&lt;Author&gt;Banville&lt;/Author&gt;&lt;Year&gt;2000&lt;/Year&gt;&lt;RecNum&gt;1325&lt;/RecNum&gt;&lt;DisplayText&gt;(Banville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00E86183" w:rsidRPr="00CC717C">
        <w:rPr>
          <w:rFonts w:eastAsia="SimSun"/>
          <w:color w:val="000000" w:themeColor="text1"/>
          <w:lang w:val="en-GB" w:eastAsia="zh-CN"/>
        </w:rPr>
        <w:fldChar w:fldCharType="separate"/>
      </w:r>
      <w:r w:rsidR="00E86183" w:rsidRPr="00CC717C">
        <w:rPr>
          <w:rFonts w:eastAsia="SimSun"/>
          <w:noProof/>
          <w:color w:val="000000" w:themeColor="text1"/>
          <w:lang w:val="en-GB" w:eastAsia="zh-CN"/>
        </w:rPr>
        <w:t>(Banville et al., 2000)</w:t>
      </w:r>
      <w:r w:rsidR="00E86183" w:rsidRPr="00CC717C">
        <w:rPr>
          <w:rFonts w:eastAsia="SimSun"/>
          <w:color w:val="000000" w:themeColor="text1"/>
          <w:lang w:val="en-GB" w:eastAsia="zh-CN"/>
        </w:rPr>
        <w:fldChar w:fldCharType="end"/>
      </w:r>
      <w:r w:rsidR="00E86183" w:rsidRPr="00CC717C">
        <w:rPr>
          <w:rFonts w:eastAsia="SimSun"/>
          <w:color w:val="000000" w:themeColor="text1"/>
          <w:lang w:val="en-GB" w:eastAsia="zh-CN"/>
        </w:rPr>
        <w:t>.</w:t>
      </w:r>
    </w:p>
    <w:p w14:paraId="79E5A81B" w14:textId="77777777" w:rsidR="00F874E0" w:rsidRPr="00CC717C" w:rsidRDefault="000E4801"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.2.3 </w:t>
      </w:r>
      <w:r w:rsidR="00F874E0" w:rsidRPr="00CC717C">
        <w:rPr>
          <w:i/>
          <w:iCs w:val="0"/>
          <w:color w:val="000000" w:themeColor="text1"/>
        </w:rPr>
        <w:t>Experts</w:t>
      </w:r>
    </w:p>
    <w:p w14:paraId="7A6F095E" w14:textId="77777777" w:rsidR="00F874E0" w:rsidRPr="00CC717C" w:rsidRDefault="00F874E0" w:rsidP="00022A3E">
      <w:pPr>
        <w:spacing w:line="480" w:lineRule="auto"/>
        <w:ind w:firstLine="720"/>
        <w:rPr>
          <w:rFonts w:eastAsia="MS Mincho"/>
          <w:b/>
          <w:color w:val="000000" w:themeColor="text1"/>
          <w:lang w:val="en-GB"/>
        </w:rPr>
      </w:pPr>
      <w:r w:rsidRPr="00CC717C">
        <w:rPr>
          <w:rFonts w:eastAsia="MS Mincho"/>
          <w:color w:val="000000" w:themeColor="text1"/>
          <w:lang w:val="en-GB"/>
        </w:rPr>
        <w:t xml:space="preserve">Two experts in the UK who were academic clinicians in the area of study </w:t>
      </w:r>
      <w:r w:rsidRPr="00CC717C">
        <w:rPr>
          <w:rFonts w:eastAsia="MS Mincho"/>
          <w:noProof/>
          <w:color w:val="000000" w:themeColor="text1"/>
          <w:lang w:val="en-GB"/>
        </w:rPr>
        <w:t>were recruited</w:t>
      </w:r>
      <w:r w:rsidRPr="00CC717C">
        <w:rPr>
          <w:rFonts w:eastAsia="MS Mincho"/>
          <w:color w:val="000000" w:themeColor="text1"/>
          <w:lang w:val="en-GB"/>
        </w:rPr>
        <w:t xml:space="preserve"> from the Clinical Psychology Unit at the University of Sheffield.  </w:t>
      </w:r>
    </w:p>
    <w:p w14:paraId="10C75B34" w14:textId="77777777" w:rsidR="00F874E0" w:rsidRPr="00CC717C" w:rsidRDefault="000E4801"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.2.4 </w:t>
      </w:r>
      <w:r w:rsidR="00F874E0" w:rsidRPr="00CC717C">
        <w:rPr>
          <w:i/>
          <w:iCs w:val="0"/>
          <w:color w:val="000000" w:themeColor="text1"/>
        </w:rPr>
        <w:t xml:space="preserve">Results </w:t>
      </w:r>
    </w:p>
    <w:p w14:paraId="4B029DB3" w14:textId="77777777" w:rsidR="00F874E0" w:rsidRPr="00CC717C" w:rsidRDefault="00F874E0" w:rsidP="00022A3E">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 The experts indicated that 16 out of the 24 items had a meaning that was similar to the original</w:t>
      </w:r>
      <w:r w:rsidR="003C61F4" w:rsidRPr="00CC717C">
        <w:rPr>
          <w:rFonts w:eastAsia="MS Mincho"/>
          <w:noProof/>
          <w:color w:val="000000" w:themeColor="text1"/>
          <w:lang w:val="en-GB"/>
        </w:rPr>
        <w:t xml:space="preserve">. </w:t>
      </w:r>
      <w:r w:rsidRPr="00CC717C">
        <w:rPr>
          <w:rFonts w:eastAsia="MS Mincho"/>
          <w:noProof/>
          <w:color w:val="000000" w:themeColor="text1"/>
          <w:lang w:val="en-GB"/>
        </w:rPr>
        <w:t>The</w:t>
      </w:r>
      <w:r w:rsidRPr="00CC717C">
        <w:rPr>
          <w:rFonts w:eastAsia="MS Mincho"/>
          <w:color w:val="000000" w:themeColor="text1"/>
          <w:lang w:val="en-GB"/>
        </w:rPr>
        <w:t xml:space="preserve"> eight remaining items needed to be re-translated.  The </w:t>
      </w:r>
      <w:r w:rsidRPr="00CC717C">
        <w:rPr>
          <w:rFonts w:eastAsia="MS Mincho"/>
          <w:color w:val="000000" w:themeColor="text1"/>
          <w:lang w:val="en-GB"/>
        </w:rPr>
        <w:lastRenderedPageBreak/>
        <w:t xml:space="preserve">researcher recruited a third translator (not involved in translation processes previously) for the re-translation process. The third translator was an Egyptian child psychiatrist. Re-translated items were sent to the same experts in the Clinical Psychology Unit at the University of Sheffield for checking. Once they had confirmed that the 24 items adequately represented the concept of mindfulness inherent in the corresponding item of the original version of the FFMQ-SF, the translation process moved onto the next step.  </w:t>
      </w:r>
    </w:p>
    <w:p w14:paraId="3E68C4A1" w14:textId="77777777" w:rsidR="00F874E0" w:rsidRPr="00CC717C" w:rsidRDefault="000E4801"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.2.5 </w:t>
      </w:r>
      <w:r w:rsidR="00F874E0" w:rsidRPr="00CC717C">
        <w:rPr>
          <w:i/>
          <w:iCs w:val="0"/>
          <w:color w:val="000000" w:themeColor="text1"/>
        </w:rPr>
        <w:t xml:space="preserve">Contacting the Original Author of the FFMQ-SF </w:t>
      </w:r>
    </w:p>
    <w:p w14:paraId="544C1DD8" w14:textId="77777777" w:rsidR="00F874E0" w:rsidRPr="00CC717C" w:rsidRDefault="00F874E0" w:rsidP="00022A3E">
      <w:pPr>
        <w:spacing w:line="480" w:lineRule="auto"/>
        <w:ind w:firstLine="720"/>
        <w:rPr>
          <w:rFonts w:eastAsia="MS Mincho"/>
          <w:b/>
          <w:color w:val="000000" w:themeColor="text1"/>
          <w:lang w:val="en-GB"/>
        </w:rPr>
      </w:pPr>
      <w:r w:rsidRPr="00CC717C">
        <w:rPr>
          <w:rFonts w:eastAsia="MS Mincho"/>
          <w:bCs/>
          <w:iCs/>
          <w:color w:val="000000" w:themeColor="text1"/>
          <w:lang w:val="en-GB"/>
        </w:rPr>
        <w:t xml:space="preserve">The goal of this sub-stage was to ensure </w:t>
      </w:r>
      <w:r w:rsidRPr="00CC717C">
        <w:rPr>
          <w:rFonts w:eastAsia="MS Mincho"/>
          <w:bCs/>
          <w:iCs/>
          <w:color w:val="000000" w:themeColor="text1"/>
        </w:rPr>
        <w:t xml:space="preserve">similarity in the meaning </w:t>
      </w:r>
      <w:r w:rsidRPr="00CC717C">
        <w:rPr>
          <w:rFonts w:eastAsia="MS Mincho"/>
          <w:bCs/>
          <w:iCs/>
          <w:color w:val="000000" w:themeColor="text1"/>
          <w:lang w:val="en-GB"/>
        </w:rPr>
        <w:t xml:space="preserve">of the questionnaire items by contacting the original author of the FFMQ-SF. </w:t>
      </w:r>
    </w:p>
    <w:p w14:paraId="0721BAA5" w14:textId="77777777" w:rsidR="00F874E0" w:rsidRPr="00CC717C" w:rsidRDefault="00F874E0" w:rsidP="009877B8">
      <w:pPr>
        <w:pStyle w:val="Heading4"/>
        <w:spacing w:after="0"/>
        <w:rPr>
          <w:i/>
          <w:iCs w:val="0"/>
          <w:color w:val="000000" w:themeColor="text1"/>
        </w:rPr>
      </w:pPr>
      <w:r w:rsidRPr="00CC717C">
        <w:rPr>
          <w:i/>
          <w:iCs w:val="0"/>
          <w:color w:val="000000" w:themeColor="text1"/>
        </w:rPr>
        <w:t xml:space="preserve"> </w:t>
      </w:r>
      <w:r w:rsidR="000E4801" w:rsidRPr="00CC717C">
        <w:rPr>
          <w:i/>
          <w:iCs w:val="0"/>
          <w:color w:val="000000" w:themeColor="text1"/>
        </w:rPr>
        <w:t>3.</w:t>
      </w:r>
      <w:r w:rsidR="009877B8" w:rsidRPr="00CC717C">
        <w:rPr>
          <w:i/>
          <w:iCs w:val="0"/>
          <w:color w:val="000000" w:themeColor="text1"/>
        </w:rPr>
        <w:t>4</w:t>
      </w:r>
      <w:r w:rsidR="000E4801" w:rsidRPr="00CC717C">
        <w:rPr>
          <w:i/>
          <w:iCs w:val="0"/>
          <w:color w:val="000000" w:themeColor="text1"/>
        </w:rPr>
        <w:t xml:space="preserve">.2.6 </w:t>
      </w:r>
      <w:r w:rsidRPr="00CC717C">
        <w:rPr>
          <w:i/>
          <w:iCs w:val="0"/>
          <w:color w:val="000000" w:themeColor="text1"/>
        </w:rPr>
        <w:t>Procedure</w:t>
      </w:r>
    </w:p>
    <w:p w14:paraId="3401F0E2" w14:textId="77777777" w:rsidR="00F874E0" w:rsidRPr="00CC717C" w:rsidRDefault="00F874E0" w:rsidP="00022A3E">
      <w:pPr>
        <w:spacing w:line="480" w:lineRule="auto"/>
        <w:ind w:firstLine="720"/>
        <w:contextualSpacing/>
        <w:rPr>
          <w:rFonts w:eastAsia="MS Mincho"/>
          <w:b/>
          <w:color w:val="000000" w:themeColor="text1"/>
          <w:lang w:val="en-GB" w:eastAsia="zh-CN"/>
        </w:rPr>
      </w:pPr>
      <w:r w:rsidRPr="00CC717C">
        <w:rPr>
          <w:rFonts w:eastAsia="MS Mincho"/>
          <w:color w:val="000000" w:themeColor="text1"/>
          <w:lang w:val="en-GB"/>
        </w:rPr>
        <w:t xml:space="preserve">The backward translated version was sent to </w:t>
      </w:r>
      <w:r w:rsidRPr="00CC717C">
        <w:rPr>
          <w:rFonts w:eastAsia="MS Mincho"/>
          <w:color w:val="000000" w:themeColor="text1"/>
          <w:lang w:val="en-GB" w:eastAsia="zh-CN"/>
        </w:rPr>
        <w:t>the original author of the FFMQ-SF</w:t>
      </w:r>
      <w:r w:rsidRPr="00CC717C">
        <w:rPr>
          <w:rFonts w:eastAsia="MS Mincho"/>
          <w:color w:val="000000" w:themeColor="text1"/>
          <w:lang w:val="en-GB"/>
        </w:rPr>
        <w:t xml:space="preserve"> to </w:t>
      </w:r>
      <w:r w:rsidR="00CB70DA" w:rsidRPr="00CC717C">
        <w:rPr>
          <w:rFonts w:eastAsia="MS Mincho"/>
          <w:noProof/>
          <w:color w:val="000000" w:themeColor="text1"/>
          <w:lang w:val="en-GB"/>
        </w:rPr>
        <w:t>compare</w:t>
      </w:r>
      <w:r w:rsidRPr="00CC717C">
        <w:rPr>
          <w:rFonts w:eastAsia="MS Mincho"/>
          <w:color w:val="000000" w:themeColor="text1"/>
          <w:lang w:val="en-GB"/>
        </w:rPr>
        <w:t xml:space="preserve"> </w:t>
      </w:r>
      <w:r w:rsidRPr="00CC717C">
        <w:rPr>
          <w:rFonts w:eastAsia="SimSun"/>
          <w:color w:val="000000" w:themeColor="text1"/>
          <w:lang w:val="en-GB" w:eastAsia="zh-CN"/>
        </w:rPr>
        <w:t xml:space="preserve">the two English versions, the </w:t>
      </w:r>
      <w:r w:rsidRPr="00CC717C">
        <w:rPr>
          <w:rFonts w:eastAsia="SimSun"/>
          <w:noProof/>
          <w:color w:val="000000" w:themeColor="text1"/>
          <w:lang w:val="en-GB" w:eastAsia="zh-CN"/>
        </w:rPr>
        <w:t xml:space="preserve">original </w:t>
      </w:r>
      <w:r w:rsidR="00CB70DA" w:rsidRPr="00CC717C">
        <w:rPr>
          <w:rFonts w:eastAsia="SimSun"/>
          <w:noProof/>
          <w:color w:val="000000" w:themeColor="text1"/>
          <w:lang w:val="en-GB" w:eastAsia="zh-CN"/>
        </w:rPr>
        <w:t>version</w:t>
      </w:r>
      <w:r w:rsidRPr="00CC717C">
        <w:rPr>
          <w:rFonts w:eastAsia="SimSun"/>
          <w:color w:val="000000" w:themeColor="text1"/>
          <w:lang w:val="en-GB" w:eastAsia="zh-CN"/>
        </w:rPr>
        <w:t xml:space="preserve"> </w:t>
      </w:r>
      <w:r w:rsidRPr="00CC717C">
        <w:rPr>
          <w:rFonts w:eastAsia="SimSun"/>
          <w:noProof/>
          <w:color w:val="000000" w:themeColor="text1"/>
          <w:lang w:val="en-GB" w:eastAsia="zh-CN"/>
        </w:rPr>
        <w:t>and</w:t>
      </w:r>
      <w:r w:rsidRPr="00CC717C">
        <w:rPr>
          <w:rFonts w:eastAsia="SimSun"/>
          <w:color w:val="000000" w:themeColor="text1"/>
          <w:lang w:val="en-GB" w:eastAsia="zh-CN"/>
        </w:rPr>
        <w:t xml:space="preserve"> backward translated version by checking the similarity of meaning </w:t>
      </w:r>
      <w:r w:rsidRPr="00CC717C">
        <w:rPr>
          <w:rFonts w:eastAsia="SimSun"/>
          <w:color w:val="000000" w:themeColor="text1"/>
          <w:lang w:val="en-GB" w:eastAsia="zh-CN"/>
        </w:rPr>
        <w:fldChar w:fldCharType="begin"/>
      </w:r>
      <w:r w:rsidR="007217B2" w:rsidRPr="00CC717C">
        <w:rPr>
          <w:rFonts w:eastAsia="SimSun"/>
          <w:color w:val="000000" w:themeColor="text1"/>
          <w:lang w:val="en-GB" w:eastAsia="zh-CN"/>
        </w:rPr>
        <w:instrText xml:space="preserve"> ADDIN EN.CITE &lt;EndNote&gt;&lt;Cite&gt;&lt;Author&gt;Moradi&lt;/Author&gt;&lt;Year&gt;2014&lt;/Year&gt;&lt;RecNum&gt;668&lt;/RecNum&gt;&lt;DisplayText&gt;(Moradi et al., 2014)&lt;/DisplayText&gt;&lt;record&gt;&lt;rec-number&gt;668&lt;/rec-number&gt;&lt;foreign-keys&gt;&lt;key app="EN" db-id="v9ser5wfuape54epz5gprspz9adzp9t0vdw2" timestamp="1523455001"&gt;668&lt;/key&gt;&lt;/foreign-keys&gt;&lt;ref-type name="Journal Article"&gt;17&lt;/ref-type&gt;&lt;contributors&gt;&lt;authors&gt;&lt;author&gt;Moradi, Negin&lt;/author&gt;&lt;author&gt;Saki, Nader&lt;/author&gt;&lt;author&gt;Aghadoost, Ozra&lt;/author&gt;&lt;author&gt;Nikakhlagh, Soheila&lt;/author&gt;&lt;author&gt;Soltani, Majid&lt;/author&gt;&lt;author&gt;Derakhshandeh, Vita&lt;/author&gt;&lt;author&gt;Naderifar, Ehsan&lt;/author&gt;&lt;author&gt;Bakhtiari, Behrooz Mahmoodi&lt;/author&gt;&lt;author&gt;Javadipour, Shiva&lt;/author&gt;&lt;/authors&gt;&lt;/contributors&gt;&lt;titles&gt;&lt;title&gt;Cross-cultural adaptation and validation of the voice-related quality of life into Persian&lt;/title&gt;&lt;secondary-title&gt;Journal of Voice&lt;/secondary-title&gt;&lt;/titles&gt;&lt;periodical&gt;&lt;full-title&gt;Journal of Voice&lt;/full-title&gt;&lt;/periodical&gt;&lt;volume&gt;28&lt;/volume&gt;&lt;number&gt;6&lt;/number&gt;&lt;dates&gt;&lt;year&gt;2014&lt;/year&gt;&lt;pub-dates&gt;&lt;date&gt;Nov&lt;/date&gt;&lt;/pub-dates&gt;&lt;/dates&gt;&lt;isbn&gt;0892-1997&lt;/isbn&gt;&lt;accession-num&gt;WOS:000344997700032&lt;/accession-num&gt;&lt;urls&gt;&lt;related-urls&gt;&lt;url&gt;&amp;lt;Go to ISI&amp;gt;://WOS:000344997700032&lt;/url&gt;&lt;url&gt;http://ac.els-cdn.com/S0892199714000630/1-s2.0-S0892199714000630-main.pdf?_tid=3015b09a-b5dd-11e4-985f-00000aab0f01&amp;amp;acdnat=1424092412_dd4ca41492ba8c50f590f43dbab51674&lt;/url&gt;&lt;/related-urls&gt;&lt;/urls&gt;&lt;custom7&gt;842.e1&lt;/custom7&gt;&lt;electronic-resource-num&gt;10.1016/j.jvoice.2014.03.013&lt;/electronic-resource-num&gt;&lt;/record&gt;&lt;/Cite&gt;&lt;/EndNote&gt;</w:instrText>
      </w:r>
      <w:r w:rsidRPr="00CC717C">
        <w:rPr>
          <w:rFonts w:eastAsia="SimSun"/>
          <w:color w:val="000000" w:themeColor="text1"/>
          <w:lang w:val="en-GB" w:eastAsia="zh-CN"/>
        </w:rPr>
        <w:fldChar w:fldCharType="separate"/>
      </w:r>
      <w:r w:rsidRPr="00CC717C">
        <w:rPr>
          <w:rFonts w:eastAsia="SimSun"/>
          <w:noProof/>
          <w:color w:val="000000" w:themeColor="text1"/>
          <w:lang w:val="en-GB" w:eastAsia="zh-CN"/>
        </w:rPr>
        <w:t>(Moradi et al., 2014)</w:t>
      </w:r>
      <w:r w:rsidRPr="00CC717C">
        <w:rPr>
          <w:rFonts w:eastAsia="SimSun"/>
          <w:color w:val="000000" w:themeColor="text1"/>
          <w:lang w:val="en-GB" w:eastAsia="zh-CN"/>
        </w:rPr>
        <w:fldChar w:fldCharType="end"/>
      </w:r>
      <w:r w:rsidRPr="00CC717C">
        <w:rPr>
          <w:rFonts w:eastAsia="SimSun"/>
          <w:color w:val="000000" w:themeColor="text1"/>
          <w:lang w:val="en-GB" w:eastAsia="zh-CN"/>
        </w:rPr>
        <w:t xml:space="preserve">. </w:t>
      </w:r>
      <w:r w:rsidRPr="00CC717C">
        <w:rPr>
          <w:rFonts w:eastAsia="MS Mincho"/>
          <w:color w:val="000000" w:themeColor="text1"/>
          <w:lang w:val="en-GB" w:eastAsia="zh-CN"/>
        </w:rPr>
        <w:t>The original author</w:t>
      </w:r>
      <w:r w:rsidRPr="00CC717C">
        <w:rPr>
          <w:rFonts w:eastAsia="SimSun"/>
          <w:color w:val="000000" w:themeColor="text1"/>
          <w:lang w:val="en-GB" w:eastAsia="zh-CN"/>
        </w:rPr>
        <w:t xml:space="preserve"> then wrote his comments.</w:t>
      </w:r>
    </w:p>
    <w:p w14:paraId="4982D6A2" w14:textId="77777777" w:rsidR="00F874E0" w:rsidRPr="00CC717C" w:rsidRDefault="00F874E0" w:rsidP="009877B8">
      <w:pPr>
        <w:pStyle w:val="Heading4"/>
        <w:spacing w:after="0"/>
        <w:rPr>
          <w:i/>
          <w:iCs w:val="0"/>
          <w:color w:val="000000" w:themeColor="text1"/>
        </w:rPr>
      </w:pPr>
      <w:r w:rsidRPr="00CC717C">
        <w:rPr>
          <w:i/>
          <w:iCs w:val="0"/>
          <w:color w:val="000000" w:themeColor="text1"/>
        </w:rPr>
        <w:t xml:space="preserve"> </w:t>
      </w:r>
      <w:r w:rsidR="000E4801" w:rsidRPr="00CC717C">
        <w:rPr>
          <w:i/>
          <w:iCs w:val="0"/>
          <w:color w:val="000000" w:themeColor="text1"/>
        </w:rPr>
        <w:t>3.</w:t>
      </w:r>
      <w:r w:rsidR="009877B8" w:rsidRPr="00CC717C">
        <w:rPr>
          <w:i/>
          <w:iCs w:val="0"/>
          <w:color w:val="000000" w:themeColor="text1"/>
        </w:rPr>
        <w:t>4</w:t>
      </w:r>
      <w:r w:rsidR="000E4801" w:rsidRPr="00CC717C">
        <w:rPr>
          <w:i/>
          <w:iCs w:val="0"/>
          <w:color w:val="000000" w:themeColor="text1"/>
        </w:rPr>
        <w:t xml:space="preserve">.2.7 </w:t>
      </w:r>
      <w:r w:rsidRPr="00CC717C">
        <w:rPr>
          <w:i/>
          <w:iCs w:val="0"/>
          <w:color w:val="000000" w:themeColor="text1"/>
        </w:rPr>
        <w:t>Expert</w:t>
      </w:r>
    </w:p>
    <w:p w14:paraId="3B70D819" w14:textId="77777777" w:rsidR="00F874E0" w:rsidRPr="00CC717C" w:rsidRDefault="00F874E0" w:rsidP="00022A3E">
      <w:pPr>
        <w:spacing w:line="480" w:lineRule="auto"/>
        <w:ind w:firstLine="720"/>
        <w:contextualSpacing/>
        <w:rPr>
          <w:rFonts w:eastAsia="MS Mincho"/>
          <w:color w:val="000000" w:themeColor="text1"/>
          <w:lang w:val="en-GB" w:eastAsia="zh-CN"/>
        </w:rPr>
      </w:pPr>
      <w:r w:rsidRPr="00CC717C">
        <w:rPr>
          <w:rFonts w:eastAsia="MS Mincho"/>
          <w:color w:val="000000" w:themeColor="text1"/>
          <w:lang w:val="en-GB"/>
        </w:rPr>
        <w:t>The final backward translated version was submitted to Professor Ernst Bohlmeijer at the Universi</w:t>
      </w:r>
      <w:r w:rsidR="00F66390" w:rsidRPr="00CC717C">
        <w:rPr>
          <w:rFonts w:eastAsia="MS Mincho"/>
          <w:color w:val="000000" w:themeColor="text1"/>
          <w:lang w:val="en-GB"/>
        </w:rPr>
        <w:t xml:space="preserve">ty of Twente for his feedback. </w:t>
      </w:r>
    </w:p>
    <w:p w14:paraId="731F095A" w14:textId="77777777" w:rsidR="00F874E0" w:rsidRPr="00CC717C" w:rsidRDefault="00F874E0" w:rsidP="009877B8">
      <w:pPr>
        <w:pStyle w:val="Heading4"/>
        <w:spacing w:after="0"/>
        <w:rPr>
          <w:i/>
          <w:iCs w:val="0"/>
          <w:color w:val="000000" w:themeColor="text1"/>
        </w:rPr>
      </w:pPr>
      <w:r w:rsidRPr="00CC717C">
        <w:rPr>
          <w:i/>
          <w:iCs w:val="0"/>
          <w:color w:val="000000" w:themeColor="text1"/>
        </w:rPr>
        <w:t xml:space="preserve"> </w:t>
      </w:r>
      <w:r w:rsidR="000E4801" w:rsidRPr="00CC717C">
        <w:rPr>
          <w:i/>
          <w:iCs w:val="0"/>
          <w:color w:val="000000" w:themeColor="text1"/>
        </w:rPr>
        <w:t>3.</w:t>
      </w:r>
      <w:r w:rsidR="009877B8" w:rsidRPr="00CC717C">
        <w:rPr>
          <w:i/>
          <w:iCs w:val="0"/>
          <w:color w:val="000000" w:themeColor="text1"/>
        </w:rPr>
        <w:t>4</w:t>
      </w:r>
      <w:r w:rsidR="000E4801" w:rsidRPr="00CC717C">
        <w:rPr>
          <w:i/>
          <w:iCs w:val="0"/>
          <w:color w:val="000000" w:themeColor="text1"/>
        </w:rPr>
        <w:t xml:space="preserve">.2.8 </w:t>
      </w:r>
      <w:r w:rsidRPr="00CC717C">
        <w:rPr>
          <w:i/>
          <w:iCs w:val="0"/>
          <w:color w:val="000000" w:themeColor="text1"/>
        </w:rPr>
        <w:t>Results</w:t>
      </w:r>
    </w:p>
    <w:p w14:paraId="08B6AC79" w14:textId="77777777" w:rsidR="00860DAF" w:rsidRPr="00CC717C" w:rsidRDefault="00F874E0" w:rsidP="00022A3E">
      <w:pPr>
        <w:spacing w:line="480" w:lineRule="auto"/>
        <w:ind w:firstLine="720"/>
        <w:rPr>
          <w:rFonts w:eastAsia="MS Mincho"/>
          <w:color w:val="000000" w:themeColor="text1"/>
          <w:lang w:val="en-GB"/>
        </w:rPr>
      </w:pPr>
      <w:r w:rsidRPr="00CC717C">
        <w:rPr>
          <w:rFonts w:eastAsia="MS Mincho"/>
          <w:color w:val="000000" w:themeColor="text1"/>
          <w:lang w:val="en-GB"/>
        </w:rPr>
        <w:t xml:space="preserve">The author commented that </w:t>
      </w:r>
      <w:r w:rsidRPr="00CC717C">
        <w:rPr>
          <w:rFonts w:eastAsia="MS Mincho"/>
          <w:i/>
          <w:iCs/>
          <w:color w:val="000000" w:themeColor="text1"/>
          <w:lang w:val="en-GB"/>
        </w:rPr>
        <w:t>‘…it seems very well translated; just a few minor words to consider’</w:t>
      </w:r>
      <w:r w:rsidRPr="00CC717C">
        <w:rPr>
          <w:rFonts w:eastAsia="MS Mincho"/>
          <w:color w:val="000000" w:themeColor="text1"/>
          <w:lang w:val="en-GB"/>
        </w:rPr>
        <w:t xml:space="preserve">. Thus, no significant changes </w:t>
      </w:r>
      <w:r w:rsidRPr="00CC717C">
        <w:rPr>
          <w:rFonts w:eastAsia="MS Mincho"/>
          <w:noProof/>
          <w:color w:val="000000" w:themeColor="text1"/>
          <w:lang w:val="en-GB"/>
        </w:rPr>
        <w:t>were made</w:t>
      </w:r>
      <w:r w:rsidRPr="00CC717C">
        <w:rPr>
          <w:rFonts w:eastAsia="MS Mincho"/>
          <w:color w:val="000000" w:themeColor="text1"/>
          <w:lang w:val="en-GB"/>
        </w:rPr>
        <w:t xml:space="preserve"> </w:t>
      </w:r>
      <w:r w:rsidRPr="00CC717C">
        <w:rPr>
          <w:rFonts w:eastAsia="MS Mincho"/>
          <w:noProof/>
          <w:color w:val="000000" w:themeColor="text1"/>
          <w:lang w:val="en-GB"/>
        </w:rPr>
        <w:t>and</w:t>
      </w:r>
      <w:r w:rsidRPr="00CC717C">
        <w:rPr>
          <w:rFonts w:eastAsia="MS Mincho"/>
          <w:color w:val="000000" w:themeColor="text1"/>
          <w:lang w:val="en-GB"/>
        </w:rPr>
        <w:t xml:space="preserve"> all minor changes were </w:t>
      </w:r>
      <w:r w:rsidR="00F66390" w:rsidRPr="00CC717C">
        <w:rPr>
          <w:rFonts w:eastAsia="MS Mincho"/>
          <w:noProof/>
          <w:color w:val="000000" w:themeColor="text1"/>
          <w:lang w:val="en-GB"/>
        </w:rPr>
        <w:t>given</w:t>
      </w:r>
      <w:r w:rsidRPr="00CC717C">
        <w:rPr>
          <w:rFonts w:eastAsia="MS Mincho"/>
          <w:noProof/>
          <w:color w:val="000000" w:themeColor="text1"/>
          <w:lang w:val="en-GB"/>
        </w:rPr>
        <w:t xml:space="preserve"> consideration</w:t>
      </w:r>
      <w:r w:rsidRPr="00CC717C">
        <w:rPr>
          <w:rFonts w:eastAsia="MS Mincho"/>
          <w:color w:val="000000" w:themeColor="text1"/>
          <w:lang w:val="en-GB"/>
        </w:rPr>
        <w:t xml:space="preserve"> to improve the </w:t>
      </w:r>
      <w:r w:rsidR="00C40A58" w:rsidRPr="00CC717C">
        <w:rPr>
          <w:rFonts w:eastAsia="MS Mincho"/>
          <w:color w:val="000000" w:themeColor="text1"/>
          <w:lang w:val="en-GB"/>
        </w:rPr>
        <w:t>quality</w:t>
      </w:r>
      <w:r w:rsidRPr="00CC717C">
        <w:rPr>
          <w:rFonts w:eastAsia="MS Mincho"/>
          <w:color w:val="000000" w:themeColor="text1"/>
          <w:lang w:val="en-GB"/>
        </w:rPr>
        <w:t xml:space="preserve"> of the translation. </w:t>
      </w:r>
    </w:p>
    <w:p w14:paraId="63034B49" w14:textId="77777777" w:rsidR="00860DAF" w:rsidRPr="00CC717C" w:rsidRDefault="00F874E0" w:rsidP="009877B8">
      <w:pPr>
        <w:pStyle w:val="Heading4"/>
        <w:spacing w:after="0"/>
        <w:rPr>
          <w:i/>
          <w:iCs w:val="0"/>
          <w:color w:val="000000" w:themeColor="text1"/>
        </w:rPr>
      </w:pPr>
      <w:r w:rsidRPr="00CC717C">
        <w:rPr>
          <w:i/>
          <w:iCs w:val="0"/>
          <w:color w:val="000000" w:themeColor="text1"/>
        </w:rPr>
        <w:lastRenderedPageBreak/>
        <w:t xml:space="preserve"> </w:t>
      </w:r>
      <w:r w:rsidR="00860DAF" w:rsidRPr="00CC717C">
        <w:rPr>
          <w:i/>
          <w:iCs w:val="0"/>
          <w:color w:val="000000" w:themeColor="text1"/>
        </w:rPr>
        <w:t>3.</w:t>
      </w:r>
      <w:r w:rsidR="009877B8" w:rsidRPr="00CC717C">
        <w:rPr>
          <w:i/>
          <w:iCs w:val="0"/>
          <w:color w:val="000000" w:themeColor="text1"/>
        </w:rPr>
        <w:t>4</w:t>
      </w:r>
      <w:r w:rsidR="00860DAF" w:rsidRPr="00CC717C">
        <w:rPr>
          <w:i/>
          <w:iCs w:val="0"/>
          <w:color w:val="000000" w:themeColor="text1"/>
        </w:rPr>
        <w:t xml:space="preserve">.2.9 Expert Committee Review </w:t>
      </w:r>
    </w:p>
    <w:p w14:paraId="106C2B9B" w14:textId="77777777" w:rsidR="00860DAF" w:rsidRPr="00CC717C" w:rsidRDefault="00860DAF" w:rsidP="00EA315C">
      <w:pPr>
        <w:spacing w:line="480" w:lineRule="auto"/>
        <w:ind w:firstLine="720"/>
        <w:rPr>
          <w:rFonts w:eastAsia="MS Mincho"/>
          <w:color w:val="000000" w:themeColor="text1"/>
          <w:lang w:val="en-GB"/>
        </w:rPr>
      </w:pPr>
      <w:r w:rsidRPr="00CC717C">
        <w:rPr>
          <w:rFonts w:eastAsia="MS Mincho"/>
          <w:color w:val="000000" w:themeColor="text1"/>
          <w:lang w:val="en-GB"/>
        </w:rPr>
        <w:t xml:space="preserve">An expert committee plays a vital role in the achievement of semantic, idiomatic, experiential and conceptual equivalence </w:t>
      </w:r>
      <w:r w:rsidRPr="00CC717C">
        <w:rPr>
          <w:rFonts w:eastAsia="MS Mincho"/>
          <w:color w:val="000000" w:themeColor="text1"/>
          <w:lang w:val="en-GB"/>
        </w:rPr>
        <w:fldChar w:fldCharType="begin"/>
      </w:r>
      <w:r w:rsidR="00EA315C" w:rsidRPr="00CC717C">
        <w:rPr>
          <w:rFonts w:eastAsia="MS Mincho"/>
          <w:color w:val="000000" w:themeColor="text1"/>
          <w:lang w:val="en-GB"/>
        </w:rPr>
        <w:instrText xml:space="preserve"> ADDIN EN.CITE &lt;EndNote&gt;&lt;Cite&gt;&lt;Author&gt;Certal&lt;/Author&gt;&lt;Year&gt;2015&lt;/Year&gt;&lt;RecNum&gt;643&lt;/RecNum&gt;&lt;DisplayText&gt;(Certal, de Lima, Winck, Azevedo, &amp;amp; Costa-Pereira, 2015)&lt;/DisplayText&gt;&lt;record&gt;&lt;rec-number&gt;643&lt;/rec-number&gt;&lt;foreign-keys&gt;&lt;key app="EN" db-id="v9ser5wfuape54epz5gprspz9adzp9t0vdw2" timestamp="1523454999"&gt;643&lt;/key&gt;&lt;/foreign-keys&gt;&lt;ref-type name="Journal Article"&gt;17&lt;/ref-type&gt;&lt;contributors&gt;&lt;authors&gt;&lt;author&gt;Certal, Victor&lt;/author&gt;&lt;author&gt;de Lima, Filipa Flor&lt;/author&gt;&lt;author&gt;Winck, Joao C.&lt;/author&gt;&lt;author&gt;Azevedo, Ines&lt;/author&gt;&lt;author&gt;Costa-Pereira, Altamiro&lt;/author&gt;&lt;/authors&gt;&lt;/contributors&gt;&lt;auth-address&gt;Department of Otorhinolaryngology, Hospital Sao Sebastiao, Sta Maria da Feira, Portugal; CINTESIS - Center for Research in Health Technologies and Information Systems, University of Porto, Porto, Portugal. Electronic address: victorcertal@gmail.com.&lt;/auth-address&gt;&lt;titles&gt;&lt;title&gt;Translation and cross-cultural adaptation of the pediatric sleep questionnaire into Portuguese language&lt;/title&gt;&lt;secondary-title&gt;International journal of pediatric otorhinolaryngology&lt;/secondary-title&gt;&lt;/titles&gt;&lt;periodical&gt;&lt;full-title&gt;International Journal of Pediatric Otorhinolaryngology&lt;/full-title&gt;&lt;/periodical&gt;&lt;pages&gt;175-8&lt;/pages&gt;&lt;volume&gt;79&lt;/volume&gt;&lt;number&gt;2&lt;/number&gt;&lt;keywords&gt;&lt;keyword&gt;Index Medicus&lt;/keyword&gt;&lt;keyword&gt;Paediatric sleep apnea&lt;/keyword&gt;&lt;keyword&gt;Questionnaire&lt;/keyword&gt;&lt;keyword&gt;Translation&lt;/keyword&gt;&lt;/keywords&gt;&lt;dates&gt;&lt;year&gt;2015&lt;/year&gt;&lt;pub-dates&gt;&lt;date&gt;2015 Feb (Epub 2014 Dec&lt;/date&gt;&lt;/pub-dates&gt;&lt;/dates&gt;&lt;isbn&gt;1872-8464&lt;/isbn&gt;&lt;accession-num&gt;MEDLINE:25554574&lt;/accession-num&gt;&lt;urls&gt;&lt;related-urls&gt;&lt;url&gt;&amp;lt;Go to ISI&amp;gt;://MEDLINE:25554574&lt;/url&gt;&lt;url&gt;http://ac.els-cdn.com/S0165587614006545/1-s2.0-S0165587614006545-main.pdf?_tid=14c914c6-b5dd-11e4-9cdc-00000aab0f02&amp;amp;acdnat=1424092366_72b19a02c6a0612d6f70afebf8b3aca1&lt;/url&gt;&lt;/related-urls&gt;&lt;/urls&gt;&lt;electronic-resource-num&gt;10.1016/j.ijporl.2014.12.002&lt;/electronic-resource-num&gt;&lt;language&gt;English&lt;/language&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(Certal, de Lima, Winck, Azevedo, &amp; Costa-Pereira, 2015)</w:t>
      </w:r>
      <w:r w:rsidRPr="00CC717C">
        <w:rPr>
          <w:rFonts w:eastAsia="MS Mincho"/>
          <w:color w:val="000000" w:themeColor="text1"/>
          <w:lang w:val="en-GB"/>
        </w:rPr>
        <w:fldChar w:fldCharType="end"/>
      </w:r>
      <w:r w:rsidRPr="00CC717C">
        <w:rPr>
          <w:rFonts w:eastAsia="MS Mincho"/>
          <w:color w:val="000000" w:themeColor="text1"/>
          <w:lang w:val="en-GB"/>
        </w:rPr>
        <w:t xml:space="preserve"> to improve the quality of </w:t>
      </w:r>
      <w:r w:rsidRPr="00CC717C">
        <w:rPr>
          <w:rFonts w:eastAsia="MS Mincho"/>
          <w:noProof/>
          <w:color w:val="000000" w:themeColor="text1"/>
          <w:lang w:val="en-GB"/>
        </w:rPr>
        <w:t>translation</w:t>
      </w:r>
      <w:r w:rsidRPr="00CC717C">
        <w:rPr>
          <w:rFonts w:eastAsia="MS Mincho"/>
          <w:color w:val="000000" w:themeColor="text1"/>
          <w:lang w:val="en-GB"/>
        </w:rPr>
        <w:t xml:space="preserve">.  </w:t>
      </w:r>
    </w:p>
    <w:p w14:paraId="20D184FE" w14:textId="77777777" w:rsidR="00860DAF" w:rsidRPr="00CC717C" w:rsidRDefault="00860DAF" w:rsidP="007D5407">
      <w:pPr>
        <w:spacing w:line="480" w:lineRule="auto"/>
        <w:ind w:firstLine="720"/>
        <w:rPr>
          <w:rFonts w:eastAsia="MS Mincho"/>
          <w:bCs/>
          <w:color w:val="000000" w:themeColor="text1"/>
          <w:lang w:val="en-GB"/>
        </w:rPr>
      </w:pPr>
      <w:r w:rsidRPr="00CC717C">
        <w:rPr>
          <w:rFonts w:eastAsia="MS Mincho"/>
          <w:bCs/>
          <w:color w:val="000000" w:themeColor="text1"/>
          <w:lang w:val="en-GB"/>
        </w:rPr>
        <w:t xml:space="preserve">Although content and face validity </w:t>
      </w:r>
      <w:r w:rsidRPr="00CC717C">
        <w:rPr>
          <w:rFonts w:eastAsia="MS Mincho"/>
          <w:bCs/>
          <w:noProof/>
          <w:color w:val="000000" w:themeColor="text1"/>
          <w:lang w:val="en-GB"/>
        </w:rPr>
        <w:t>are</w:t>
      </w:r>
      <w:r w:rsidRPr="00CC717C">
        <w:rPr>
          <w:rFonts w:eastAsia="MS Mincho"/>
          <w:bCs/>
          <w:color w:val="000000" w:themeColor="text1"/>
          <w:lang w:val="en-GB"/>
        </w:rPr>
        <w:t xml:space="preserve"> used to measure the validity of the questionnaire, neither of them are statistical tests </w:t>
      </w:r>
      <w:r w:rsidRPr="00CC717C">
        <w:rPr>
          <w:rFonts w:eastAsia="MS Mincho"/>
          <w:bCs/>
          <w:color w:val="000000" w:themeColor="text1"/>
          <w:lang w:val="en-GB"/>
        </w:rPr>
        <w:fldChar w:fldCharType="begin"/>
      </w:r>
      <w:r w:rsidR="007D5407" w:rsidRPr="00CC717C">
        <w:rPr>
          <w:rFonts w:eastAsia="MS Mincho"/>
          <w:bCs/>
          <w:color w:val="000000" w:themeColor="text1"/>
          <w:lang w:val="en-GB"/>
        </w:rPr>
        <w:instrText xml:space="preserve"> ADDIN EN.CITE &lt;EndNote&gt;&lt;Cite&gt;&lt;Author&gt;Litwin&lt;/Author&gt;&lt;Year&gt;1995&lt;/Year&gt;&lt;RecNum&gt;661&lt;/RecNum&gt;&lt;DisplayText&gt;(Litwin, 1995)&lt;/DisplayText&gt;&lt;record&gt;&lt;rec-number&gt;661&lt;/rec-number&gt;&lt;foreign-keys&gt;&lt;key app="EN" db-id="v9ser5wfuape54epz5gprspz9adzp9t0vdw2" timestamp="1523455000"&gt;661&lt;/key&gt;&lt;/foreign-keys&gt;&lt;ref-type name="Book"&gt;6&lt;/ref-type&gt;&lt;contributors&gt;&lt;authors&gt;&lt;author&gt;Mark S. Litwin&lt;/author&gt;&lt;/authors&gt;&lt;/contributors&gt;&lt;titles&gt;&lt;title&gt;&lt;style face="italic" font="default" size="100%"&gt;How to measure survey reliability and validity&lt;/style&gt;&lt;/title&gt;&lt;short-title&gt;How to Measure Survey Reliability and Validity. How to Measure Survey Reliability and Validity. SAGE Publications, Inc.&lt;/short-title&gt;&lt;/titles&gt;&lt;dates&gt;&lt;year&gt;1995&lt;/year&gt;&lt;/dates&gt;&lt;pub-location&gt;Thousand Oaks, CA&lt;/pub-location&gt;&lt;publisher&gt;SAGE Publications, Inc.&lt;/publisher&gt;&lt;urls&gt;&lt;related-urls&gt;&lt;url&gt;http://dx.doi.org/10.4135/9781483348957&lt;/url&gt;&lt;/related-urls&gt;&lt;/urls&gt;&lt;electronic-resource-num&gt;doi: http://dx.doi.org/10.4135/9781483348957&lt;/electronic-resource-num&gt;&lt;remote-database-name&gt;SAGE Research Methods&lt;/remote-database-name&gt;&lt;remote-database-provider&gt;SAGE Publications, Inc.&lt;/remote-database-provider&gt;&lt;language&gt;English&lt;/language&gt;&lt;/record&gt;&lt;/Cite&gt;&lt;/EndNote&gt;</w:instrText>
      </w:r>
      <w:r w:rsidRPr="00CC717C">
        <w:rPr>
          <w:rFonts w:eastAsia="MS Mincho"/>
          <w:bCs/>
          <w:color w:val="000000" w:themeColor="text1"/>
          <w:lang w:val="en-GB"/>
        </w:rPr>
        <w:fldChar w:fldCharType="separate"/>
      </w:r>
      <w:r w:rsidRPr="00CC717C">
        <w:rPr>
          <w:rFonts w:eastAsia="MS Mincho"/>
          <w:bCs/>
          <w:noProof/>
          <w:color w:val="000000" w:themeColor="text1"/>
          <w:lang w:val="en-GB"/>
        </w:rPr>
        <w:t>(Litwin, 1995)</w:t>
      </w:r>
      <w:r w:rsidRPr="00CC717C">
        <w:rPr>
          <w:rFonts w:eastAsia="MS Mincho"/>
          <w:bCs/>
          <w:color w:val="000000" w:themeColor="text1"/>
          <w:lang w:val="en-GB"/>
        </w:rPr>
        <w:fldChar w:fldCharType="end"/>
      </w:r>
      <w:r w:rsidRPr="00CC717C">
        <w:rPr>
          <w:rFonts w:eastAsia="MS Mincho"/>
          <w:bCs/>
          <w:color w:val="000000" w:themeColor="text1"/>
          <w:lang w:val="en-GB"/>
        </w:rPr>
        <w:t xml:space="preserve">.  Content validity refers to how accurately a measurement tool represents every element of a construct, or how well the material </w:t>
      </w:r>
      <w:r w:rsidRPr="00CC717C">
        <w:rPr>
          <w:rFonts w:eastAsia="MS Mincho"/>
          <w:bCs/>
          <w:noProof/>
          <w:color w:val="000000" w:themeColor="text1"/>
          <w:lang w:val="en-GB"/>
        </w:rPr>
        <w:t>is sampled</w:t>
      </w:r>
      <w:r w:rsidR="00540BC6" w:rsidRPr="00CC717C">
        <w:rPr>
          <w:rFonts w:eastAsia="MS Mincho"/>
          <w:bCs/>
          <w:noProof/>
          <w:color w:val="000000" w:themeColor="text1"/>
          <w:lang w:val="en-GB"/>
        </w:rPr>
        <w:t xml:space="preserve">. </w:t>
      </w:r>
      <w:r w:rsidRPr="00CC717C">
        <w:rPr>
          <w:rFonts w:eastAsia="MS Mincho"/>
          <w:bCs/>
          <w:noProof/>
          <w:color w:val="000000" w:themeColor="text1"/>
          <w:lang w:val="en-GB"/>
        </w:rPr>
        <w:t>This</w:t>
      </w:r>
      <w:r w:rsidRPr="00CC717C">
        <w:rPr>
          <w:rFonts w:eastAsia="MS Mincho"/>
          <w:bCs/>
          <w:color w:val="000000" w:themeColor="text1"/>
          <w:lang w:val="en-GB"/>
        </w:rPr>
        <w:t xml:space="preserve"> is also known as face validity or logical validity.  Face validity means that the items reflect what the questionnaire aims to measure </w:t>
      </w:r>
      <w:r w:rsidRPr="00CC717C">
        <w:rPr>
          <w:rFonts w:eastAsia="MS Mincho"/>
          <w:bCs/>
          <w:color w:val="000000" w:themeColor="text1"/>
          <w:lang w:val="en-GB"/>
        </w:rPr>
        <w:fldChar w:fldCharType="begin"/>
      </w:r>
      <w:r w:rsidRPr="00CC717C">
        <w:rPr>
          <w:rFonts w:eastAsia="MS Mincho"/>
          <w:bCs/>
          <w:color w:val="000000" w:themeColor="text1"/>
          <w:lang w:val="en-GB"/>
        </w:rPr>
        <w:instrText xml:space="preserve"> ADDIN EN.CITE &lt;EndNote&gt;&lt;Cite&gt;&lt;Author&gt;Hardesty&lt;/Author&gt;&lt;Year&gt;2004&lt;/Year&gt;&lt;RecNum&gt;897&lt;/RecNum&gt;&lt;DisplayText&gt;(Hardesty &amp;amp; Bearden, 2004)&lt;/DisplayText&gt;&lt;record&gt;&lt;rec-number&gt;897&lt;/rec-number&gt;&lt;foreign-keys&gt;&lt;key app="EN" db-id="v9ser5wfuape54epz5gprspz9adzp9t0vdw2" timestamp="1523455005"&gt;897&lt;/key&gt;&lt;/foreign-keys&gt;&lt;ref-type name="Journal Article"&gt;17&lt;/ref-type&gt;&lt;contributors&gt;&lt;authors&gt;&lt;author&gt;Hardesty, David M&lt;/author&gt;&lt;author&gt;Bearden, William O&lt;/author&gt;&lt;/authors&gt;&lt;/contributors&gt;&lt;titles&gt;&lt;title&gt;The use of expert judges in scale development: Implications for improving face validity of measures of unobservable constructs&lt;/title&gt;&lt;secondary-title&gt;Journal of Business Research&lt;/secondary-title&gt;&lt;/titles&gt;&lt;periodical&gt;&lt;full-title&gt;Journal of Business Research&lt;/full-title&gt;&lt;/periodical&gt;&lt;pages&gt;98-107&lt;/pages&gt;&lt;volume&gt;57&lt;/volume&gt;&lt;number&gt;2&lt;/number&gt;&lt;dates&gt;&lt;year&gt;2004&lt;/year&gt;&lt;/dates&gt;&lt;isbn&gt;0148-2963&lt;/isbn&gt;&lt;urls&gt;&lt;/urls&gt;&lt;electronic-resource-num&gt; 10.1016/S0148-2963(01)00295-8&lt;/electronic-resource-num&gt;&lt;/record&gt;&lt;/Cite&gt;&lt;/EndNote&gt;</w:instrText>
      </w:r>
      <w:r w:rsidRPr="00CC717C">
        <w:rPr>
          <w:rFonts w:eastAsia="MS Mincho"/>
          <w:bCs/>
          <w:color w:val="000000" w:themeColor="text1"/>
          <w:lang w:val="en-GB"/>
        </w:rPr>
        <w:fldChar w:fldCharType="separate"/>
      </w:r>
      <w:r w:rsidRPr="00CC717C">
        <w:rPr>
          <w:rFonts w:eastAsia="MS Mincho"/>
          <w:bCs/>
          <w:noProof/>
          <w:color w:val="000000" w:themeColor="text1"/>
          <w:lang w:val="en-GB"/>
        </w:rPr>
        <w:t>(Hardesty &amp; Bearden, 2004)</w:t>
      </w:r>
      <w:r w:rsidRPr="00CC717C">
        <w:rPr>
          <w:rFonts w:eastAsia="MS Mincho"/>
          <w:bCs/>
          <w:color w:val="000000" w:themeColor="text1"/>
          <w:lang w:val="en-GB"/>
        </w:rPr>
        <w:fldChar w:fldCharType="end"/>
      </w:r>
      <w:r w:rsidR="00540BC6" w:rsidRPr="00CC717C">
        <w:rPr>
          <w:rFonts w:eastAsia="MS Mincho"/>
          <w:bCs/>
          <w:color w:val="000000" w:themeColor="text1"/>
          <w:lang w:val="en-GB"/>
        </w:rPr>
        <w:t xml:space="preserve">. </w:t>
      </w:r>
      <w:r w:rsidRPr="00CC717C">
        <w:rPr>
          <w:rFonts w:eastAsia="MS Mincho"/>
          <w:bCs/>
          <w:color w:val="000000" w:themeColor="text1"/>
          <w:lang w:val="en-GB"/>
        </w:rPr>
        <w:t xml:space="preserve">Logical validity involves a more thorough and careful process, such as a panel of experts evaluating the content validity of a procedure </w:t>
      </w:r>
      <w:r w:rsidRPr="00CC717C">
        <w:rPr>
          <w:rFonts w:eastAsia="MS Mincho"/>
          <w:bCs/>
          <w:color w:val="000000" w:themeColor="text1"/>
          <w:lang w:val="en-GB"/>
        </w:rPr>
        <w:fldChar w:fldCharType="begin"/>
      </w:r>
      <w:r w:rsidRPr="00CC717C">
        <w:rPr>
          <w:rFonts w:eastAsia="MS Mincho"/>
          <w:bCs/>
          <w:color w:val="000000" w:themeColor="text1"/>
          <w:lang w:val="en-GB"/>
        </w:rPr>
        <w:instrText xml:space="preserve"> ADDIN EN.CITE &lt;EndNote&gt;&lt;Cite&gt;&lt;Author&gt;Rubio&lt;/Author&gt;&lt;Year&gt;2003&lt;/Year&gt;&lt;RecNum&gt;676&lt;/RecNum&gt;&lt;DisplayText&gt;(Rubio, Berg-Weger, Tebb, Lee, &amp;amp; Rauch, 2003)&lt;/DisplayText&gt;&lt;record&gt;&lt;rec-number&gt;676&lt;/rec-number&gt;&lt;foreign-keys&gt;&lt;key app="EN" db-id="v9ser5wfuape54epz5gprspz9adzp9t0vdw2" timestamp="1523455001"&gt;676&lt;/key&gt;&lt;/foreign-keys&gt;&lt;ref-type name="Journal Article"&gt;17&lt;/ref-type&gt;&lt;contributors&gt;&lt;authors&gt;&lt;author&gt;Rubio, Doris McGartland&lt;/author&gt;&lt;author&gt;Berg-Weger, Marla&lt;/author&gt;&lt;author&gt;Tebb, Susan S&lt;/author&gt;&lt;author&gt;Lee, E Suzanne&lt;/author&gt;&lt;author&gt;Rauch, Shannon&lt;/author&gt;&lt;/authors&gt;&lt;/contributors&gt;&lt;titles&gt;&lt;title&gt;Objectifying content validity: Conducting a content validity study in social work research&lt;/title&gt;&lt;secondary-title&gt;Social Work Research&lt;/secondary-title&gt;&lt;/titles&gt;&lt;periodical&gt;&lt;full-title&gt;Social Work Research&lt;/full-title&gt;&lt;/periodical&gt;&lt;pages&gt;94-104&lt;/pages&gt;&lt;volume&gt;27&lt;/volume&gt;&lt;number&gt;2&lt;/number&gt;&lt;dates&gt;&lt;year&gt;2003&lt;/year&gt;&lt;/dates&gt;&lt;isbn&gt;1070-5309&lt;/isbn&gt;&lt;urls&gt;&lt;/urls&gt;&lt;electronic-resource-num&gt;10.1093/swr/27.2.94&lt;/electronic-resource-num&gt;&lt;/record&gt;&lt;/Cite&gt;&lt;/EndNote&gt;</w:instrText>
      </w:r>
      <w:r w:rsidRPr="00CC717C">
        <w:rPr>
          <w:rFonts w:eastAsia="MS Mincho"/>
          <w:bCs/>
          <w:color w:val="000000" w:themeColor="text1"/>
          <w:lang w:val="en-GB"/>
        </w:rPr>
        <w:fldChar w:fldCharType="separate"/>
      </w:r>
      <w:r w:rsidRPr="00CC717C">
        <w:rPr>
          <w:rFonts w:eastAsia="MS Mincho"/>
          <w:bCs/>
          <w:noProof/>
          <w:color w:val="000000" w:themeColor="text1"/>
          <w:lang w:val="en-GB"/>
        </w:rPr>
        <w:t>(Rubio, Berg-Weger, Tebb, Lee, &amp; Rauch, 2003)</w:t>
      </w:r>
      <w:r w:rsidRPr="00CC717C">
        <w:rPr>
          <w:rFonts w:eastAsia="MS Mincho"/>
          <w:bCs/>
          <w:color w:val="000000" w:themeColor="text1"/>
          <w:lang w:val="en-GB"/>
        </w:rPr>
        <w:fldChar w:fldCharType="end"/>
      </w:r>
      <w:r w:rsidRPr="00CC717C">
        <w:rPr>
          <w:rFonts w:eastAsia="MS Mincho"/>
          <w:bCs/>
          <w:color w:val="000000" w:themeColor="text1"/>
          <w:lang w:val="en-GB"/>
        </w:rPr>
        <w:t>.</w:t>
      </w:r>
    </w:p>
    <w:p w14:paraId="20E7DA25" w14:textId="77777777" w:rsidR="00860DAF" w:rsidRPr="00CC717C" w:rsidRDefault="00860DAF" w:rsidP="009877B8">
      <w:pPr>
        <w:pStyle w:val="Heading4"/>
        <w:spacing w:after="0"/>
        <w:rPr>
          <w:i/>
          <w:iCs w:val="0"/>
          <w:color w:val="000000" w:themeColor="text1"/>
        </w:rPr>
      </w:pPr>
      <w:r w:rsidRPr="00CC717C">
        <w:rPr>
          <w:color w:val="000000" w:themeColor="text1"/>
        </w:rPr>
        <w:t xml:space="preserve"> </w:t>
      </w:r>
      <w:r w:rsidRPr="00CC717C">
        <w:rPr>
          <w:i/>
          <w:iCs w:val="0"/>
          <w:color w:val="000000" w:themeColor="text1"/>
        </w:rPr>
        <w:t>3.</w:t>
      </w:r>
      <w:r w:rsidR="009877B8" w:rsidRPr="00CC717C">
        <w:rPr>
          <w:i/>
          <w:iCs w:val="0"/>
          <w:color w:val="000000" w:themeColor="text1"/>
        </w:rPr>
        <w:t>4</w:t>
      </w:r>
      <w:r w:rsidRPr="00CC717C">
        <w:rPr>
          <w:i/>
          <w:iCs w:val="0"/>
          <w:color w:val="000000" w:themeColor="text1"/>
        </w:rPr>
        <w:t>.2.10 Procedure</w:t>
      </w:r>
    </w:p>
    <w:p w14:paraId="79A8770F" w14:textId="77777777" w:rsidR="00860DAF" w:rsidRPr="00CC717C" w:rsidRDefault="00860DAF" w:rsidP="00022A3E">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Each panel member was requested to complete a survey to evaluate whether the items were sufficiently clear in phrasing, linguistically correct, culturally appropriate and to what extent the items pertained to the dimension. </w:t>
      </w:r>
    </w:p>
    <w:p w14:paraId="4EEC6E70" w14:textId="77777777" w:rsidR="00860DAF" w:rsidRPr="00CC717C" w:rsidRDefault="00860DAF" w:rsidP="009877B8">
      <w:pPr>
        <w:pStyle w:val="Heading4"/>
        <w:spacing w:after="0"/>
        <w:rPr>
          <w:i/>
          <w:iCs w:val="0"/>
          <w:color w:val="000000" w:themeColor="text1"/>
        </w:rPr>
      </w:pPr>
      <w:r w:rsidRPr="00CC717C">
        <w:rPr>
          <w:color w:val="000000" w:themeColor="text1"/>
        </w:rPr>
        <w:t>3.</w:t>
      </w:r>
      <w:r w:rsidR="009877B8" w:rsidRPr="00CC717C">
        <w:rPr>
          <w:color w:val="000000" w:themeColor="text1"/>
        </w:rPr>
        <w:t>4</w:t>
      </w:r>
      <w:r w:rsidRPr="00CC717C">
        <w:rPr>
          <w:color w:val="000000" w:themeColor="text1"/>
        </w:rPr>
        <w:t xml:space="preserve">.2.11 </w:t>
      </w:r>
      <w:r w:rsidRPr="00CC717C">
        <w:rPr>
          <w:i/>
          <w:iCs w:val="0"/>
          <w:color w:val="000000" w:themeColor="text1"/>
        </w:rPr>
        <w:t xml:space="preserve">Experts </w:t>
      </w:r>
    </w:p>
    <w:p w14:paraId="5F559F6B" w14:textId="77777777" w:rsidR="00860DAF" w:rsidRPr="00CC717C" w:rsidRDefault="00860DAF" w:rsidP="00022A3E">
      <w:pPr>
        <w:spacing w:line="480" w:lineRule="auto"/>
        <w:ind w:firstLine="720"/>
        <w:contextualSpacing/>
        <w:rPr>
          <w:rFonts w:eastAsia="MS Mincho"/>
          <w:color w:val="000000" w:themeColor="text1"/>
          <w:lang w:val="en-GB"/>
        </w:rPr>
      </w:pPr>
      <w:r w:rsidRPr="00CC717C">
        <w:rPr>
          <w:rFonts w:eastAsia="MS Mincho"/>
          <w:color w:val="000000" w:themeColor="text1"/>
          <w:lang w:val="en-GB"/>
        </w:rPr>
        <w:t>The committee experts comprised four members from the Department of Ps</w:t>
      </w:r>
      <w:r w:rsidR="00540BC6" w:rsidRPr="00CC717C">
        <w:rPr>
          <w:rFonts w:eastAsia="MS Mincho"/>
          <w:color w:val="000000" w:themeColor="text1"/>
          <w:lang w:val="en-GB"/>
        </w:rPr>
        <w:t xml:space="preserve">ychology at Kuwait University. </w:t>
      </w:r>
      <w:r w:rsidRPr="00CC717C">
        <w:rPr>
          <w:rFonts w:eastAsia="MS Mincho"/>
          <w:color w:val="000000" w:themeColor="text1"/>
          <w:lang w:val="en-GB"/>
        </w:rPr>
        <w:t>Three out of four members were proficient in both languages and had g</w:t>
      </w:r>
      <w:r w:rsidR="00540BC6" w:rsidRPr="00CC717C">
        <w:rPr>
          <w:rFonts w:eastAsia="MS Mincho"/>
          <w:color w:val="000000" w:themeColor="text1"/>
          <w:lang w:val="en-GB"/>
        </w:rPr>
        <w:t xml:space="preserve">raduated from UK universities. </w:t>
      </w:r>
      <w:r w:rsidRPr="00CC717C">
        <w:rPr>
          <w:rFonts w:eastAsia="MS Mincho"/>
          <w:color w:val="000000" w:themeColor="text1"/>
          <w:lang w:val="en-GB"/>
        </w:rPr>
        <w:t xml:space="preserve">The panel consisted of two clinical psychologists, a health psychologist, and a methodologist who had more than 19 years of experience in administering psychological tests.  </w:t>
      </w:r>
    </w:p>
    <w:p w14:paraId="72D1B8D0" w14:textId="77777777" w:rsidR="00860DAF" w:rsidRPr="00CC717C" w:rsidRDefault="00860DAF" w:rsidP="009877B8">
      <w:pPr>
        <w:pStyle w:val="Heading4"/>
        <w:spacing w:after="0"/>
        <w:rPr>
          <w:i/>
          <w:iCs w:val="0"/>
          <w:color w:val="000000" w:themeColor="text1"/>
        </w:rPr>
      </w:pPr>
      <w:r w:rsidRPr="00CC717C">
        <w:rPr>
          <w:i/>
          <w:iCs w:val="0"/>
          <w:color w:val="000000" w:themeColor="text1"/>
        </w:rPr>
        <w:lastRenderedPageBreak/>
        <w:t xml:space="preserve"> 3.</w:t>
      </w:r>
      <w:r w:rsidR="009877B8" w:rsidRPr="00CC717C">
        <w:rPr>
          <w:i/>
          <w:iCs w:val="0"/>
          <w:color w:val="000000" w:themeColor="text1"/>
        </w:rPr>
        <w:t>4</w:t>
      </w:r>
      <w:r w:rsidRPr="00CC717C">
        <w:rPr>
          <w:i/>
          <w:iCs w:val="0"/>
          <w:color w:val="000000" w:themeColor="text1"/>
        </w:rPr>
        <w:t>.2.12 Results</w:t>
      </w:r>
    </w:p>
    <w:p w14:paraId="72AC07CF" w14:textId="77777777" w:rsidR="00860DAF" w:rsidRPr="00CC717C" w:rsidRDefault="00860DAF" w:rsidP="00022A3E">
      <w:pPr>
        <w:spacing w:line="480" w:lineRule="auto"/>
        <w:ind w:firstLine="720"/>
        <w:rPr>
          <w:rFonts w:eastAsia="MS Mincho"/>
          <w:color w:val="000000" w:themeColor="text1"/>
          <w:lang w:val="en-GB"/>
        </w:rPr>
      </w:pPr>
      <w:r w:rsidRPr="00CC717C">
        <w:rPr>
          <w:rFonts w:eastAsia="MS Mincho"/>
          <w:color w:val="000000" w:themeColor="text1"/>
          <w:lang w:val="en-GB"/>
        </w:rPr>
        <w:t xml:space="preserve">According to the panels’ comments and suggestions, minor changes </w:t>
      </w:r>
      <w:r w:rsidRPr="00CC717C">
        <w:rPr>
          <w:rFonts w:eastAsia="MS Mincho"/>
          <w:noProof/>
          <w:color w:val="000000" w:themeColor="text1"/>
          <w:lang w:val="en-GB"/>
        </w:rPr>
        <w:t>were made</w:t>
      </w:r>
      <w:r w:rsidRPr="00CC717C">
        <w:rPr>
          <w:rFonts w:eastAsia="MS Mincho"/>
          <w:color w:val="000000" w:themeColor="text1"/>
          <w:lang w:val="en-GB"/>
        </w:rPr>
        <w:t xml:space="preserve"> to the grammar and order of words. However, some panel members were not clear about what was meant by the term ‘in </w:t>
      </w:r>
      <w:r w:rsidRPr="00CC717C">
        <w:rPr>
          <w:rFonts w:eastAsia="MS Mincho"/>
          <w:noProof/>
          <w:color w:val="000000" w:themeColor="text1"/>
          <w:lang w:val="en-GB"/>
        </w:rPr>
        <w:t>my</w:t>
      </w:r>
      <w:r w:rsidRPr="00CC717C">
        <w:rPr>
          <w:rFonts w:eastAsia="MS Mincho"/>
          <w:color w:val="000000" w:themeColor="text1"/>
          <w:lang w:val="en-GB"/>
        </w:rPr>
        <w:t xml:space="preserve"> body’ in item 11 of the questionnaire.</w:t>
      </w:r>
    </w:p>
    <w:p w14:paraId="4CB480F7" w14:textId="77777777" w:rsidR="00860DAF" w:rsidRPr="00CC717C" w:rsidRDefault="00860DAF" w:rsidP="00860DAF">
      <w:pPr>
        <w:spacing w:line="480" w:lineRule="auto"/>
        <w:ind w:firstLine="284"/>
        <w:rPr>
          <w:rFonts w:eastAsia="MS Mincho"/>
          <w:b/>
          <w:color w:val="000000" w:themeColor="text1"/>
          <w:lang w:val="en-GB"/>
        </w:rPr>
      </w:pPr>
      <w:r w:rsidRPr="00CC717C">
        <w:rPr>
          <w:rFonts w:eastAsia="MS Mincho"/>
          <w:b/>
          <w:i/>
          <w:color w:val="000000" w:themeColor="text1"/>
          <w:lang w:val="en-GB"/>
        </w:rPr>
        <w:t xml:space="preserve">Item 11: When </w:t>
      </w:r>
      <w:r w:rsidRPr="00CC717C">
        <w:rPr>
          <w:rFonts w:eastAsia="MS Mincho"/>
          <w:b/>
          <w:i/>
          <w:noProof/>
          <w:color w:val="000000" w:themeColor="text1"/>
          <w:lang w:val="en-GB"/>
        </w:rPr>
        <w:t>I</w:t>
      </w:r>
      <w:r w:rsidRPr="00CC717C">
        <w:rPr>
          <w:rFonts w:eastAsia="MS Mincho"/>
          <w:b/>
          <w:i/>
          <w:color w:val="000000" w:themeColor="text1"/>
          <w:lang w:val="en-GB"/>
        </w:rPr>
        <w:t xml:space="preserve"> feel something in </w:t>
      </w:r>
      <w:r w:rsidRPr="00CC717C">
        <w:rPr>
          <w:rFonts w:eastAsia="MS Mincho"/>
          <w:b/>
          <w:i/>
          <w:noProof/>
          <w:color w:val="000000" w:themeColor="text1"/>
          <w:lang w:val="en-GB"/>
        </w:rPr>
        <w:t>my</w:t>
      </w:r>
      <w:r w:rsidRPr="00CC717C">
        <w:rPr>
          <w:rFonts w:eastAsia="MS Mincho"/>
          <w:b/>
          <w:i/>
          <w:color w:val="000000" w:themeColor="text1"/>
          <w:lang w:val="en-GB"/>
        </w:rPr>
        <w:t xml:space="preserve"> body, it is hard for </w:t>
      </w:r>
      <w:r w:rsidRPr="00CC717C">
        <w:rPr>
          <w:rFonts w:eastAsia="MS Mincho"/>
          <w:b/>
          <w:i/>
          <w:noProof/>
          <w:color w:val="000000" w:themeColor="text1"/>
          <w:lang w:val="en-GB"/>
        </w:rPr>
        <w:t>me</w:t>
      </w:r>
      <w:r w:rsidRPr="00CC717C">
        <w:rPr>
          <w:rFonts w:eastAsia="MS Mincho"/>
          <w:b/>
          <w:i/>
          <w:color w:val="000000" w:themeColor="text1"/>
          <w:lang w:val="en-GB"/>
        </w:rPr>
        <w:t xml:space="preserve"> to find the right words to describe it.</w:t>
      </w:r>
    </w:p>
    <w:p w14:paraId="43C46BCE" w14:textId="77777777" w:rsidR="00860DAF" w:rsidRPr="00CC717C" w:rsidRDefault="00860DAF" w:rsidP="00860DAF">
      <w:pPr>
        <w:spacing w:line="480" w:lineRule="auto"/>
        <w:ind w:firstLine="720"/>
        <w:rPr>
          <w:rFonts w:eastAsia="MS Mincho"/>
          <w:color w:val="000000" w:themeColor="text1"/>
          <w:lang w:val="en-GB"/>
        </w:rPr>
      </w:pPr>
      <w:r w:rsidRPr="00CC717C">
        <w:rPr>
          <w:rFonts w:eastAsia="MS Mincho"/>
          <w:color w:val="000000" w:themeColor="text1"/>
          <w:lang w:val="en-GB"/>
        </w:rPr>
        <w:t xml:space="preserve">The panel’s query was whether the term </w:t>
      </w:r>
      <w:r w:rsidRPr="00CC717C">
        <w:rPr>
          <w:rFonts w:eastAsia="MS Mincho"/>
          <w:noProof/>
          <w:color w:val="000000" w:themeColor="text1"/>
          <w:lang w:val="en-GB"/>
        </w:rPr>
        <w:t>was restricted</w:t>
      </w:r>
      <w:r w:rsidR="00301118" w:rsidRPr="00CC717C">
        <w:rPr>
          <w:rFonts w:eastAsia="MS Mincho"/>
          <w:color w:val="000000" w:themeColor="text1"/>
          <w:lang w:val="en-GB"/>
        </w:rPr>
        <w:t xml:space="preserve"> to only the </w:t>
      </w:r>
      <w:r w:rsidRPr="00CC717C">
        <w:rPr>
          <w:rFonts w:eastAsia="MS Mincho"/>
          <w:i/>
          <w:iCs/>
          <w:color w:val="000000" w:themeColor="text1"/>
          <w:lang w:val="en-GB"/>
        </w:rPr>
        <w:t>physical</w:t>
      </w:r>
      <w:r w:rsidR="00301118" w:rsidRPr="00CC717C">
        <w:rPr>
          <w:rFonts w:eastAsia="MS Mincho"/>
          <w:color w:val="000000" w:themeColor="text1"/>
          <w:lang w:val="en-GB"/>
        </w:rPr>
        <w:t xml:space="preserve"> feeling in different parts of the body (e.g., low back pain, </w:t>
      </w:r>
      <w:r w:rsidRPr="00CC717C">
        <w:rPr>
          <w:rFonts w:eastAsia="MS Mincho"/>
          <w:color w:val="000000" w:themeColor="text1"/>
          <w:lang w:val="en-GB"/>
        </w:rPr>
        <w:t>headach</w:t>
      </w:r>
      <w:r w:rsidR="00301118" w:rsidRPr="00CC717C">
        <w:rPr>
          <w:rFonts w:eastAsia="MS Mincho"/>
          <w:color w:val="000000" w:themeColor="text1"/>
          <w:lang w:val="en-GB"/>
        </w:rPr>
        <w:t xml:space="preserve">es) or whether it also included </w:t>
      </w:r>
      <w:r w:rsidRPr="00CC717C">
        <w:rPr>
          <w:rFonts w:eastAsia="MS Mincho"/>
          <w:color w:val="000000" w:themeColor="text1"/>
          <w:lang w:val="en-GB"/>
        </w:rPr>
        <w:t>emotional feelings (e.g., anger, anxiety).</w:t>
      </w:r>
    </w:p>
    <w:p w14:paraId="6168A323" w14:textId="77777777" w:rsidR="00860DAF" w:rsidRPr="00CC717C" w:rsidRDefault="00860DAF" w:rsidP="00860DAF">
      <w:pPr>
        <w:spacing w:line="480" w:lineRule="auto"/>
        <w:ind w:firstLine="720"/>
        <w:rPr>
          <w:rFonts w:eastAsia="MS Mincho"/>
          <w:color w:val="000000" w:themeColor="text1"/>
          <w:lang w:val="en-GB"/>
        </w:rPr>
      </w:pPr>
      <w:r w:rsidRPr="00CC717C">
        <w:rPr>
          <w:rFonts w:eastAsia="MS Mincho"/>
          <w:color w:val="000000" w:themeColor="text1"/>
          <w:lang w:val="en-GB"/>
        </w:rPr>
        <w:t>Professor Ernst Bohlmeijer was contacted to clarify this meaning. The author’s response was ‘</w:t>
      </w:r>
      <w:r w:rsidRPr="00CC717C">
        <w:rPr>
          <w:rFonts w:eastAsia="MS Mincho"/>
          <w:i/>
          <w:iCs/>
          <w:color w:val="000000" w:themeColor="text1"/>
          <w:lang w:val="en-GB"/>
        </w:rPr>
        <w:t>Good question: in the first place: physical. However, it may be the physical signal of an emotion such as anger or anxiety. However, the question is about physical sensations’.</w:t>
      </w:r>
      <w:r w:rsidR="00540BC6" w:rsidRPr="00CC717C">
        <w:rPr>
          <w:rFonts w:eastAsia="MS Mincho"/>
          <w:color w:val="000000" w:themeColor="text1"/>
          <w:lang w:val="en-GB"/>
        </w:rPr>
        <w:t xml:space="preserve"> </w:t>
      </w:r>
      <w:r w:rsidRPr="00CC717C">
        <w:rPr>
          <w:rFonts w:eastAsia="MS Mincho"/>
          <w:color w:val="000000" w:themeColor="text1"/>
          <w:lang w:val="en-GB"/>
        </w:rPr>
        <w:t xml:space="preserve">Thus, the author confirmed that item 11 referred to </w:t>
      </w:r>
      <w:r w:rsidRPr="00CC717C">
        <w:rPr>
          <w:rFonts w:eastAsia="MS Mincho"/>
          <w:i/>
          <w:iCs/>
          <w:color w:val="000000" w:themeColor="text1"/>
          <w:lang w:val="en-GB"/>
        </w:rPr>
        <w:t xml:space="preserve">physical </w:t>
      </w:r>
      <w:r w:rsidRPr="00CC717C">
        <w:rPr>
          <w:rFonts w:eastAsia="MS Mincho"/>
          <w:color w:val="000000" w:themeColor="text1"/>
          <w:lang w:val="en-GB"/>
        </w:rPr>
        <w:t xml:space="preserve">sensations. Based on the author’s answer, the panel recommended that example(s) be included to make the item clear to the reader. </w:t>
      </w:r>
    </w:p>
    <w:p w14:paraId="064765BD" w14:textId="77777777" w:rsidR="00F874E0" w:rsidRPr="00CC717C" w:rsidRDefault="00860DAF" w:rsidP="00022A3E">
      <w:pPr>
        <w:spacing w:line="480" w:lineRule="auto"/>
        <w:ind w:firstLine="720"/>
        <w:rPr>
          <w:rFonts w:eastAsia="MS Mincho"/>
          <w:color w:val="000000" w:themeColor="text1"/>
          <w:lang w:val="en-GB"/>
        </w:rPr>
      </w:pPr>
      <w:r w:rsidRPr="00CC717C">
        <w:rPr>
          <w:rFonts w:eastAsia="MS Mincho"/>
          <w:noProof/>
          <w:color w:val="000000" w:themeColor="text1"/>
          <w:lang w:val="en-GB"/>
        </w:rPr>
        <w:t>With regard to</w:t>
      </w:r>
      <w:r w:rsidRPr="00CC717C">
        <w:rPr>
          <w:rFonts w:eastAsia="MS Mincho"/>
          <w:color w:val="000000" w:themeColor="text1"/>
          <w:lang w:val="en-GB"/>
        </w:rPr>
        <w:t xml:space="preserve"> the cultural appropriateness of items, no significant issues </w:t>
      </w:r>
      <w:r w:rsidRPr="00CC717C">
        <w:rPr>
          <w:rFonts w:eastAsia="MS Mincho"/>
          <w:noProof/>
          <w:color w:val="000000" w:themeColor="text1"/>
          <w:lang w:val="en-GB"/>
        </w:rPr>
        <w:t>were identified</w:t>
      </w:r>
      <w:r w:rsidRPr="00CC717C">
        <w:rPr>
          <w:rFonts w:eastAsia="MS Mincho"/>
          <w:color w:val="000000" w:themeColor="text1"/>
          <w:lang w:val="en-GB"/>
        </w:rPr>
        <w:t xml:space="preserve"> and no changes </w:t>
      </w:r>
      <w:r w:rsidRPr="00CC717C">
        <w:rPr>
          <w:rFonts w:eastAsia="MS Mincho"/>
          <w:noProof/>
          <w:color w:val="000000" w:themeColor="text1"/>
          <w:lang w:val="en-GB"/>
        </w:rPr>
        <w:t>were made</w:t>
      </w:r>
      <w:r w:rsidRPr="00CC717C">
        <w:rPr>
          <w:rFonts w:eastAsia="MS Mincho"/>
          <w:color w:val="000000" w:themeColor="text1"/>
          <w:lang w:val="en-GB"/>
        </w:rPr>
        <w:t xml:space="preserve">. When the panel was satisfied with all items after an intensive review of each of them, a </w:t>
      </w:r>
      <w:r w:rsidRPr="00CC717C">
        <w:rPr>
          <w:rFonts w:eastAsia="MS Mincho"/>
          <w:color w:val="000000" w:themeColor="text1"/>
          <w:shd w:val="clear" w:color="auto" w:fill="FFFFFF"/>
          <w:lang w:val="en-GB"/>
        </w:rPr>
        <w:t xml:space="preserve">pre-final version </w:t>
      </w:r>
      <w:r w:rsidRPr="00CC717C">
        <w:rPr>
          <w:rFonts w:eastAsia="MS Mincho"/>
          <w:noProof/>
          <w:color w:val="000000" w:themeColor="text1"/>
          <w:lang w:val="en-GB"/>
        </w:rPr>
        <w:t>was developed</w:t>
      </w:r>
      <w:r w:rsidR="00022A3E" w:rsidRPr="00CC717C">
        <w:rPr>
          <w:rFonts w:eastAsia="MS Mincho"/>
          <w:color w:val="000000" w:themeColor="text1"/>
          <w:lang w:val="en-GB"/>
        </w:rPr>
        <w:t xml:space="preserve">. </w:t>
      </w:r>
    </w:p>
    <w:p w14:paraId="7C16A5F9" w14:textId="77777777" w:rsidR="009E6F8D" w:rsidRPr="00CC717C" w:rsidRDefault="009E6F8D" w:rsidP="009877B8">
      <w:pPr>
        <w:pStyle w:val="Heading3"/>
        <w:spacing w:after="0"/>
        <w:rPr>
          <w:color w:val="000000" w:themeColor="text1"/>
        </w:rPr>
      </w:pPr>
      <w:bookmarkStart w:id="156" w:name="_Toc533169962"/>
      <w:bookmarkStart w:id="157" w:name="_Toc533174546"/>
      <w:bookmarkStart w:id="158" w:name="_Toc533174799"/>
      <w:bookmarkStart w:id="159" w:name="_Toc534277349"/>
      <w:bookmarkStart w:id="160" w:name="_Toc430215"/>
      <w:bookmarkStart w:id="161" w:name="_Toc760096"/>
      <w:bookmarkStart w:id="162" w:name="_Toc14312261"/>
      <w:r w:rsidRPr="00CC717C">
        <w:rPr>
          <w:color w:val="000000" w:themeColor="text1"/>
        </w:rPr>
        <w:t>3.</w:t>
      </w:r>
      <w:r w:rsidR="009877B8" w:rsidRPr="00CC717C">
        <w:rPr>
          <w:color w:val="000000" w:themeColor="text1"/>
        </w:rPr>
        <w:t>4</w:t>
      </w:r>
      <w:r w:rsidRPr="00CC717C">
        <w:rPr>
          <w:color w:val="000000" w:themeColor="text1"/>
        </w:rPr>
        <w:t>.3 Stage 3: Pre-test the Pre-final Version</w:t>
      </w:r>
      <w:bookmarkEnd w:id="156"/>
      <w:bookmarkEnd w:id="157"/>
      <w:bookmarkEnd w:id="158"/>
      <w:bookmarkEnd w:id="159"/>
      <w:bookmarkEnd w:id="160"/>
      <w:bookmarkEnd w:id="161"/>
      <w:bookmarkEnd w:id="162"/>
      <w:r w:rsidRPr="00CC717C">
        <w:rPr>
          <w:color w:val="000000" w:themeColor="text1"/>
        </w:rPr>
        <w:t xml:space="preserve"> </w:t>
      </w:r>
    </w:p>
    <w:p w14:paraId="0BEA4901" w14:textId="77777777" w:rsidR="009E6F8D" w:rsidRPr="00CC717C" w:rsidRDefault="009E6F8D" w:rsidP="00EA315C">
      <w:pPr>
        <w:spacing w:line="480" w:lineRule="auto"/>
        <w:ind w:firstLine="720"/>
        <w:rPr>
          <w:rFonts w:eastAsia="MS Mincho"/>
          <w:color w:val="000000" w:themeColor="text1"/>
          <w:lang w:val="en-GB"/>
        </w:rPr>
      </w:pPr>
      <w:r w:rsidRPr="00CC717C">
        <w:rPr>
          <w:rFonts w:eastAsia="MS Mincho"/>
          <w:color w:val="000000" w:themeColor="text1"/>
          <w:lang w:val="en-GB"/>
        </w:rPr>
        <w:t xml:space="preserve">The goal of this stage was to acquire feedback on whether or not the translated questionnaire is </w:t>
      </w:r>
      <w:r w:rsidRPr="00CC717C">
        <w:rPr>
          <w:rFonts w:eastAsia="MS Mincho"/>
          <w:noProof/>
          <w:color w:val="000000" w:themeColor="text1"/>
          <w:lang w:val="en-GB"/>
        </w:rPr>
        <w:t>a comprehensible</w:t>
      </w:r>
      <w:r w:rsidRPr="00CC717C">
        <w:rPr>
          <w:rFonts w:eastAsia="MS Mincho"/>
          <w:color w:val="000000" w:themeColor="text1"/>
          <w:lang w:val="en-GB"/>
        </w:rPr>
        <w:t xml:space="preserve">, clear, and appropriate cultural adaptation </w:t>
      </w:r>
      <w:r w:rsidRPr="00CC717C">
        <w:rPr>
          <w:rFonts w:eastAsia="MS Mincho"/>
          <w:color w:val="000000" w:themeColor="text1"/>
          <w:lang w:val="en-GB"/>
        </w:rPr>
        <w:fldChar w:fldCharType="begin"/>
      </w:r>
      <w:r w:rsidR="00EA315C" w:rsidRPr="00CC717C">
        <w:rPr>
          <w:rFonts w:eastAsia="MS Mincho"/>
          <w:color w:val="000000" w:themeColor="text1"/>
          <w:lang w:val="en-GB"/>
        </w:rPr>
        <w:instrText xml:space="preserve"> ADDIN EN.CITE &lt;EndNote&gt;&lt;Cite&gt;&lt;Author&gt;Certal&lt;/Author&gt;&lt;Year&gt;2015&lt;/Year&gt;&lt;RecNum&gt;643&lt;/RecNum&gt;&lt;DisplayText&gt;(Certal et al., 2015)&lt;/DisplayText&gt;&lt;record&gt;&lt;rec-number&gt;643&lt;/rec-number&gt;&lt;foreign-keys&gt;&lt;key app="EN" db-id="v9ser5wfuape54epz5gprspz9adzp9t0vdw2" timestamp="1523454999"&gt;643&lt;/key&gt;&lt;/foreign-keys&gt;&lt;ref-type name="Journal Article"&gt;17&lt;/ref-type&gt;&lt;contributors&gt;&lt;authors&gt;&lt;author&gt;Certal, Victor&lt;/author&gt;&lt;author&gt;de Lima, Filipa Flor&lt;/author&gt;&lt;author&gt;Winck, Joao C.&lt;/author&gt;&lt;author&gt;Azevedo, Ines&lt;/author&gt;&lt;author&gt;Costa-Pereira, Altamiro&lt;/author&gt;&lt;/authors&gt;&lt;/contributors&gt;&lt;auth-address&gt;Department of Otorhinolaryngology, Hospital Sao Sebastiao, Sta Maria da Feira, Portugal; CINTESIS - Center for Research in Health Technologies and Information Systems, University of Porto, Porto, Portugal. Electronic address: victorcertal@gmail.com.&lt;/auth-address&gt;&lt;titles&gt;&lt;title&gt;Translation and cross-cultural adaptation of the pediatric sleep questionnaire into Portuguese language&lt;/title&gt;&lt;secondary-title&gt;International journal of pediatric otorhinolaryngology&lt;/secondary-title&gt;&lt;/titles&gt;&lt;periodical&gt;&lt;full-title&gt;International Journal of Pediatric Otorhinolaryngology&lt;/full-title&gt;&lt;/periodical&gt;&lt;pages&gt;175-8&lt;/pages&gt;&lt;volume&gt;79&lt;/volume&gt;&lt;number&gt;2&lt;/number&gt;&lt;keywords&gt;&lt;keyword&gt;Index Medicus&lt;/keyword&gt;&lt;keyword&gt;Paediatric sleep apnea&lt;/keyword&gt;&lt;keyword&gt;Questionnaire&lt;/keyword&gt;&lt;keyword&gt;Translation&lt;/keyword&gt;&lt;/keywords&gt;&lt;dates&gt;&lt;year&gt;2015&lt;/year&gt;&lt;pub-dates&gt;&lt;date&gt;2015 Feb (Epub 2014 Dec&lt;/date&gt;&lt;/pub-dates&gt;&lt;/dates&gt;&lt;isbn&gt;1872-8464&lt;/isbn&gt;&lt;accession-num&gt;MEDLINE:25554574&lt;/accession-num&gt;&lt;urls&gt;&lt;related-urls&gt;&lt;url&gt;&amp;lt;Go to ISI&amp;gt;://MEDLINE:25554574&lt;/url&gt;&lt;url&gt;http://ac.els-cdn.com/S0165587614006545/1-s2.0-S0165587614006545-main.pdf?_tid=14c914c6-b5dd-11e4-9cdc-00000aab0f02&amp;amp;acdnat=1424092366_72b19a02c6a0612d6f70afebf8b3aca1&lt;/url&gt;&lt;/related-urls&gt;&lt;/urls&gt;&lt;electronic-resource-num&gt;10.1016/j.ijporl.2014.12.002&lt;/electronic-resource-num&gt;&lt;language&gt;English&lt;/language&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(Certal et al., 2015)</w:t>
      </w:r>
      <w:r w:rsidRPr="00CC717C">
        <w:rPr>
          <w:rFonts w:eastAsia="MS Mincho"/>
          <w:color w:val="000000" w:themeColor="text1"/>
          <w:lang w:val="en-GB"/>
        </w:rPr>
        <w:fldChar w:fldCharType="end"/>
      </w:r>
      <w:r w:rsidRPr="00CC717C">
        <w:rPr>
          <w:rFonts w:eastAsia="MS Mincho"/>
          <w:color w:val="000000" w:themeColor="text1"/>
          <w:lang w:val="en-GB"/>
        </w:rPr>
        <w:t xml:space="preserve">.  </w:t>
      </w:r>
    </w:p>
    <w:p w14:paraId="35FF7578" w14:textId="77777777" w:rsidR="009E6F8D" w:rsidRPr="00CC717C" w:rsidRDefault="009E6F8D" w:rsidP="009877B8">
      <w:pPr>
        <w:pStyle w:val="Heading4"/>
        <w:spacing w:after="0"/>
        <w:rPr>
          <w:i/>
          <w:iCs w:val="0"/>
          <w:color w:val="000000" w:themeColor="text1"/>
        </w:rPr>
      </w:pPr>
      <w:r w:rsidRPr="00CC717C">
        <w:rPr>
          <w:i/>
          <w:iCs w:val="0"/>
          <w:color w:val="000000" w:themeColor="text1"/>
        </w:rPr>
        <w:t xml:space="preserve"> 3.</w:t>
      </w:r>
      <w:r w:rsidR="009877B8" w:rsidRPr="00CC717C">
        <w:rPr>
          <w:i/>
          <w:iCs w:val="0"/>
          <w:color w:val="000000" w:themeColor="text1"/>
        </w:rPr>
        <w:t>4</w:t>
      </w:r>
      <w:r w:rsidRPr="00CC717C">
        <w:rPr>
          <w:i/>
          <w:iCs w:val="0"/>
          <w:color w:val="000000" w:themeColor="text1"/>
        </w:rPr>
        <w:t>.1 Procedure</w:t>
      </w:r>
    </w:p>
    <w:p w14:paraId="244A48B9" w14:textId="77777777" w:rsidR="009E6F8D" w:rsidRPr="00CC717C" w:rsidRDefault="009E6F8D" w:rsidP="00D72A24">
      <w:pPr>
        <w:spacing w:line="480" w:lineRule="auto"/>
        <w:ind w:firstLine="720"/>
        <w:rPr>
          <w:rFonts w:eastAsia="MS Mincho"/>
          <w:color w:val="000000" w:themeColor="text1"/>
          <w:lang w:val="en-GB"/>
        </w:rPr>
      </w:pPr>
      <w:r w:rsidRPr="00CC717C">
        <w:rPr>
          <w:rFonts w:eastAsia="MS Mincho"/>
          <w:color w:val="000000" w:themeColor="text1"/>
          <w:lang w:val="en-GB"/>
        </w:rPr>
        <w:t xml:space="preserve">A small sample of between 15 and 40 </w:t>
      </w:r>
      <w:r w:rsidRPr="00CC717C">
        <w:rPr>
          <w:rFonts w:eastAsia="MS Mincho"/>
          <w:color w:val="000000" w:themeColor="text1"/>
          <w:lang w:val="en-GB"/>
        </w:rPr>
        <w:fldChar w:fldCharType="begin">
          <w:fldData xml:space="preserve">PEVuZE5vdGU+PENpdGU+PEF1dGhvcj5BYmFudG88L0F1dGhvcj48WWVhcj4yMDEzPC9ZZWFyPjxS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</w:fldData>
        </w:fldChar>
      </w:r>
      <w:r w:rsidR="006246FA" w:rsidRPr="00CC717C">
        <w:rPr>
          <w:rFonts w:eastAsia="MS Mincho"/>
          <w:color w:val="000000" w:themeColor="text1"/>
          <w:lang w:val="en-GB"/>
        </w:rPr>
        <w:instrText xml:space="preserve"> ADDIN EN.CITE </w:instrText>
      </w:r>
      <w:r w:rsidR="006246FA" w:rsidRPr="00CC717C">
        <w:rPr>
          <w:rFonts w:eastAsia="MS Mincho"/>
          <w:color w:val="000000" w:themeColor="text1"/>
          <w:lang w:val="en-GB"/>
        </w:rPr>
        <w:fldChar w:fldCharType="begin">
          <w:fldData xml:space="preserve">PEVuZE5vdGU+PENpdGU+PEF1dGhvcj5BYmFudG88L0F1dGhvcj48WWVhcj4yMDEzPC9ZZWFyPjxS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</w:fldData>
        </w:fldChar>
      </w:r>
      <w:r w:rsidR="006246FA" w:rsidRPr="00CC717C">
        <w:rPr>
          <w:rFonts w:eastAsia="MS Mincho"/>
          <w:color w:val="000000" w:themeColor="text1"/>
          <w:lang w:val="en-GB"/>
        </w:rPr>
        <w:instrText xml:space="preserve"> ADDIN EN.CITE.DATA </w:instrText>
      </w:r>
      <w:r w:rsidR="006246FA" w:rsidRPr="00CC717C">
        <w:rPr>
          <w:rFonts w:eastAsia="MS Mincho"/>
          <w:color w:val="000000" w:themeColor="text1"/>
          <w:lang w:val="en-GB"/>
        </w:rPr>
      </w:r>
      <w:r w:rsidR="006246FA" w:rsidRPr="00CC717C">
        <w:rPr>
          <w:rFonts w:eastAsia="MS Mincho"/>
          <w:color w:val="000000" w:themeColor="text1"/>
          <w:lang w:val="en-GB"/>
        </w:rPr>
        <w:fldChar w:fldCharType="end"/>
      </w:r>
      <w:r w:rsidRPr="00CC717C">
        <w:rPr>
          <w:rFonts w:eastAsia="MS Mincho"/>
          <w:color w:val="000000" w:themeColor="text1"/>
          <w:lang w:val="en-GB"/>
        </w:rPr>
      </w:r>
      <w:r w:rsidRPr="00CC717C">
        <w:rPr>
          <w:rFonts w:eastAsia="MS Mincho"/>
          <w:color w:val="000000" w:themeColor="text1"/>
          <w:lang w:val="en-GB"/>
        </w:rPr>
        <w:fldChar w:fldCharType="separate"/>
      </w:r>
      <w:r w:rsidR="000330E0" w:rsidRPr="00CC717C">
        <w:rPr>
          <w:rFonts w:eastAsia="MS Mincho"/>
          <w:noProof/>
          <w:color w:val="000000" w:themeColor="text1"/>
          <w:lang w:val="en-GB"/>
        </w:rPr>
        <w:t>(Abanto et al., 2013; Acquadro et al., 2008; Beaton et al., 2000; Hamasaki, Demers, Filiatrault, &amp; Aubin, 2014)</w:t>
      </w:r>
      <w:r w:rsidRPr="00CC717C">
        <w:rPr>
          <w:rFonts w:eastAsia="MS Mincho"/>
          <w:color w:val="000000" w:themeColor="text1"/>
          <w:lang w:val="en-GB"/>
        </w:rPr>
        <w:fldChar w:fldCharType="end"/>
      </w:r>
      <w:r w:rsidRPr="00CC717C">
        <w:rPr>
          <w:rFonts w:eastAsia="MS Mincho"/>
          <w:color w:val="000000" w:themeColor="text1"/>
          <w:lang w:val="en-GB"/>
        </w:rPr>
        <w:t xml:space="preserve"> </w:t>
      </w:r>
      <w:r w:rsidRPr="00CC717C">
        <w:rPr>
          <w:rFonts w:eastAsia="MS Mincho"/>
          <w:color w:val="000000" w:themeColor="text1"/>
          <w:lang w:val="en-GB"/>
        </w:rPr>
        <w:lastRenderedPageBreak/>
        <w:t xml:space="preserve">monolingual individuals </w:t>
      </w:r>
      <w:r w:rsidRPr="00CC717C">
        <w:rPr>
          <w:rFonts w:eastAsia="MS Mincho"/>
          <w:color w:val="000000" w:themeColor="text1"/>
          <w:lang w:val="en-GB"/>
        </w:rPr>
        <w:fldChar w:fldCharType="begin"/>
      </w:r>
      <w:r w:rsidR="00D72A24" w:rsidRPr="00CC717C">
        <w:rPr>
          <w:rFonts w:eastAsia="MS Mincho"/>
          <w:color w:val="000000" w:themeColor="text1"/>
          <w:lang w:val="en-GB"/>
        </w:rPr>
        <w:instrText xml:space="preserve"> ADDIN EN.CITE &lt;EndNote&gt;&lt;Cite&gt;&lt;Author&gt;Guillemin&lt;/Author&gt;&lt;Year&gt;1993&lt;/Year&gt;&lt;RecNum&gt;653&lt;/RecNum&gt;&lt;DisplayText&gt;(Guillemin et al., 1993)&lt;/DisplayText&gt;&lt;record&gt;&lt;rec-number&gt;653&lt;/rec-number&gt;&lt;foreign-keys&gt;&lt;key app="EN" db-id="v9ser5wfuape54epz5gprspz9adzp9t0vdw2" timestamp="1523455000"&gt;653&lt;/key&gt;&lt;/foreign-keys&gt;&lt;ref-type name="Journal Article"&gt;17&lt;/ref-type&gt;&lt;contributors&gt;&lt;authors&gt;&lt;author&gt;Guillemin, Francis&lt;/author&gt;&lt;author&gt;Bombardier, Claire&lt;/author&gt;&lt;author&gt;Beaton, Dorcas&lt;/author&gt;&lt;/authors&gt;&lt;/contributors&gt;&lt;titles&gt;&lt;title&gt;Cross-cultural adaptation of health-related quality of life measures: Literature review and proposed guidelines&lt;/title&gt;&lt;secondary-title&gt;Journal of Clinical Epidemiology&lt;/secondary-title&gt;&lt;/titles&gt;&lt;periodical&gt;&lt;full-title&gt;Journal of Clinical Epidemiology&lt;/full-title&gt;&lt;/periodical&gt;&lt;pages&gt;1417-1432&lt;/pages&gt;&lt;volume&gt;46&lt;/volume&gt;&lt;number&gt;12&lt;/number&gt;&lt;keywords&gt;&lt;keyword&gt;Quality of life&lt;/keyword&gt;&lt;keyword&gt;Health status index&lt;/keyword&gt;&lt;keyword&gt;Cross-cultural comparison&lt;/keyword&gt;&lt;keyword&gt;Culture&lt;/keyword&gt;&lt;keyword&gt;Validity&lt;/keyword&gt;&lt;keyword&gt;Guidelines&lt;/keyword&gt;&lt;/keywords&gt;&lt;dates&gt;&lt;year&gt;1993&lt;/year&gt;&lt;/dates&gt;&lt;isbn&gt;0895-4356&lt;/isbn&gt;&lt;urls&gt;&lt;related-urls&gt;&lt;url&gt;http://www.sciencedirect.com/science/article/pii/089543569390142N&lt;/url&gt;&lt;/related-urls&gt;&lt;/urls&gt;&lt;electronic-resource-num&gt;10.1016/0895-4356(93)90142-N&lt;/electronic-resource-num&gt;&lt;/record&gt;&lt;/Cite&gt;&lt;/EndNote&gt;</w:instrText>
      </w:r>
      <w:r w:rsidRPr="00CC717C">
        <w:rPr>
          <w:rFonts w:eastAsia="MS Mincho"/>
          <w:color w:val="000000" w:themeColor="text1"/>
          <w:lang w:val="en-GB"/>
        </w:rPr>
        <w:fldChar w:fldCharType="separate"/>
      </w:r>
      <w:r w:rsidR="00D72A24" w:rsidRPr="00CC717C">
        <w:rPr>
          <w:rFonts w:eastAsia="MS Mincho"/>
          <w:noProof/>
          <w:color w:val="000000" w:themeColor="text1"/>
          <w:lang w:val="en-GB"/>
        </w:rPr>
        <w:t>(Guillemin et al., 1993)</w:t>
      </w:r>
      <w:r w:rsidRPr="00CC717C">
        <w:rPr>
          <w:rFonts w:eastAsia="MS Mincho"/>
          <w:color w:val="000000" w:themeColor="text1"/>
          <w:lang w:val="en-GB"/>
        </w:rPr>
        <w:fldChar w:fldCharType="end"/>
      </w:r>
      <w:r w:rsidRPr="00CC717C">
        <w:rPr>
          <w:rFonts w:eastAsia="MS Mincho"/>
          <w:color w:val="000000" w:themeColor="text1"/>
          <w:lang w:val="en-GB"/>
        </w:rPr>
        <w:t xml:space="preserve"> </w:t>
      </w:r>
      <w:r w:rsidRPr="00CC717C">
        <w:rPr>
          <w:rFonts w:eastAsia="MS Mincho"/>
          <w:noProof/>
          <w:color w:val="000000" w:themeColor="text1"/>
          <w:lang w:val="en-GB"/>
        </w:rPr>
        <w:t>was tested</w:t>
      </w:r>
      <w:r w:rsidRPr="00CC717C">
        <w:rPr>
          <w:rFonts w:eastAsia="MS Mincho"/>
          <w:color w:val="000000" w:themeColor="text1"/>
          <w:shd w:val="clear" w:color="auto" w:fill="FFFFFF"/>
          <w:lang w:val="en-GB"/>
        </w:rPr>
        <w:t xml:space="preserve">.  </w:t>
      </w:r>
      <w:r w:rsidRPr="00CC717C">
        <w:rPr>
          <w:rFonts w:eastAsia="MS Mincho"/>
          <w:color w:val="000000" w:themeColor="text1"/>
          <w:lang w:val="en-GB"/>
        </w:rPr>
        <w:t xml:space="preserve">Monolingual participants were recruited online via posts placed on social networking sites. The post contained a link to the survey, and participants completed and submitted the survey online.  Information about the study was presented online before the start of the survey, and participants were required to </w:t>
      </w:r>
      <w:r w:rsidR="002B098D" w:rsidRPr="00CC717C">
        <w:rPr>
          <w:rFonts w:eastAsia="MS Mincho"/>
          <w:color w:val="000000" w:themeColor="text1"/>
          <w:lang w:val="en-GB"/>
        </w:rPr>
        <w:t xml:space="preserve">tick boxes </w:t>
      </w:r>
      <w:r w:rsidRPr="00CC717C">
        <w:rPr>
          <w:rFonts w:eastAsia="MS Mincho"/>
          <w:color w:val="000000" w:themeColor="text1"/>
          <w:lang w:val="en-GB"/>
        </w:rPr>
        <w:t xml:space="preserve">to indicate consent and permission to be interviewed immediately after </w:t>
      </w:r>
      <w:r w:rsidRPr="00CC717C">
        <w:rPr>
          <w:rFonts w:eastAsia="MS Mincho"/>
          <w:noProof/>
          <w:color w:val="000000" w:themeColor="text1"/>
          <w:lang w:val="en-GB"/>
        </w:rPr>
        <w:t>submission</w:t>
      </w:r>
      <w:r w:rsidRPr="00CC717C">
        <w:rPr>
          <w:rFonts w:eastAsia="MS Mincho"/>
          <w:color w:val="000000" w:themeColor="text1"/>
          <w:lang w:val="en-GB"/>
        </w:rPr>
        <w:t xml:space="preserve"> of the questionnaire.</w:t>
      </w:r>
    </w:p>
    <w:p w14:paraId="50D4A9A9" w14:textId="77A20FFF" w:rsidR="009E6F8D" w:rsidRPr="00CC717C" w:rsidRDefault="009E6F8D" w:rsidP="009E6F8D">
      <w:pPr>
        <w:spacing w:line="480" w:lineRule="auto"/>
        <w:ind w:firstLine="720"/>
        <w:rPr>
          <w:rFonts w:eastAsia="MS Mincho"/>
          <w:color w:val="000000" w:themeColor="text1"/>
          <w:lang w:val="en-GB"/>
        </w:rPr>
      </w:pPr>
      <w:r w:rsidRPr="00CC717C">
        <w:rPr>
          <w:rFonts w:eastAsia="MS Mincho"/>
          <w:color w:val="000000" w:themeColor="text1"/>
          <w:shd w:val="clear" w:color="auto" w:fill="FFFFFF"/>
          <w:lang w:val="en-GB"/>
        </w:rPr>
        <w:t xml:space="preserve">Participants were asked to complete </w:t>
      </w:r>
      <w:r w:rsidRPr="00CC717C">
        <w:rPr>
          <w:rFonts w:eastAsia="MS Mincho"/>
          <w:color w:val="000000" w:themeColor="text1"/>
          <w:lang w:val="en-GB"/>
        </w:rPr>
        <w:t>a brief demographic form</w:t>
      </w:r>
      <w:r w:rsidRPr="00CC717C">
        <w:rPr>
          <w:rFonts w:eastAsia="MS Mincho"/>
          <w:color w:val="000000" w:themeColor="text1"/>
          <w:shd w:val="clear" w:color="auto" w:fill="FFFFFF"/>
          <w:lang w:val="en-GB"/>
        </w:rPr>
        <w:t xml:space="preserve"> and the pre-final version to obtain their overall reaction to the questionnaire. Semi-</w:t>
      </w:r>
      <w:r w:rsidRPr="00CC717C">
        <w:rPr>
          <w:rFonts w:eastAsia="MS Mincho"/>
          <w:color w:val="000000" w:themeColor="text1"/>
          <w:lang w:val="en-GB"/>
        </w:rPr>
        <w:t>structured interviews were conducted by phone for all participants.</w:t>
      </w:r>
      <w:r w:rsidR="00540BC6" w:rsidRPr="00CC717C">
        <w:rPr>
          <w:rFonts w:eastAsia="MS Mincho"/>
          <w:color w:val="000000" w:themeColor="text1"/>
          <w:shd w:val="clear" w:color="auto" w:fill="FFFFFF"/>
          <w:lang w:val="en-GB"/>
        </w:rPr>
        <w:t xml:space="preserve"> </w:t>
      </w:r>
      <w:r w:rsidRPr="00CC717C">
        <w:rPr>
          <w:rFonts w:eastAsia="MS Mincho"/>
          <w:color w:val="000000" w:themeColor="text1"/>
          <w:shd w:val="clear" w:color="auto" w:fill="FFFFFF"/>
          <w:lang w:val="en-GB"/>
        </w:rPr>
        <w:t>The researcher asked the participants to identify the items that they did not understand or with which they were uncomfortable</w:t>
      </w:r>
      <w:r w:rsidR="00C072B0" w:rsidRPr="00CC717C">
        <w:rPr>
          <w:rFonts w:eastAsia="MS Mincho"/>
          <w:color w:val="000000" w:themeColor="text1"/>
          <w:shd w:val="clear" w:color="auto" w:fill="FFFFFF"/>
          <w:lang w:val="en-GB"/>
        </w:rPr>
        <w:t xml:space="preserve"> or culturally inappropriate. </w:t>
      </w:r>
    </w:p>
    <w:p w14:paraId="097DAB0A" w14:textId="77777777" w:rsidR="009E6F8D" w:rsidRPr="00CC717C" w:rsidRDefault="009E6F8D" w:rsidP="009877B8">
      <w:pPr>
        <w:pStyle w:val="Heading4"/>
        <w:spacing w:after="0"/>
        <w:rPr>
          <w:i/>
          <w:iCs w:val="0"/>
          <w:color w:val="000000" w:themeColor="text1"/>
        </w:rPr>
      </w:pPr>
      <w:r w:rsidRPr="00CC717C">
        <w:rPr>
          <w:color w:val="000000" w:themeColor="text1"/>
        </w:rPr>
        <w:t xml:space="preserve"> </w:t>
      </w:r>
      <w:r w:rsidR="00EB2575" w:rsidRPr="00CC717C">
        <w:rPr>
          <w:i/>
          <w:iCs w:val="0"/>
          <w:color w:val="000000" w:themeColor="text1"/>
        </w:rPr>
        <w:t>3.</w:t>
      </w:r>
      <w:r w:rsidR="009877B8" w:rsidRPr="00CC717C">
        <w:rPr>
          <w:i/>
          <w:iCs w:val="0"/>
          <w:color w:val="000000" w:themeColor="text1"/>
        </w:rPr>
        <w:t>4</w:t>
      </w:r>
      <w:r w:rsidR="00EB2575" w:rsidRPr="00CC717C">
        <w:rPr>
          <w:i/>
          <w:iCs w:val="0"/>
          <w:color w:val="000000" w:themeColor="text1"/>
        </w:rPr>
        <w:t xml:space="preserve">.2 </w:t>
      </w:r>
      <w:r w:rsidRPr="00CC717C">
        <w:rPr>
          <w:i/>
          <w:iCs w:val="0"/>
          <w:color w:val="000000" w:themeColor="text1"/>
        </w:rPr>
        <w:t>Participants</w:t>
      </w:r>
    </w:p>
    <w:p w14:paraId="35174EAA" w14:textId="77777777" w:rsidR="009E6F8D" w:rsidRPr="00CC717C" w:rsidRDefault="009E6F8D" w:rsidP="00022A3E">
      <w:pPr>
        <w:spacing w:line="480" w:lineRule="auto"/>
        <w:ind w:firstLine="720"/>
        <w:rPr>
          <w:rFonts w:eastAsia="MS Mincho"/>
          <w:color w:val="000000" w:themeColor="text1"/>
          <w:shd w:val="clear" w:color="auto" w:fill="FFFFFF"/>
          <w:lang w:val="en-GB"/>
        </w:rPr>
      </w:pPr>
      <w:r w:rsidRPr="00CC717C">
        <w:rPr>
          <w:rFonts w:eastAsia="MS Mincho"/>
          <w:color w:val="000000" w:themeColor="text1"/>
          <w:shd w:val="clear" w:color="auto" w:fill="FFFFFF"/>
          <w:lang w:val="en-GB"/>
        </w:rPr>
        <w:t xml:space="preserve">Twenty Kuwaiti participants </w:t>
      </w:r>
      <w:r w:rsidRPr="00CC717C">
        <w:rPr>
          <w:rFonts w:eastAsia="MS Mincho"/>
          <w:noProof/>
          <w:color w:val="000000" w:themeColor="text1"/>
          <w:shd w:val="clear" w:color="auto" w:fill="FFFFFF"/>
          <w:lang w:val="en-GB"/>
        </w:rPr>
        <w:t>were recruited</w:t>
      </w:r>
      <w:r w:rsidRPr="00CC717C">
        <w:rPr>
          <w:rFonts w:eastAsia="MS Mincho"/>
          <w:color w:val="000000" w:themeColor="text1"/>
          <w:shd w:val="clear" w:color="auto" w:fill="FFFFFF"/>
          <w:lang w:val="en-GB"/>
        </w:rPr>
        <w:t xml:space="preserve"> and interviewed in this process. They were aged between 20 and </w:t>
      </w:r>
      <w:r w:rsidRPr="00CC717C">
        <w:rPr>
          <w:rFonts w:eastAsia="MS Mincho"/>
          <w:noProof/>
          <w:color w:val="000000" w:themeColor="text1"/>
          <w:shd w:val="clear" w:color="auto" w:fill="FFFFFF"/>
          <w:lang w:val="en-GB"/>
        </w:rPr>
        <w:t>65,</w:t>
      </w:r>
      <w:r w:rsidRPr="00CC717C">
        <w:rPr>
          <w:rFonts w:eastAsia="MS Mincho"/>
          <w:color w:val="000000" w:themeColor="text1"/>
          <w:shd w:val="clear" w:color="auto" w:fill="FFFFFF"/>
          <w:lang w:val="en-GB"/>
        </w:rPr>
        <w:t xml:space="preserve"> and included 18 females and two males. Regarding their marital status, 11 were single, eight were married </w:t>
      </w:r>
      <w:r w:rsidRPr="00CC717C">
        <w:rPr>
          <w:rFonts w:eastAsia="MS Mincho"/>
          <w:noProof/>
          <w:color w:val="000000" w:themeColor="text1"/>
          <w:shd w:val="clear" w:color="auto" w:fill="FFFFFF"/>
          <w:lang w:val="en-GB"/>
        </w:rPr>
        <w:t>and</w:t>
      </w:r>
      <w:r w:rsidRPr="00CC717C">
        <w:rPr>
          <w:rFonts w:eastAsia="MS Mincho"/>
          <w:color w:val="000000" w:themeColor="text1"/>
          <w:shd w:val="clear" w:color="auto" w:fill="FFFFFF"/>
          <w:lang w:val="en-GB"/>
        </w:rPr>
        <w:t xml:space="preserve"> one was widowed. The education level of the participants was as follows: 18 participants held a bachelor’s degree; one held a graduate degree </w:t>
      </w:r>
      <w:r w:rsidRPr="00CC717C">
        <w:rPr>
          <w:rFonts w:eastAsia="MS Mincho"/>
          <w:noProof/>
          <w:color w:val="000000" w:themeColor="text1"/>
          <w:shd w:val="clear" w:color="auto" w:fill="FFFFFF"/>
          <w:lang w:val="en-GB"/>
        </w:rPr>
        <w:t>and</w:t>
      </w:r>
      <w:r w:rsidRPr="00CC717C">
        <w:rPr>
          <w:rFonts w:eastAsia="MS Mincho"/>
          <w:color w:val="000000" w:themeColor="text1"/>
          <w:shd w:val="clear" w:color="auto" w:fill="FFFFFF"/>
          <w:lang w:val="en-GB"/>
        </w:rPr>
        <w:t xml:space="preserve"> one was a high school graduate. </w:t>
      </w:r>
      <w:r w:rsidRPr="00CC717C">
        <w:rPr>
          <w:rFonts w:eastAsia="MS Mincho"/>
          <w:noProof/>
          <w:color w:val="000000" w:themeColor="text1"/>
          <w:shd w:val="clear" w:color="auto" w:fill="FFFFFF"/>
          <w:lang w:val="en-GB"/>
        </w:rPr>
        <w:t>With regard to</w:t>
      </w:r>
      <w:r w:rsidRPr="00CC717C">
        <w:rPr>
          <w:rFonts w:eastAsia="MS Mincho"/>
          <w:color w:val="000000" w:themeColor="text1"/>
          <w:shd w:val="clear" w:color="auto" w:fill="FFFFFF"/>
          <w:lang w:val="en-GB"/>
        </w:rPr>
        <w:t xml:space="preserve"> occupation, four were students</w:t>
      </w:r>
      <w:r w:rsidR="009D307C" w:rsidRPr="00CC717C">
        <w:rPr>
          <w:rFonts w:eastAsia="MS Mincho"/>
          <w:noProof/>
          <w:color w:val="000000" w:themeColor="text1"/>
          <w:shd w:val="clear" w:color="auto" w:fill="FFFFFF"/>
          <w:lang w:val="en-GB"/>
        </w:rPr>
        <w:t xml:space="preserve">, </w:t>
      </w:r>
      <w:r w:rsidRPr="00CC717C">
        <w:rPr>
          <w:rFonts w:eastAsia="MS Mincho"/>
          <w:noProof/>
          <w:color w:val="000000" w:themeColor="text1"/>
          <w:shd w:val="clear" w:color="auto" w:fill="FFFFFF"/>
          <w:lang w:val="en-GB"/>
        </w:rPr>
        <w:t>three</w:t>
      </w:r>
      <w:r w:rsidRPr="00CC717C">
        <w:rPr>
          <w:rFonts w:eastAsia="MS Mincho"/>
          <w:color w:val="000000" w:themeColor="text1"/>
          <w:shd w:val="clear" w:color="auto" w:fill="FFFFFF"/>
          <w:lang w:val="en-GB"/>
        </w:rPr>
        <w:t xml:space="preserve"> were administrative coordinators, three were teachers, two were lawyers, two were accountants, two were engineers, one was a programmer, one was a laboratory technician, one was a computer engineer and one was a </w:t>
      </w:r>
      <w:r w:rsidRPr="00CC717C">
        <w:rPr>
          <w:rFonts w:eastAsia="MS Mincho"/>
          <w:noProof/>
          <w:color w:val="000000" w:themeColor="text1"/>
          <w:shd w:val="clear" w:color="auto" w:fill="FFFFFF"/>
          <w:lang w:val="en-GB"/>
        </w:rPr>
        <w:t>counsellor</w:t>
      </w:r>
      <w:r w:rsidRPr="00CC717C">
        <w:rPr>
          <w:rFonts w:eastAsia="MS Mincho"/>
          <w:color w:val="000000" w:themeColor="text1"/>
          <w:shd w:val="clear" w:color="auto" w:fill="FFFFFF"/>
          <w:lang w:val="en-GB"/>
        </w:rPr>
        <w:t>.</w:t>
      </w:r>
    </w:p>
    <w:p w14:paraId="5A3193CB" w14:textId="77777777" w:rsidR="009E6F8D" w:rsidRPr="00CC717C" w:rsidRDefault="009E6F8D" w:rsidP="009877B8">
      <w:pPr>
        <w:pStyle w:val="Heading4"/>
        <w:spacing w:after="0"/>
        <w:rPr>
          <w:i/>
          <w:iCs w:val="0"/>
          <w:color w:val="000000" w:themeColor="text1"/>
        </w:rPr>
      </w:pPr>
      <w:r w:rsidRPr="00CC717C">
        <w:rPr>
          <w:i/>
          <w:iCs w:val="0"/>
          <w:color w:val="000000" w:themeColor="text1"/>
        </w:rPr>
        <w:t xml:space="preserve"> </w:t>
      </w:r>
      <w:r w:rsidR="00EB2575" w:rsidRPr="00CC717C">
        <w:rPr>
          <w:i/>
          <w:iCs w:val="0"/>
          <w:color w:val="000000" w:themeColor="text1"/>
        </w:rPr>
        <w:t>3.</w:t>
      </w:r>
      <w:r w:rsidR="009877B8" w:rsidRPr="00CC717C">
        <w:rPr>
          <w:i/>
          <w:iCs w:val="0"/>
          <w:color w:val="000000" w:themeColor="text1"/>
        </w:rPr>
        <w:t>4</w:t>
      </w:r>
      <w:r w:rsidR="00EB2575" w:rsidRPr="00CC717C">
        <w:rPr>
          <w:i/>
          <w:iCs w:val="0"/>
          <w:color w:val="000000" w:themeColor="text1"/>
        </w:rPr>
        <w:t xml:space="preserve">.3 </w:t>
      </w:r>
      <w:r w:rsidRPr="00CC717C">
        <w:rPr>
          <w:i/>
          <w:iCs w:val="0"/>
          <w:color w:val="000000" w:themeColor="text1"/>
        </w:rPr>
        <w:t xml:space="preserve">Questionnaire </w:t>
      </w:r>
    </w:p>
    <w:p w14:paraId="3AFFA9E3" w14:textId="77777777" w:rsidR="009E6F8D" w:rsidRPr="00CC717C" w:rsidRDefault="009E6F8D" w:rsidP="00022A3E">
      <w:pPr>
        <w:spacing w:line="480" w:lineRule="auto"/>
        <w:ind w:firstLine="720"/>
        <w:rPr>
          <w:rFonts w:eastAsia="MS Mincho"/>
          <w:color w:val="000000" w:themeColor="text1"/>
          <w:lang w:val="en-GB"/>
        </w:rPr>
      </w:pPr>
      <w:r w:rsidRPr="00CC717C">
        <w:rPr>
          <w:rFonts w:eastAsia="MS Mincho"/>
          <w:color w:val="000000" w:themeColor="text1"/>
          <w:lang w:val="en-GB"/>
        </w:rPr>
        <w:t xml:space="preserve">The pre-final version of the AFFMQ-SF </w:t>
      </w:r>
      <w:r w:rsidRPr="00CC717C">
        <w:rPr>
          <w:rFonts w:eastAsia="MS Mincho"/>
          <w:noProof/>
          <w:color w:val="000000" w:themeColor="text1"/>
          <w:lang w:val="en-GB"/>
        </w:rPr>
        <w:t>was used</w:t>
      </w:r>
      <w:r w:rsidRPr="00CC717C">
        <w:rPr>
          <w:rFonts w:eastAsia="MS Mincho"/>
          <w:color w:val="000000" w:themeColor="text1"/>
          <w:lang w:val="en-GB"/>
        </w:rPr>
        <w:t>.</w:t>
      </w:r>
    </w:p>
    <w:p w14:paraId="7D254CD1" w14:textId="77777777" w:rsidR="009E6F8D" w:rsidRPr="00CC717C" w:rsidRDefault="00EB2575" w:rsidP="009877B8">
      <w:pPr>
        <w:pStyle w:val="Heading4"/>
        <w:spacing w:after="0"/>
        <w:rPr>
          <w:i/>
          <w:iCs w:val="0"/>
          <w:color w:val="000000" w:themeColor="text1"/>
        </w:rPr>
      </w:pPr>
      <w:r w:rsidRPr="00CC717C">
        <w:rPr>
          <w:i/>
          <w:iCs w:val="0"/>
          <w:color w:val="000000" w:themeColor="text1"/>
        </w:rPr>
        <w:lastRenderedPageBreak/>
        <w:t>3.</w:t>
      </w:r>
      <w:r w:rsidR="009877B8" w:rsidRPr="00CC717C">
        <w:rPr>
          <w:i/>
          <w:iCs w:val="0"/>
          <w:color w:val="000000" w:themeColor="text1"/>
        </w:rPr>
        <w:t>4</w:t>
      </w:r>
      <w:r w:rsidRPr="00CC717C">
        <w:rPr>
          <w:i/>
          <w:iCs w:val="0"/>
          <w:color w:val="000000" w:themeColor="text1"/>
        </w:rPr>
        <w:t>.4</w:t>
      </w:r>
      <w:r w:rsidR="009E6F8D" w:rsidRPr="00CC717C">
        <w:rPr>
          <w:i/>
          <w:iCs w:val="0"/>
          <w:color w:val="000000" w:themeColor="text1"/>
        </w:rPr>
        <w:t xml:space="preserve"> Ethical </w:t>
      </w:r>
      <w:r w:rsidR="00C2127F" w:rsidRPr="00CC717C">
        <w:rPr>
          <w:i/>
          <w:iCs w:val="0"/>
          <w:color w:val="000000" w:themeColor="text1"/>
        </w:rPr>
        <w:t>A</w:t>
      </w:r>
      <w:r w:rsidR="009E6F8D" w:rsidRPr="00CC717C">
        <w:rPr>
          <w:i/>
          <w:iCs w:val="0"/>
          <w:color w:val="000000" w:themeColor="text1"/>
        </w:rPr>
        <w:t>pproval</w:t>
      </w:r>
    </w:p>
    <w:p w14:paraId="1B00E896" w14:textId="77777777" w:rsidR="009E6F8D" w:rsidRPr="00CC717C" w:rsidRDefault="009E6F8D" w:rsidP="00022A3E">
      <w:pPr>
        <w:spacing w:line="480" w:lineRule="auto"/>
        <w:ind w:firstLine="720"/>
        <w:rPr>
          <w:rFonts w:eastAsia="MS Mincho"/>
          <w:color w:val="000000" w:themeColor="text1"/>
          <w:lang w:val="en-GB"/>
        </w:rPr>
      </w:pPr>
      <w:r w:rsidRPr="00CC717C">
        <w:rPr>
          <w:rFonts w:eastAsia="MS Mincho"/>
          <w:color w:val="000000" w:themeColor="text1"/>
          <w:lang w:val="en-GB"/>
        </w:rPr>
        <w:t xml:space="preserve">The research followed the Declaration of Helsinki </w:t>
      </w:r>
      <w:r w:rsidRPr="00CC717C">
        <w:rPr>
          <w:rFonts w:eastAsia="MS Mincho"/>
          <w:color w:val="000000" w:themeColor="text1"/>
          <w:lang w:val="en-GB"/>
        </w:rPr>
        <w:fldChar w:fldCharType="begin"/>
      </w:r>
      <w:r w:rsidR="00617919" w:rsidRPr="00CC717C">
        <w:rPr>
          <w:rFonts w:eastAsia="MS Mincho"/>
          <w:color w:val="000000" w:themeColor="text1"/>
          <w:lang w:val="en-GB"/>
        </w:rPr>
        <w:instrText xml:space="preserve"> ADDIN EN.CITE &lt;EndNote&gt;&lt;Cite&gt;&lt;Author&gt;Rickham&lt;/Author&gt;&lt;Year&gt;1964&lt;/Year&gt;&lt;RecNum&gt;1172&lt;/RecNum&gt;&lt;DisplayText&gt;(Rickham, 1964)&lt;/DisplayText&gt;&lt;record&gt;&lt;rec-number&gt;1172&lt;/rec-number&gt;&lt;foreign-keys&gt;&lt;key app="EN" db-id="v9ser5wfuape54epz5gprspz9adzp9t0vdw2" timestamp="1530884616"&gt;1172&lt;/key&gt;&lt;/foreign-keys&gt;&lt;ref-type name="Journal Article"&gt;17&lt;/ref-type&gt;&lt;contributors&gt;&lt;authors&gt;&lt;author&gt;Rickham, P. P. &lt;/author&gt;&lt;/authors&gt;&lt;/contributors&gt;&lt;titles&gt;&lt;title&gt;Ethics of human experimentation&lt;/title&gt;&lt;secondary-title&gt;British Medical Journal&lt;/secondary-title&gt;&lt;/titles&gt;&lt;periodical&gt;&lt;full-title&gt;British Medical Journal&lt;/full-title&gt;&lt;/periodical&gt;&lt;pages&gt;135-136&lt;/pages&gt;&lt;volume&gt;2&lt;/volume&gt;&lt;number&gt;5402&lt;/number&gt;&lt;dates&gt;&lt;year&gt;1964&lt;/year&gt;&lt;/dates&gt;&lt;urls&gt;&lt;related-urls&gt;&lt;url&gt;https://www.bmj.com/content/bmj/2/5402/135.full.pdf&lt;/url&gt;&lt;/related-urls&gt;&lt;/urls&gt;&lt;electronic-resource-num&gt;10.1136/bmj.2.5402.135&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(Rickham, 1964)</w:t>
      </w:r>
      <w:r w:rsidRPr="00CC717C">
        <w:rPr>
          <w:rFonts w:eastAsia="MS Mincho"/>
          <w:color w:val="000000" w:themeColor="text1"/>
          <w:lang w:val="en-GB"/>
        </w:rPr>
        <w:fldChar w:fldCharType="end"/>
      </w:r>
      <w:r w:rsidRPr="00CC717C">
        <w:rPr>
          <w:rFonts w:eastAsia="MS Mincho"/>
          <w:color w:val="000000" w:themeColor="text1"/>
          <w:lang w:val="en-GB"/>
        </w:rPr>
        <w:t xml:space="preserve">, and the ethical research regulations of the </w:t>
      </w:r>
      <w:r w:rsidRPr="00CC717C">
        <w:rPr>
          <w:rFonts w:eastAsia="MS Mincho"/>
          <w:color w:val="000000" w:themeColor="text1"/>
          <w:lang w:val="en-GB"/>
        </w:rPr>
        <w:fldChar w:fldCharType="begin"/>
      </w:r>
      <w:r w:rsidRPr="00CC717C">
        <w:rPr>
          <w:rFonts w:eastAsia="MS Mincho"/>
          <w:color w:val="000000" w:themeColor="text1"/>
          <w:lang w:val="en-GB"/>
        </w:rPr>
        <w:instrText xml:space="preserve"> ADDIN EN.CITE &lt;EndNote&gt;&lt;Cite AuthorYear="1"&gt;&lt;Author&gt;British Psychological Society&lt;/Author&gt;&lt;Year&gt;2010&lt;/Year&gt;&lt;RecNum&gt;1180&lt;/RecNum&gt;&lt;DisplayText&gt;British Psychological Society (2010)&lt;/DisplayText&gt;&lt;record&gt;&lt;rec-number&gt;1180&lt;/rec-number&gt;&lt;foreign-keys&gt;&lt;key app="EN" db-id="v9ser5wfuape54epz5gprspz9adzp9t0vdw2" timestamp="1530959848"&gt;1180&lt;/key&gt;&lt;/foreign-keys&gt;&lt;ref-type name="Book"&gt;6&lt;/ref-type&gt;&lt;contributors&gt;&lt;authors&gt;&lt;author&gt;British Psychological Society,&lt;/author&gt;&lt;/authors&gt;&lt;/contributors&gt;&lt;titles&gt;&lt;title&gt;Code of human research ethics&lt;/title&gt;&lt;/titles&gt;&lt;dates&gt;&lt;year&gt;2010&lt;/year&gt;&lt;/dates&gt;&lt;pub-location&gt;Leicester&lt;/pub-location&gt;&lt;publisher&gt;British Psychological Society&lt;/publisher&gt;&lt;urls&gt;&lt;/urls&gt;&lt;/record&gt;&lt;/Cite&gt;&lt;/EndNote&gt;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British Psychological Society (2010)</w:t>
      </w:r>
      <w:r w:rsidRPr="00CC717C">
        <w:rPr>
          <w:rFonts w:eastAsia="MS Mincho"/>
          <w:color w:val="000000" w:themeColor="text1"/>
          <w:lang w:val="en-GB"/>
        </w:rPr>
        <w:fldChar w:fldCharType="end"/>
      </w:r>
      <w:r w:rsidRPr="00CC717C">
        <w:rPr>
          <w:rFonts w:eastAsia="MS Mincho"/>
          <w:color w:val="000000" w:themeColor="text1"/>
          <w:lang w:val="en-GB"/>
        </w:rPr>
        <w:t xml:space="preserve"> an</w:t>
      </w:r>
      <w:r w:rsidR="00540BC6" w:rsidRPr="00CC717C">
        <w:rPr>
          <w:rFonts w:eastAsia="MS Mincho"/>
          <w:color w:val="000000" w:themeColor="text1"/>
          <w:lang w:val="en-GB"/>
        </w:rPr>
        <w:t xml:space="preserve">d the University of Sheffield. </w:t>
      </w:r>
      <w:r w:rsidRPr="00CC717C">
        <w:rPr>
          <w:rFonts w:eastAsia="MS Mincho"/>
          <w:color w:val="000000" w:themeColor="text1"/>
          <w:lang w:val="en-GB"/>
        </w:rPr>
        <w:t>Ethical approval was obtained 13 May 2015 from the Research Ethics Committee at the University of Sheffield (application ID. 1132).</w:t>
      </w:r>
    </w:p>
    <w:p w14:paraId="0CE7834F" w14:textId="77777777" w:rsidR="009E6F8D" w:rsidRPr="00CC717C" w:rsidRDefault="009E6F8D" w:rsidP="009877B8">
      <w:pPr>
        <w:pStyle w:val="Heading4"/>
        <w:spacing w:after="0"/>
        <w:rPr>
          <w:i/>
          <w:iCs w:val="0"/>
          <w:color w:val="000000" w:themeColor="text1"/>
        </w:rPr>
      </w:pPr>
      <w:r w:rsidRPr="00CC717C">
        <w:rPr>
          <w:i/>
          <w:iCs w:val="0"/>
          <w:color w:val="000000" w:themeColor="text1"/>
        </w:rPr>
        <w:t xml:space="preserve"> </w:t>
      </w:r>
      <w:r w:rsidR="00EB2575" w:rsidRPr="00CC717C">
        <w:rPr>
          <w:i/>
          <w:iCs w:val="0"/>
          <w:color w:val="000000" w:themeColor="text1"/>
        </w:rPr>
        <w:t>3.</w:t>
      </w:r>
      <w:r w:rsidR="009877B8" w:rsidRPr="00CC717C">
        <w:rPr>
          <w:i/>
          <w:iCs w:val="0"/>
          <w:color w:val="000000" w:themeColor="text1"/>
        </w:rPr>
        <w:t>4</w:t>
      </w:r>
      <w:r w:rsidR="00EB2575" w:rsidRPr="00CC717C">
        <w:rPr>
          <w:i/>
          <w:iCs w:val="0"/>
          <w:color w:val="000000" w:themeColor="text1"/>
        </w:rPr>
        <w:t xml:space="preserve">.5 </w:t>
      </w:r>
      <w:r w:rsidRPr="00CC717C">
        <w:rPr>
          <w:i/>
          <w:iCs w:val="0"/>
          <w:color w:val="000000" w:themeColor="text1"/>
        </w:rPr>
        <w:t>Results</w:t>
      </w:r>
    </w:p>
    <w:p w14:paraId="28A525BF" w14:textId="77777777" w:rsidR="009E6F8D" w:rsidRPr="00CC717C" w:rsidRDefault="009E6F8D" w:rsidP="00022A3E">
      <w:pPr>
        <w:spacing w:line="480" w:lineRule="auto"/>
        <w:ind w:firstLine="720"/>
        <w:rPr>
          <w:rFonts w:eastAsia="MS Mincho"/>
          <w:color w:val="000000" w:themeColor="text1"/>
          <w:shd w:val="clear" w:color="auto" w:fill="FFFFFF"/>
          <w:lang w:val="en-GB"/>
        </w:rPr>
      </w:pPr>
      <w:r w:rsidRPr="00CC717C">
        <w:rPr>
          <w:rFonts w:eastAsia="MS Mincho"/>
          <w:color w:val="000000" w:themeColor="text1"/>
          <w:shd w:val="clear" w:color="auto" w:fill="FFFFFF"/>
          <w:lang w:val="en-GB"/>
        </w:rPr>
        <w:t xml:space="preserve">Participants were asked to offer suggestions to improve the meaning of specific items </w:t>
      </w:r>
      <w:r w:rsidRPr="00CC717C">
        <w:rPr>
          <w:rFonts w:eastAsia="MS Mincho"/>
          <w:noProof/>
          <w:color w:val="000000" w:themeColor="text1"/>
          <w:shd w:val="clear" w:color="auto" w:fill="FFFFFF"/>
          <w:lang w:val="en-GB"/>
        </w:rPr>
        <w:t>in order for</w:t>
      </w:r>
      <w:r w:rsidRPr="00CC717C">
        <w:rPr>
          <w:rFonts w:eastAsia="MS Mincho"/>
          <w:color w:val="000000" w:themeColor="text1"/>
          <w:shd w:val="clear" w:color="auto" w:fill="FFFFFF"/>
          <w:lang w:val="en-GB"/>
        </w:rPr>
        <w:t xml:space="preserve"> </w:t>
      </w:r>
      <w:r w:rsidRPr="00CC717C">
        <w:rPr>
          <w:rFonts w:eastAsia="MS Mincho"/>
          <w:noProof/>
          <w:color w:val="000000" w:themeColor="text1"/>
          <w:shd w:val="clear" w:color="auto" w:fill="FFFFFF"/>
          <w:lang w:val="en-GB"/>
        </w:rPr>
        <w:t>them</w:t>
      </w:r>
      <w:r w:rsidRPr="00CC717C">
        <w:rPr>
          <w:rFonts w:eastAsia="MS Mincho"/>
          <w:color w:val="000000" w:themeColor="text1"/>
          <w:shd w:val="clear" w:color="auto" w:fill="FFFFFF"/>
          <w:lang w:val="en-GB"/>
        </w:rPr>
        <w:t xml:space="preserve"> be suitable in an Arabic speaking context. All suggestions and comments were </w:t>
      </w:r>
      <w:r w:rsidR="00E549D9" w:rsidRPr="00CC717C">
        <w:rPr>
          <w:rFonts w:eastAsia="MS Mincho"/>
          <w:noProof/>
          <w:color w:val="000000" w:themeColor="text1"/>
          <w:shd w:val="clear" w:color="auto" w:fill="FFFFFF"/>
          <w:lang w:val="en-GB"/>
        </w:rPr>
        <w:t>tak</w:t>
      </w:r>
      <w:r w:rsidR="009D307C" w:rsidRPr="00CC717C">
        <w:rPr>
          <w:rFonts w:eastAsia="MS Mincho"/>
          <w:noProof/>
          <w:color w:val="000000" w:themeColor="text1"/>
          <w:shd w:val="clear" w:color="auto" w:fill="FFFFFF"/>
          <w:lang w:val="en-GB"/>
        </w:rPr>
        <w:t>en</w:t>
      </w:r>
      <w:r w:rsidR="00E549D9" w:rsidRPr="00CC717C">
        <w:rPr>
          <w:rFonts w:eastAsia="MS Mincho"/>
          <w:color w:val="000000" w:themeColor="text1"/>
          <w:shd w:val="clear" w:color="auto" w:fill="FFFFFF"/>
          <w:lang w:val="en-GB"/>
        </w:rPr>
        <w:t xml:space="preserve"> into account</w:t>
      </w:r>
      <w:r w:rsidRPr="00CC717C">
        <w:rPr>
          <w:rFonts w:eastAsia="MS Mincho"/>
          <w:color w:val="000000" w:themeColor="text1"/>
          <w:shd w:val="clear" w:color="auto" w:fill="FFFFFF"/>
          <w:lang w:val="en-GB"/>
        </w:rPr>
        <w:t xml:space="preserve"> to improve the final</w:t>
      </w:r>
      <w:r w:rsidR="00540BC6" w:rsidRPr="00CC717C">
        <w:rPr>
          <w:rFonts w:eastAsia="MS Mincho"/>
          <w:color w:val="000000" w:themeColor="text1"/>
          <w:shd w:val="clear" w:color="auto" w:fill="FFFFFF"/>
          <w:lang w:val="en-GB"/>
        </w:rPr>
        <w:t xml:space="preserve"> version of the questionnaire. </w:t>
      </w:r>
      <w:r w:rsidRPr="00CC717C">
        <w:rPr>
          <w:rFonts w:eastAsia="MS Mincho"/>
          <w:color w:val="000000" w:themeColor="text1"/>
          <w:shd w:val="clear" w:color="auto" w:fill="FFFFFF"/>
          <w:lang w:val="en-GB"/>
        </w:rPr>
        <w:t xml:space="preserve">However, </w:t>
      </w:r>
      <w:r w:rsidRPr="00CC717C">
        <w:rPr>
          <w:rFonts w:eastAsia="MS Mincho"/>
          <w:color w:val="000000" w:themeColor="text1"/>
          <w:lang w:val="en-GB"/>
        </w:rPr>
        <w:t xml:space="preserve">no significant issues </w:t>
      </w:r>
      <w:r w:rsidRPr="00CC717C">
        <w:rPr>
          <w:rFonts w:eastAsia="MS Mincho"/>
          <w:noProof/>
          <w:color w:val="000000" w:themeColor="text1"/>
          <w:lang w:val="en-GB"/>
        </w:rPr>
        <w:t>with regard to</w:t>
      </w:r>
      <w:r w:rsidRPr="00CC717C">
        <w:rPr>
          <w:rFonts w:eastAsia="MS Mincho"/>
          <w:color w:val="000000" w:themeColor="text1"/>
          <w:lang w:val="en-GB"/>
        </w:rPr>
        <w:t xml:space="preserve"> the items </w:t>
      </w:r>
      <w:r w:rsidRPr="00CC717C">
        <w:rPr>
          <w:rFonts w:eastAsia="MS Mincho"/>
          <w:noProof/>
          <w:color w:val="000000" w:themeColor="text1"/>
          <w:lang w:val="en-GB"/>
        </w:rPr>
        <w:t>were identified</w:t>
      </w:r>
      <w:r w:rsidRPr="00CC717C">
        <w:rPr>
          <w:rFonts w:eastAsia="MS Mincho"/>
          <w:color w:val="000000" w:themeColor="text1"/>
          <w:lang w:val="en-GB"/>
        </w:rPr>
        <w:t xml:space="preserve"> and, as a result, no changes </w:t>
      </w:r>
      <w:r w:rsidRPr="00CC717C">
        <w:rPr>
          <w:rFonts w:eastAsia="MS Mincho"/>
          <w:noProof/>
          <w:color w:val="000000" w:themeColor="text1"/>
          <w:lang w:val="en-GB"/>
        </w:rPr>
        <w:t>were made</w:t>
      </w:r>
      <w:r w:rsidRPr="00CC717C">
        <w:rPr>
          <w:rFonts w:eastAsia="MS Mincho"/>
          <w:color w:val="000000" w:themeColor="text1"/>
          <w:lang w:val="en-GB"/>
        </w:rPr>
        <w:t>.</w:t>
      </w:r>
    </w:p>
    <w:p w14:paraId="62A5E521" w14:textId="77777777" w:rsidR="00C70F7D" w:rsidRPr="00CC717C" w:rsidRDefault="00C70F7D" w:rsidP="009877B8">
      <w:pPr>
        <w:pStyle w:val="Heading3"/>
        <w:spacing w:after="0"/>
        <w:rPr>
          <w:color w:val="000000" w:themeColor="text1"/>
        </w:rPr>
      </w:pPr>
      <w:bookmarkStart w:id="163" w:name="_Toc533169963"/>
      <w:bookmarkStart w:id="164" w:name="_Toc533174547"/>
      <w:bookmarkStart w:id="165" w:name="_Toc533174800"/>
      <w:bookmarkStart w:id="166" w:name="_Toc534277350"/>
      <w:bookmarkStart w:id="167" w:name="_Toc430216"/>
      <w:bookmarkStart w:id="168" w:name="_Toc760097"/>
      <w:bookmarkStart w:id="169" w:name="_Toc14312262"/>
      <w:r w:rsidRPr="00CC717C">
        <w:rPr>
          <w:color w:val="000000" w:themeColor="text1"/>
        </w:rPr>
        <w:t>3.</w:t>
      </w:r>
      <w:r w:rsidR="009877B8" w:rsidRPr="00CC717C">
        <w:rPr>
          <w:color w:val="000000" w:themeColor="text1"/>
        </w:rPr>
        <w:t>4</w:t>
      </w:r>
      <w:r w:rsidRPr="00CC717C">
        <w:rPr>
          <w:color w:val="000000" w:themeColor="text1"/>
        </w:rPr>
        <w:t>.4 Stage 4:  Evaluation of the Concurrent and Content Validity</w:t>
      </w:r>
      <w:bookmarkEnd w:id="163"/>
      <w:bookmarkEnd w:id="164"/>
      <w:bookmarkEnd w:id="165"/>
      <w:bookmarkEnd w:id="166"/>
      <w:bookmarkEnd w:id="167"/>
      <w:bookmarkEnd w:id="168"/>
      <w:bookmarkEnd w:id="169"/>
    </w:p>
    <w:p w14:paraId="11540D8A" w14:textId="77777777" w:rsidR="00C70F7D" w:rsidRPr="00CC717C" w:rsidRDefault="00C70F7D" w:rsidP="00022A3E">
      <w:pPr>
        <w:spacing w:line="480" w:lineRule="auto"/>
        <w:ind w:firstLine="720"/>
        <w:rPr>
          <w:rFonts w:eastAsia="MS Mincho"/>
          <w:color w:val="000000" w:themeColor="text1"/>
          <w:lang w:val="en-GB"/>
        </w:rPr>
      </w:pPr>
      <w:r w:rsidRPr="00CC717C">
        <w:rPr>
          <w:rFonts w:eastAsia="MS Mincho"/>
          <w:bCs/>
          <w:color w:val="000000" w:themeColor="text1"/>
          <w:lang w:val="en-GB"/>
        </w:rPr>
        <w:t xml:space="preserve">This step </w:t>
      </w:r>
      <w:r w:rsidRPr="00CC717C">
        <w:rPr>
          <w:rFonts w:eastAsia="MS Mincho"/>
          <w:bCs/>
          <w:noProof/>
          <w:color w:val="000000" w:themeColor="text1"/>
          <w:lang w:val="en-GB"/>
        </w:rPr>
        <w:t>was based</w:t>
      </w:r>
      <w:r w:rsidRPr="00CC717C">
        <w:rPr>
          <w:rFonts w:eastAsia="MS Mincho"/>
          <w:bCs/>
          <w:color w:val="000000" w:themeColor="text1"/>
          <w:lang w:val="en-GB"/>
        </w:rPr>
        <w:t xml:space="preserve"> on Vallerand’s (1989) recommendation, which aimed to test the concurrent validity by comparing the two versions: the target Ar</w:t>
      </w:r>
      <w:r w:rsidR="00540BC6" w:rsidRPr="00CC717C">
        <w:rPr>
          <w:rFonts w:eastAsia="MS Mincho"/>
          <w:bCs/>
          <w:color w:val="000000" w:themeColor="text1"/>
          <w:lang w:val="en-GB"/>
        </w:rPr>
        <w:t xml:space="preserve">abic and the original English. </w:t>
      </w:r>
      <w:r w:rsidRPr="00CC717C">
        <w:rPr>
          <w:rFonts w:eastAsia="MS Mincho"/>
          <w:color w:val="000000" w:themeColor="text1"/>
          <w:lang w:val="en-GB"/>
        </w:rPr>
        <w:t xml:space="preserve">The bilingual technique was used as an approach to assess questionnaire validity as recommended by Vallerand (1989). This method has </w:t>
      </w:r>
      <w:r w:rsidRPr="00CC717C">
        <w:rPr>
          <w:rFonts w:eastAsia="MS Mincho"/>
          <w:noProof/>
          <w:color w:val="000000" w:themeColor="text1"/>
          <w:lang w:val="en-GB"/>
        </w:rPr>
        <w:t>been widely applied</w:t>
      </w:r>
      <w:r w:rsidRPr="00CC717C">
        <w:rPr>
          <w:rFonts w:eastAsia="MS Mincho"/>
          <w:color w:val="000000" w:themeColor="text1"/>
          <w:lang w:val="en-GB"/>
        </w:rPr>
        <w:t xml:space="preserve"> in cross-cultural translations </w:t>
      </w:r>
      <w:r w:rsidRPr="00CC717C">
        <w:rPr>
          <w:rFonts w:eastAsia="MS Mincho"/>
          <w:color w:val="000000" w:themeColor="text1"/>
          <w:lang w:val="en-GB"/>
        </w:rPr>
        <w:fldChar w:fldCharType="begin">
          <w:fldData xml:space="preserve">PEVuZE5vdGU+PENpdGU+PEF1dGhvcj5BYmFudG88L0F1dGhvcj48WWVhcj4yMDEzPC9ZZWFyPjxS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</w:fldData>
        </w:fldChar>
      </w:r>
      <w:r w:rsidR="006246FA" w:rsidRPr="00CC717C">
        <w:rPr>
          <w:rFonts w:eastAsia="MS Mincho"/>
          <w:color w:val="000000" w:themeColor="text1"/>
          <w:lang w:val="en-GB"/>
        </w:rPr>
        <w:instrText xml:space="preserve"> ADDIN EN.CITE </w:instrText>
      </w:r>
      <w:r w:rsidR="006246FA" w:rsidRPr="00CC717C">
        <w:rPr>
          <w:rFonts w:eastAsia="MS Mincho"/>
          <w:color w:val="000000" w:themeColor="text1"/>
          <w:lang w:val="en-GB"/>
        </w:rPr>
        <w:fldChar w:fldCharType="begin">
          <w:fldData xml:space="preserve">PEVuZE5vdGU+PENpdGU+PEF1dGhvcj5BYmFudG88L0F1dGhvcj48WWVhcj4yMDEzPC9ZZWFyPjxS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</w:fldData>
        </w:fldChar>
      </w:r>
      <w:r w:rsidR="006246FA" w:rsidRPr="00CC717C">
        <w:rPr>
          <w:rFonts w:eastAsia="MS Mincho"/>
          <w:color w:val="000000" w:themeColor="text1"/>
          <w:lang w:val="en-GB"/>
        </w:rPr>
        <w:instrText xml:space="preserve"> ADDIN EN.CITE.DATA </w:instrText>
      </w:r>
      <w:r w:rsidR="006246FA" w:rsidRPr="00CC717C">
        <w:rPr>
          <w:rFonts w:eastAsia="MS Mincho"/>
          <w:color w:val="000000" w:themeColor="text1"/>
          <w:lang w:val="en-GB"/>
        </w:rPr>
      </w:r>
      <w:r w:rsidR="006246FA" w:rsidRPr="00CC717C">
        <w:rPr>
          <w:rFonts w:eastAsia="MS Mincho"/>
          <w:color w:val="000000" w:themeColor="text1"/>
          <w:lang w:val="en-GB"/>
        </w:rPr>
        <w:fldChar w:fldCharType="end"/>
      </w:r>
      <w:r w:rsidRPr="00CC717C">
        <w:rPr>
          <w:rFonts w:eastAsia="MS Mincho"/>
          <w:color w:val="000000" w:themeColor="text1"/>
          <w:lang w:val="en-GB"/>
        </w:rPr>
      </w:r>
      <w:r w:rsidRPr="00CC717C">
        <w:rPr>
          <w:rFonts w:eastAsia="MS Mincho"/>
          <w:color w:val="000000" w:themeColor="text1"/>
          <w:lang w:val="en-GB"/>
        </w:rPr>
        <w:fldChar w:fldCharType="separate"/>
      </w:r>
      <w:r w:rsidR="000330E0" w:rsidRPr="00CC717C">
        <w:rPr>
          <w:rFonts w:eastAsia="MS Mincho"/>
          <w:noProof/>
          <w:color w:val="000000" w:themeColor="text1"/>
          <w:lang w:val="en-GB"/>
        </w:rPr>
        <w:t>(e.g., Abanto et al., 2013; Acquadro et al., 2008; Beaton et al., 2000; Hamasaki et al., 2014; Sperber, Devellis, &amp; Boehlecke, 1994)</w:t>
      </w:r>
      <w:r w:rsidRPr="00CC717C">
        <w:rPr>
          <w:rFonts w:eastAsia="MS Mincho"/>
          <w:color w:val="000000" w:themeColor="text1"/>
          <w:lang w:val="en-GB"/>
        </w:rPr>
        <w:fldChar w:fldCharType="end"/>
      </w:r>
      <w:r w:rsidRPr="00CC717C">
        <w:rPr>
          <w:rFonts w:eastAsia="MS Mincho"/>
          <w:color w:val="000000" w:themeColor="text1"/>
          <w:lang w:val="en-GB"/>
        </w:rPr>
        <w:t xml:space="preserve">, and involves testing the original and the target versions in bilingual respondents </w:t>
      </w:r>
      <w:r w:rsidRPr="00CC717C">
        <w:rPr>
          <w:rFonts w:eastAsia="MS Mincho"/>
          <w:color w:val="000000" w:themeColor="text1"/>
          <w:lang w:val="en-GB"/>
        </w:rPr>
        <w:fldChar w:fldCharType="begin"/>
      </w:r>
      <w:r w:rsidR="00F92F09" w:rsidRPr="00CC717C">
        <w:rPr>
          <w:rFonts w:eastAsia="MS Mincho"/>
          <w:color w:val="000000" w:themeColor="text1"/>
          <w:lang w:val="en-GB"/>
        </w:rPr>
        <w:instrText xml:space="preserve"> ADDIN EN.CITE &lt;EndNote&gt;&lt;Cite&gt;&lt;Author&gt;Maneesriwongul&lt;/Author&gt;&lt;Year&gt;2004&lt;/Year&gt;&lt;RecNum&gt;956&lt;/RecNum&gt;&lt;DisplayText&gt;(Maneesriwongul &amp;amp; Dixon, 2004)&lt;/DisplayText&gt;&lt;record&gt;&lt;rec-number&gt;956&lt;/rec-number&gt;&lt;foreign-keys&gt;&lt;key app="EN" db-id="v9ser5wfuape54epz5gprspz9adzp9t0vdw2" timestamp="1523455007"&gt;956&lt;/key&gt;&lt;/foreign-keys&gt;&lt;ref-type name="Journal Article"&gt;17&lt;/ref-type&gt;&lt;contributors&gt;&lt;authors&gt;&lt;author&gt;Maneesriwongul, Wantana&lt;/author&gt;&lt;author&gt;Dixon, Jane K&lt;/author&gt;&lt;/authors&gt;&lt;/contributors&gt;&lt;titles&gt;&lt;title&gt;Instrument translation process: A methods review&lt;/title&gt;&lt;secondary-title&gt;Journal of advanced nursing&lt;/secondary-title&gt;&lt;/titles&gt;&lt;periodical&gt;&lt;full-title&gt;Journal of Advanced Nursing&lt;/full-title&gt;&lt;/periodical&gt;&lt;pages&gt;175-186&lt;/pages&gt;&lt;volume&gt;48&lt;/volume&gt;&lt;number&gt;2&lt;/number&gt;&lt;dates&gt;&lt;year&gt;2004&lt;/year&gt;&lt;/dates&gt;&lt;isbn&gt;1365-2648&lt;/isbn&gt;&lt;urls&gt;&lt;/urls&gt;&lt;electronic-resource-num&gt;10.1111/j.1365-2648.2004.03185.x&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(Maneesriwongul &amp; Dixon, 2004)</w:t>
      </w:r>
      <w:r w:rsidRPr="00CC717C">
        <w:rPr>
          <w:rFonts w:eastAsia="MS Mincho"/>
          <w:color w:val="000000" w:themeColor="text1"/>
          <w:lang w:val="en-GB"/>
        </w:rPr>
        <w:fldChar w:fldCharType="end"/>
      </w:r>
      <w:r w:rsidRPr="00CC717C">
        <w:rPr>
          <w:rFonts w:eastAsia="MS Mincho"/>
          <w:color w:val="000000" w:themeColor="text1"/>
          <w:lang w:val="en-GB"/>
        </w:rPr>
        <w:t xml:space="preserve">. </w:t>
      </w:r>
    </w:p>
    <w:p w14:paraId="609825D9" w14:textId="77777777" w:rsidR="00C70F7D" w:rsidRPr="00CC717C" w:rsidRDefault="00C70F7D" w:rsidP="009877B8">
      <w:pPr>
        <w:pStyle w:val="Heading4"/>
        <w:spacing w:after="0"/>
        <w:rPr>
          <w:i/>
          <w:iCs w:val="0"/>
          <w:color w:val="000000" w:themeColor="text1"/>
        </w:rPr>
      </w:pPr>
      <w:r w:rsidRPr="00CC717C">
        <w:rPr>
          <w:i/>
          <w:iCs w:val="0"/>
          <w:color w:val="000000" w:themeColor="text1"/>
        </w:rPr>
        <w:t xml:space="preserve"> 3.</w:t>
      </w:r>
      <w:r w:rsidR="009877B8" w:rsidRPr="00CC717C">
        <w:rPr>
          <w:i/>
          <w:iCs w:val="0"/>
          <w:color w:val="000000" w:themeColor="text1"/>
        </w:rPr>
        <w:t>4</w:t>
      </w:r>
      <w:r w:rsidRPr="00CC717C">
        <w:rPr>
          <w:i/>
          <w:iCs w:val="0"/>
          <w:color w:val="000000" w:themeColor="text1"/>
        </w:rPr>
        <w:t>.4.1 Procedure</w:t>
      </w:r>
    </w:p>
    <w:p w14:paraId="47F0D0F2" w14:textId="77777777" w:rsidR="00C70F7D" w:rsidRPr="00CC717C" w:rsidRDefault="00C70F7D" w:rsidP="00022A3E">
      <w:pPr>
        <w:spacing w:line="480" w:lineRule="auto"/>
        <w:ind w:firstLine="720"/>
        <w:rPr>
          <w:rFonts w:eastAsia="MS Mincho"/>
          <w:color w:val="000000" w:themeColor="text1"/>
          <w:lang w:val="en-GB"/>
        </w:rPr>
      </w:pPr>
      <w:r w:rsidRPr="00CC717C">
        <w:rPr>
          <w:rFonts w:eastAsia="MS Mincho"/>
          <w:color w:val="000000" w:themeColor="text1"/>
          <w:lang w:val="en-GB"/>
        </w:rPr>
        <w:t xml:space="preserve">University of Sheffield students </w:t>
      </w:r>
      <w:r w:rsidRPr="00CC717C">
        <w:rPr>
          <w:rFonts w:eastAsia="MS Mincho"/>
          <w:noProof/>
          <w:color w:val="000000" w:themeColor="text1"/>
          <w:lang w:val="en-GB"/>
        </w:rPr>
        <w:t>were</w:t>
      </w:r>
      <w:r w:rsidRPr="00CC717C">
        <w:rPr>
          <w:rFonts w:eastAsia="MS Mincho"/>
          <w:color w:val="000000" w:themeColor="text1"/>
          <w:lang w:val="en-GB"/>
        </w:rPr>
        <w:t xml:space="preserve"> recruited using emails sent to a volunteers list that included a link to the onlin</w:t>
      </w:r>
      <w:r w:rsidR="00540BC6" w:rsidRPr="00CC717C">
        <w:rPr>
          <w:rFonts w:eastAsia="MS Mincho"/>
          <w:color w:val="000000" w:themeColor="text1"/>
          <w:lang w:val="en-GB"/>
        </w:rPr>
        <w:t>e questionnaire</w:t>
      </w:r>
      <w:r w:rsidR="000B7727" w:rsidRPr="00CC717C">
        <w:rPr>
          <w:rFonts w:eastAsia="MS Mincho"/>
          <w:color w:val="000000" w:themeColor="text1"/>
          <w:lang w:val="en-GB"/>
        </w:rPr>
        <w:t xml:space="preserve"> (see Appendix B)</w:t>
      </w:r>
      <w:r w:rsidR="00540BC6" w:rsidRPr="00CC717C">
        <w:rPr>
          <w:rFonts w:eastAsia="MS Mincho"/>
          <w:color w:val="000000" w:themeColor="text1"/>
          <w:lang w:val="en-GB"/>
        </w:rPr>
        <w:t xml:space="preserve">. </w:t>
      </w:r>
      <w:r w:rsidRPr="00CC717C">
        <w:rPr>
          <w:rFonts w:eastAsia="MS Mincho"/>
          <w:color w:val="000000" w:themeColor="text1"/>
          <w:lang w:val="en-GB"/>
        </w:rPr>
        <w:t xml:space="preserve">Students at other UK universities </w:t>
      </w:r>
      <w:r w:rsidRPr="00CC717C">
        <w:rPr>
          <w:rFonts w:eastAsia="MS Mincho"/>
          <w:noProof/>
          <w:color w:val="000000" w:themeColor="text1"/>
          <w:lang w:val="en-GB"/>
        </w:rPr>
        <w:t>were recruited</w:t>
      </w:r>
      <w:r w:rsidRPr="00CC717C">
        <w:rPr>
          <w:rFonts w:eastAsia="MS Mincho"/>
          <w:color w:val="000000" w:themeColor="text1"/>
          <w:lang w:val="en-GB"/>
        </w:rPr>
        <w:t xml:space="preserve"> via posts placed on social networking sites (e.g., Facebook), which contained a lin</w:t>
      </w:r>
      <w:r w:rsidR="00540BC6" w:rsidRPr="00CC717C">
        <w:rPr>
          <w:rFonts w:eastAsia="MS Mincho"/>
          <w:color w:val="000000" w:themeColor="text1"/>
          <w:lang w:val="en-GB"/>
        </w:rPr>
        <w:t>k to the online questionnaire</w:t>
      </w:r>
      <w:r w:rsidR="000B7727" w:rsidRPr="00CC717C">
        <w:rPr>
          <w:rFonts w:eastAsia="MS Mincho"/>
          <w:color w:val="000000" w:themeColor="text1"/>
          <w:lang w:val="en-GB"/>
        </w:rPr>
        <w:t xml:space="preserve"> (see </w:t>
      </w:r>
      <w:r w:rsidR="000B7727" w:rsidRPr="00CC717C">
        <w:rPr>
          <w:rFonts w:eastAsia="MS Mincho"/>
          <w:color w:val="000000" w:themeColor="text1"/>
          <w:lang w:val="en-GB"/>
        </w:rPr>
        <w:lastRenderedPageBreak/>
        <w:t>Appendix C)</w:t>
      </w:r>
      <w:r w:rsidR="00540BC6" w:rsidRPr="00CC717C">
        <w:rPr>
          <w:rFonts w:eastAsia="MS Mincho"/>
          <w:color w:val="000000" w:themeColor="text1"/>
          <w:lang w:val="en-GB"/>
        </w:rPr>
        <w:t xml:space="preserve">. </w:t>
      </w:r>
      <w:r w:rsidRPr="00CC717C">
        <w:rPr>
          <w:rFonts w:eastAsia="MS Mincho"/>
          <w:color w:val="000000" w:themeColor="text1"/>
          <w:lang w:val="en-GB"/>
        </w:rPr>
        <w:t>Participants were asked to complete both the Arabic and English versions of the FFMQ-SF on two occasions – once in Arabic and once in English – with a two - week interval</w:t>
      </w:r>
      <w:r w:rsidR="005361F3" w:rsidRPr="00CC717C">
        <w:rPr>
          <w:rFonts w:eastAsia="MS Mincho"/>
          <w:color w:val="000000" w:themeColor="text1"/>
          <w:lang w:val="en-GB"/>
        </w:rPr>
        <w:t xml:space="preserve"> (</w:t>
      </w:r>
      <w:r w:rsidR="006D23CB" w:rsidRPr="00CC717C">
        <w:rPr>
          <w:rFonts w:eastAsia="MS Mincho"/>
          <w:color w:val="000000" w:themeColor="text1"/>
          <w:lang w:val="en-GB"/>
        </w:rPr>
        <w:t>s</w:t>
      </w:r>
      <w:r w:rsidR="005361F3" w:rsidRPr="00CC717C">
        <w:rPr>
          <w:rFonts w:eastAsia="MS Mincho"/>
          <w:color w:val="000000" w:themeColor="text1"/>
          <w:lang w:val="en-GB"/>
        </w:rPr>
        <w:t xml:space="preserve">ee Appendix A &amp; </w:t>
      </w:r>
      <w:r w:rsidR="000B7727" w:rsidRPr="00CC717C">
        <w:rPr>
          <w:rFonts w:eastAsia="MS Mincho"/>
          <w:color w:val="000000" w:themeColor="text1"/>
          <w:lang w:val="en-GB"/>
        </w:rPr>
        <w:t>D</w:t>
      </w:r>
      <w:r w:rsidR="005361F3" w:rsidRPr="00CC717C">
        <w:rPr>
          <w:rFonts w:eastAsia="MS Mincho"/>
          <w:color w:val="000000" w:themeColor="text1"/>
          <w:lang w:val="en-GB"/>
        </w:rPr>
        <w:t>)</w:t>
      </w:r>
      <w:r w:rsidR="00304547" w:rsidRPr="00CC717C">
        <w:rPr>
          <w:rFonts w:eastAsia="MS Mincho"/>
          <w:color w:val="000000" w:themeColor="text1"/>
          <w:lang w:val="en-GB"/>
        </w:rPr>
        <w:t xml:space="preserve">. </w:t>
      </w:r>
      <w:r w:rsidRPr="00CC717C">
        <w:rPr>
          <w:rFonts w:eastAsia="MS Mincho"/>
          <w:color w:val="000000" w:themeColor="text1"/>
          <w:lang w:val="en-GB"/>
        </w:rPr>
        <w:t xml:space="preserve">Information about the study was presented online before the start of the survey, and participants were required to </w:t>
      </w:r>
      <w:r w:rsidR="002B098D" w:rsidRPr="00CC717C">
        <w:rPr>
          <w:rFonts w:eastAsia="MS Mincho"/>
          <w:color w:val="000000" w:themeColor="text1"/>
          <w:lang w:val="en-GB"/>
        </w:rPr>
        <w:t xml:space="preserve">tick boxes </w:t>
      </w:r>
      <w:r w:rsidRPr="00CC717C">
        <w:rPr>
          <w:rFonts w:eastAsia="MS Mincho"/>
          <w:color w:val="000000" w:themeColor="text1"/>
          <w:lang w:val="en-GB"/>
        </w:rPr>
        <w:t>to indicate consent</w:t>
      </w:r>
      <w:r w:rsidR="006D23CB" w:rsidRPr="00CC717C">
        <w:rPr>
          <w:rFonts w:eastAsia="MS Mincho"/>
          <w:color w:val="000000" w:themeColor="text1"/>
          <w:lang w:val="en-GB"/>
        </w:rPr>
        <w:t xml:space="preserve"> (see Appendix </w:t>
      </w:r>
      <w:r w:rsidR="000B7727" w:rsidRPr="00CC717C">
        <w:rPr>
          <w:rFonts w:eastAsia="MS Mincho"/>
          <w:color w:val="000000" w:themeColor="text1"/>
          <w:lang w:val="en-GB"/>
        </w:rPr>
        <w:t>E</w:t>
      </w:r>
      <w:r w:rsidR="006D23CB" w:rsidRPr="00CC717C">
        <w:rPr>
          <w:rFonts w:eastAsia="MS Mincho"/>
          <w:color w:val="000000" w:themeColor="text1"/>
          <w:lang w:val="en-GB"/>
        </w:rPr>
        <w:t>)</w:t>
      </w:r>
      <w:r w:rsidRPr="00CC717C">
        <w:rPr>
          <w:rFonts w:eastAsia="MS Mincho"/>
          <w:color w:val="000000" w:themeColor="text1"/>
          <w:lang w:val="en-GB"/>
        </w:rPr>
        <w:t>.</w:t>
      </w:r>
    </w:p>
    <w:p w14:paraId="7C8CA8F4" w14:textId="77777777" w:rsidR="00C70F7D" w:rsidRPr="00CC717C" w:rsidRDefault="00C70F7D" w:rsidP="00B51D14">
      <w:pPr>
        <w:spacing w:line="480" w:lineRule="auto"/>
        <w:ind w:firstLine="720"/>
        <w:rPr>
          <w:rFonts w:eastAsia="MS Mincho"/>
          <w:color w:val="000000" w:themeColor="text1"/>
          <w:lang w:val="en-GB"/>
        </w:rPr>
      </w:pPr>
      <w:r w:rsidRPr="00CC717C">
        <w:rPr>
          <w:rFonts w:eastAsia="MS Mincho"/>
          <w:color w:val="000000" w:themeColor="text1"/>
          <w:lang w:val="en-GB"/>
        </w:rPr>
        <w:t>Participants completed both versions of the questionnaire: the Arabic target version and</w:t>
      </w:r>
      <w:r w:rsidR="00540BC6" w:rsidRPr="00CC717C">
        <w:rPr>
          <w:rFonts w:eastAsia="MS Mincho"/>
          <w:color w:val="000000" w:themeColor="text1"/>
          <w:lang w:val="en-GB"/>
        </w:rPr>
        <w:t xml:space="preserve"> the original English version. </w:t>
      </w:r>
      <w:r w:rsidRPr="00CC717C">
        <w:rPr>
          <w:rFonts w:eastAsia="MS Mincho"/>
          <w:color w:val="000000" w:themeColor="text1"/>
          <w:lang w:val="en-GB"/>
        </w:rPr>
        <w:t xml:space="preserve">The Arabic version </w:t>
      </w:r>
      <w:r w:rsidRPr="00CC717C">
        <w:rPr>
          <w:rFonts w:eastAsia="MS Mincho"/>
          <w:noProof/>
          <w:color w:val="000000" w:themeColor="text1"/>
          <w:lang w:val="en-GB"/>
        </w:rPr>
        <w:t>was administered</w:t>
      </w:r>
      <w:r w:rsidRPr="00CC717C">
        <w:rPr>
          <w:rFonts w:eastAsia="MS Mincho"/>
          <w:color w:val="000000" w:themeColor="text1"/>
          <w:lang w:val="en-GB"/>
        </w:rPr>
        <w:t xml:space="preserve"> first, and the English version </w:t>
      </w:r>
      <w:r w:rsidR="00540BC6" w:rsidRPr="00CC717C">
        <w:rPr>
          <w:rFonts w:eastAsia="MS Mincho"/>
          <w:bCs/>
          <w:color w:val="000000" w:themeColor="text1"/>
          <w:lang w:val="en-GB"/>
        </w:rPr>
        <w:t xml:space="preserve">two weeks later. </w:t>
      </w:r>
      <w:r w:rsidRPr="00CC717C">
        <w:rPr>
          <w:rFonts w:eastAsia="MS Mincho"/>
          <w:bCs/>
          <w:color w:val="000000" w:themeColor="text1"/>
          <w:lang w:val="en-GB"/>
        </w:rPr>
        <w:t>This</w:t>
      </w:r>
      <w:r w:rsidRPr="00CC717C">
        <w:rPr>
          <w:rFonts w:eastAsia="MS Mincho"/>
          <w:color w:val="000000" w:themeColor="text1"/>
          <w:lang w:val="en-GB"/>
        </w:rPr>
        <w:t xml:space="preserve"> period </w:t>
      </w:r>
      <w:r w:rsidRPr="00CC717C">
        <w:rPr>
          <w:rFonts w:eastAsia="MS Mincho"/>
          <w:noProof/>
          <w:color w:val="000000" w:themeColor="text1"/>
          <w:lang w:val="en-GB"/>
        </w:rPr>
        <w:t>is typically applied</w:t>
      </w:r>
      <w:r w:rsidRPr="00CC717C">
        <w:rPr>
          <w:rFonts w:eastAsia="MS Mincho"/>
          <w:color w:val="000000" w:themeColor="text1"/>
          <w:lang w:val="en-GB"/>
        </w:rPr>
        <w:t xml:space="preserve"> in cross-cultural translation/adaptation </w:t>
      </w:r>
      <w:r w:rsidRPr="00CC717C">
        <w:rPr>
          <w:rFonts w:eastAsia="MS Mincho"/>
          <w:color w:val="000000" w:themeColor="text1"/>
          <w:lang w:val="en-GB"/>
        </w:rPr>
        <w:fldChar w:fldCharType="begin">
          <w:fldData xml:space="preserve">PEVuZE5vdGU+PENpdGU+PEF1dGhvcj5Ob3ZlbGxpPC9BdXRob3I+PFllYXI+MjAwNTwvWWVhcj48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</w:fldData>
        </w:fldChar>
      </w:r>
      <w:r w:rsidR="00B51D14" w:rsidRPr="00CC717C">
        <w:rPr>
          <w:rFonts w:eastAsia="MS Mincho"/>
          <w:color w:val="000000" w:themeColor="text1"/>
          <w:lang w:val="en-GB"/>
        </w:rPr>
        <w:instrText xml:space="preserve"> ADDIN EN.CITE </w:instrText>
      </w:r>
      <w:r w:rsidR="00B51D14" w:rsidRPr="00CC717C">
        <w:rPr>
          <w:rFonts w:eastAsia="MS Mincho"/>
          <w:color w:val="000000" w:themeColor="text1"/>
          <w:lang w:val="en-GB"/>
        </w:rPr>
        <w:fldChar w:fldCharType="begin">
          <w:fldData xml:space="preserve">PEVuZE5vdGU+PENpdGU+PEF1dGhvcj5Ob3ZlbGxpPC9BdXRob3I+PFllYXI+MjAwNTwvWWVhcj48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</w:fldData>
        </w:fldChar>
      </w:r>
      <w:r w:rsidR="00B51D14" w:rsidRPr="00CC717C">
        <w:rPr>
          <w:rFonts w:eastAsia="MS Mincho"/>
          <w:color w:val="000000" w:themeColor="text1"/>
          <w:lang w:val="en-GB"/>
        </w:rPr>
        <w:instrText xml:space="preserve"> ADDIN EN.CITE.DATA </w:instrText>
      </w:r>
      <w:r w:rsidR="00B51D14" w:rsidRPr="00CC717C">
        <w:rPr>
          <w:rFonts w:eastAsia="MS Mincho"/>
          <w:color w:val="000000" w:themeColor="text1"/>
          <w:lang w:val="en-GB"/>
        </w:rPr>
      </w:r>
      <w:r w:rsidR="00B51D14" w:rsidRPr="00CC717C">
        <w:rPr>
          <w:rFonts w:eastAsia="MS Mincho"/>
          <w:color w:val="000000" w:themeColor="text1"/>
          <w:lang w:val="en-GB"/>
        </w:rPr>
        <w:fldChar w:fldCharType="end"/>
      </w:r>
      <w:r w:rsidRPr="00CC717C">
        <w:rPr>
          <w:rFonts w:eastAsia="MS Mincho"/>
          <w:color w:val="000000" w:themeColor="text1"/>
          <w:lang w:val="en-GB"/>
        </w:rPr>
      </w:r>
      <w:r w:rsidRPr="00CC717C">
        <w:rPr>
          <w:rFonts w:eastAsia="MS Mincho"/>
          <w:color w:val="000000" w:themeColor="text1"/>
          <w:lang w:val="en-GB"/>
        </w:rPr>
        <w:fldChar w:fldCharType="separate"/>
      </w:r>
      <w:r w:rsidR="00B51D14" w:rsidRPr="00CC717C">
        <w:rPr>
          <w:rFonts w:eastAsia="MS Mincho"/>
          <w:noProof/>
          <w:color w:val="000000" w:themeColor="text1"/>
          <w:lang w:val="en-GB"/>
        </w:rPr>
        <w:t>(Al-Khodair, 2014; Novelli, Dal Rovere, Nitrini, &amp; Caramelli, 2005; Ornetti et al., 2008)</w:t>
      </w:r>
      <w:r w:rsidRPr="00CC717C">
        <w:rPr>
          <w:rFonts w:eastAsia="MS Mincho"/>
          <w:color w:val="000000" w:themeColor="text1"/>
          <w:lang w:val="en-GB"/>
        </w:rPr>
        <w:fldChar w:fldCharType="end"/>
      </w:r>
      <w:r w:rsidRPr="00CC717C">
        <w:rPr>
          <w:rFonts w:eastAsia="MS Mincho"/>
          <w:color w:val="000000" w:themeColor="text1"/>
          <w:lang w:val="en-GB"/>
        </w:rPr>
        <w:t xml:space="preserve">. </w:t>
      </w:r>
    </w:p>
    <w:p w14:paraId="3B3A9F10" w14:textId="77777777" w:rsidR="00C70F7D" w:rsidRPr="00CC717C" w:rsidRDefault="00C70F7D" w:rsidP="00BE416E">
      <w:pPr>
        <w:spacing w:line="480" w:lineRule="auto"/>
        <w:ind w:firstLine="720"/>
        <w:rPr>
          <w:rFonts w:eastAsia="MS Mincho"/>
          <w:color w:val="000000" w:themeColor="text1"/>
          <w:lang w:val="en-GB"/>
        </w:rPr>
      </w:pPr>
      <w:r w:rsidRPr="00CC717C">
        <w:rPr>
          <w:rFonts w:eastAsia="MS Mincho"/>
          <w:color w:val="000000" w:themeColor="text1"/>
          <w:lang w:val="en-GB"/>
        </w:rPr>
        <w:t xml:space="preserve">Participants also completed language proficiency self-check assessments for both languages with the first administration of the Arabic version of the FFMQ-SF. The self-check language assessment developed by Vallerand and Halliwell </w:t>
      </w:r>
      <w:r w:rsidR="00091866" w:rsidRPr="00CC717C">
        <w:rPr>
          <w:rFonts w:eastAsia="MS Mincho"/>
          <w:color w:val="000000" w:themeColor="text1"/>
          <w:lang w:val="en-GB"/>
        </w:rPr>
        <w:fldChar w:fldCharType="begin"/>
      </w:r>
      <w:r w:rsidR="00BE416E" w:rsidRPr="00CC717C">
        <w:rPr>
          <w:rFonts w:eastAsia="MS Mincho"/>
          <w:color w:val="000000" w:themeColor="text1"/>
          <w:lang w:val="en-GB"/>
        </w:rPr>
        <w:instrText xml:space="preserve"> ADDIN EN.CITE &lt;EndNote&gt;&lt;Cite&gt;&lt;Author&gt;Banville&lt;/Author&gt;&lt;Year&gt;2000&lt;/Year&gt;&lt;RecNum&gt;1325&lt;/RecNum&gt;&lt;Prefix&gt;1983`; see &lt;/Prefix&gt;&lt;DisplayText&gt;(1983; see 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00091866" w:rsidRPr="00CC717C">
        <w:rPr>
          <w:rFonts w:eastAsia="MS Mincho"/>
          <w:color w:val="000000" w:themeColor="text1"/>
          <w:lang w:val="en-GB"/>
        </w:rPr>
        <w:fldChar w:fldCharType="separate"/>
      </w:r>
      <w:r w:rsidR="00E86183" w:rsidRPr="00CC717C">
        <w:rPr>
          <w:rFonts w:eastAsia="MS Mincho"/>
          <w:noProof/>
          <w:color w:val="000000" w:themeColor="text1"/>
          <w:lang w:val="en-GB"/>
        </w:rPr>
        <w:t>(1983; see Banville et al., 2000)</w:t>
      </w:r>
      <w:r w:rsidR="00091866" w:rsidRPr="00CC717C">
        <w:rPr>
          <w:rFonts w:eastAsia="MS Mincho"/>
          <w:color w:val="000000" w:themeColor="text1"/>
          <w:lang w:val="en-GB"/>
        </w:rPr>
        <w:fldChar w:fldCharType="end"/>
      </w:r>
      <w:r w:rsidRPr="00CC717C">
        <w:rPr>
          <w:rFonts w:eastAsia="MS Mincho"/>
          <w:color w:val="000000" w:themeColor="text1"/>
          <w:lang w:val="en-GB"/>
        </w:rPr>
        <w:t xml:space="preserve"> </w:t>
      </w:r>
      <w:r w:rsidRPr="00CC717C">
        <w:rPr>
          <w:rFonts w:eastAsia="MS Mincho"/>
          <w:noProof/>
          <w:color w:val="000000" w:themeColor="text1"/>
          <w:lang w:val="en-GB"/>
        </w:rPr>
        <w:t>was used</w:t>
      </w:r>
      <w:r w:rsidR="00540BC6" w:rsidRPr="00CC717C">
        <w:rPr>
          <w:rFonts w:eastAsia="MS Mincho"/>
          <w:color w:val="000000" w:themeColor="text1"/>
          <w:lang w:val="en-GB"/>
        </w:rPr>
        <w:t xml:space="preserve">. </w:t>
      </w:r>
      <w:r w:rsidRPr="00CC717C">
        <w:rPr>
          <w:rFonts w:eastAsia="MS Mincho"/>
          <w:color w:val="000000" w:themeColor="text1"/>
          <w:lang w:val="en-GB"/>
        </w:rPr>
        <w:t>The participants rated their four basic language skills (reading, writing, speaking and listening) for each language; items were scored on 4-point response scales ranging from 1 (</w:t>
      </w:r>
      <w:r w:rsidRPr="00CC717C">
        <w:rPr>
          <w:rFonts w:eastAsia="MS Mincho"/>
          <w:i/>
          <w:color w:val="000000" w:themeColor="text1"/>
          <w:lang w:val="en-GB"/>
        </w:rPr>
        <w:t>e.g., I read very little in Arabic/ English</w:t>
      </w:r>
      <w:r w:rsidRPr="00CC717C">
        <w:rPr>
          <w:rFonts w:eastAsia="MS Mincho"/>
          <w:color w:val="000000" w:themeColor="text1"/>
          <w:lang w:val="en-GB"/>
        </w:rPr>
        <w:t>) to 4 (</w:t>
      </w:r>
      <w:r w:rsidRPr="00CC717C">
        <w:rPr>
          <w:rFonts w:eastAsia="MS Mincho"/>
          <w:i/>
          <w:noProof/>
          <w:color w:val="000000" w:themeColor="text1"/>
          <w:lang w:val="en-GB"/>
        </w:rPr>
        <w:t>e.g.</w:t>
      </w:r>
      <w:r w:rsidRPr="00CC717C">
        <w:rPr>
          <w:rFonts w:eastAsia="MS Mincho"/>
          <w:i/>
          <w:color w:val="000000" w:themeColor="text1"/>
          <w:lang w:val="en-GB"/>
        </w:rPr>
        <w:t xml:space="preserve"> I read very well in Arabic/ English</w:t>
      </w:r>
      <w:r w:rsidRPr="00CC717C">
        <w:rPr>
          <w:rFonts w:eastAsia="MS Mincho"/>
          <w:color w:val="000000" w:themeColor="text1"/>
          <w:lang w:val="en-GB"/>
        </w:rPr>
        <w:t xml:space="preserve">) (see Appendix </w:t>
      </w:r>
      <w:r w:rsidR="00EF1B46" w:rsidRPr="00CC717C">
        <w:rPr>
          <w:rFonts w:eastAsia="MS Mincho"/>
          <w:color w:val="000000" w:themeColor="text1"/>
          <w:lang w:val="en-GB"/>
        </w:rPr>
        <w:t>F</w:t>
      </w:r>
      <w:r w:rsidRPr="00CC717C">
        <w:rPr>
          <w:rFonts w:eastAsia="MS Mincho"/>
          <w:color w:val="000000" w:themeColor="text1"/>
          <w:lang w:val="en-GB"/>
        </w:rPr>
        <w:t>). If the participant’s total score in each language was 12 or more, they qualified for the pilot study as this was regarded as bei</w:t>
      </w:r>
      <w:r w:rsidR="00091866" w:rsidRPr="00CC717C">
        <w:rPr>
          <w:rFonts w:eastAsia="MS Mincho"/>
          <w:color w:val="000000" w:themeColor="text1"/>
          <w:lang w:val="en-GB"/>
        </w:rPr>
        <w:t xml:space="preserve">ng proficient in both languages </w:t>
      </w:r>
      <w:r w:rsidRPr="00CC717C">
        <w:rPr>
          <w:rFonts w:eastAsia="MS Mincho"/>
          <w:color w:val="000000" w:themeColor="text1"/>
          <w:lang w:val="en-GB"/>
        </w:rPr>
        <w:fldChar w:fldCharType="begin"/>
      </w:r>
      <w:r w:rsidR="00BE416E" w:rsidRPr="00CC717C">
        <w:rPr>
          <w:rFonts w:eastAsia="MS Mincho"/>
          <w:color w:val="000000" w:themeColor="text1"/>
          <w:lang w:val="en-GB"/>
        </w:rPr>
        <w:instrText xml:space="preserve"> ADDIN EN.CITE &lt;EndNote&gt;&lt;Cite&gt;&lt;Author&gt;Banville&lt;/Author&gt;&lt;Year&gt;2000&lt;/Year&gt;&lt;RecNum&gt;1325&lt;/RecNum&gt;&lt;DisplayText&gt;(Banville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Pr="00CC717C">
        <w:rPr>
          <w:rFonts w:eastAsia="MS Mincho"/>
          <w:color w:val="000000" w:themeColor="text1"/>
          <w:lang w:val="en-GB"/>
        </w:rPr>
        <w:fldChar w:fldCharType="separate"/>
      </w:r>
      <w:r w:rsidR="00E86183" w:rsidRPr="00CC717C">
        <w:rPr>
          <w:rFonts w:eastAsia="MS Mincho"/>
          <w:noProof/>
          <w:color w:val="000000" w:themeColor="text1"/>
          <w:lang w:val="en-GB"/>
        </w:rPr>
        <w:t>(Banville et al., 2000)</w:t>
      </w:r>
      <w:r w:rsidRPr="00CC717C">
        <w:rPr>
          <w:rFonts w:eastAsia="MS Mincho"/>
          <w:color w:val="000000" w:themeColor="text1"/>
          <w:lang w:val="en-GB"/>
        </w:rPr>
        <w:fldChar w:fldCharType="end"/>
      </w:r>
      <w:r w:rsidRPr="00CC717C">
        <w:rPr>
          <w:rFonts w:eastAsia="MS Mincho"/>
          <w:color w:val="000000" w:themeColor="text1"/>
          <w:lang w:val="en-GB"/>
        </w:rPr>
        <w:t>.</w:t>
      </w:r>
    </w:p>
    <w:p w14:paraId="52F4FD8E" w14:textId="77777777" w:rsidR="00C70F7D" w:rsidRPr="00CC717C" w:rsidRDefault="00C70F7D" w:rsidP="00C70F7D">
      <w:pPr>
        <w:spacing w:line="480" w:lineRule="auto"/>
        <w:ind w:firstLine="720"/>
        <w:rPr>
          <w:rFonts w:eastAsia="MS Mincho"/>
          <w:color w:val="000000" w:themeColor="text1"/>
          <w:lang w:val="en-GB"/>
        </w:rPr>
      </w:pPr>
      <w:r w:rsidRPr="00CC717C">
        <w:rPr>
          <w:rFonts w:eastAsia="MS Mincho"/>
          <w:bCs/>
          <w:color w:val="000000" w:themeColor="text1"/>
          <w:lang w:val="en-GB"/>
        </w:rPr>
        <w:t>The results suggested a high level in both</w:t>
      </w:r>
      <w:r w:rsidR="00540BC6" w:rsidRPr="00CC717C">
        <w:rPr>
          <w:rFonts w:eastAsia="MS Mincho"/>
          <w:bCs/>
          <w:color w:val="000000" w:themeColor="text1"/>
          <w:lang w:val="en-GB"/>
        </w:rPr>
        <w:t xml:space="preserve"> languages among participants. </w:t>
      </w:r>
      <w:r w:rsidRPr="00CC717C">
        <w:rPr>
          <w:rFonts w:eastAsia="MS Mincho"/>
          <w:bCs/>
          <w:color w:val="000000" w:themeColor="text1"/>
          <w:lang w:val="en-GB"/>
        </w:rPr>
        <w:t xml:space="preserve">All participants scored between 13 and 16 in English self-assessment, while the Arabic self-assessment score was between 14 and 16.  </w:t>
      </w:r>
    </w:p>
    <w:p w14:paraId="1BB01B23" w14:textId="77777777" w:rsidR="00C70F7D" w:rsidRPr="00CC717C" w:rsidRDefault="00C70F7D" w:rsidP="009877B8">
      <w:pPr>
        <w:pStyle w:val="Heading4"/>
        <w:spacing w:after="0"/>
        <w:rPr>
          <w:i/>
          <w:iCs w:val="0"/>
          <w:color w:val="000000" w:themeColor="text1"/>
        </w:rPr>
      </w:pPr>
      <w:r w:rsidRPr="00CC717C">
        <w:rPr>
          <w:i/>
          <w:iCs w:val="0"/>
          <w:color w:val="000000" w:themeColor="text1"/>
        </w:rPr>
        <w:t xml:space="preserve"> 3.</w:t>
      </w:r>
      <w:r w:rsidR="009877B8" w:rsidRPr="00CC717C">
        <w:rPr>
          <w:i/>
          <w:iCs w:val="0"/>
          <w:color w:val="000000" w:themeColor="text1"/>
        </w:rPr>
        <w:t>4</w:t>
      </w:r>
      <w:r w:rsidRPr="00CC717C">
        <w:rPr>
          <w:i/>
          <w:iCs w:val="0"/>
          <w:color w:val="000000" w:themeColor="text1"/>
        </w:rPr>
        <w:t>.4.2 Participants</w:t>
      </w:r>
    </w:p>
    <w:p w14:paraId="4E0DCC6E" w14:textId="2D647FBF" w:rsidR="00FF1C05" w:rsidRPr="00CC717C" w:rsidRDefault="00FF1C05" w:rsidP="00222E91">
      <w:pPr>
        <w:spacing w:line="480" w:lineRule="auto"/>
        <w:ind w:firstLine="720"/>
        <w:rPr>
          <w:rFonts w:eastAsia="MS Mincho"/>
          <w:color w:val="000000" w:themeColor="text1"/>
        </w:rPr>
      </w:pPr>
      <w:r w:rsidRPr="00CC717C">
        <w:rPr>
          <w:rFonts w:eastAsia="MS Mincho"/>
          <w:color w:val="000000" w:themeColor="text1"/>
          <w:lang w:val="en-GB"/>
        </w:rPr>
        <w:t xml:space="preserve">Thirty-one bilingual students from the Gulf Cooperation Council (GCC) (Saudi Arabia, Kuwait, Bahrain, Qatar, Emirates, and Oman) were recruited from (i) </w:t>
      </w:r>
      <w:r w:rsidRPr="00CC717C">
        <w:rPr>
          <w:rFonts w:eastAsia="MS Mincho"/>
          <w:color w:val="000000" w:themeColor="text1"/>
          <w:lang w:val="en-GB"/>
        </w:rPr>
        <w:lastRenderedPageBreak/>
        <w:t xml:space="preserve">the University of Sheffield and (ii) other universities in the UK. The GCC students </w:t>
      </w:r>
      <w:r w:rsidRPr="00CC717C">
        <w:rPr>
          <w:rFonts w:eastAsia="MS Mincho"/>
          <w:noProof/>
          <w:color w:val="000000" w:themeColor="text1"/>
          <w:lang w:val="en-GB"/>
        </w:rPr>
        <w:t>were recruited</w:t>
      </w:r>
      <w:r w:rsidRPr="00CC717C">
        <w:rPr>
          <w:rFonts w:eastAsia="MS Mincho"/>
          <w:color w:val="000000" w:themeColor="text1"/>
          <w:lang w:val="en-GB"/>
        </w:rPr>
        <w:t xml:space="preserve"> because the GCC countries share the same culture. </w:t>
      </w:r>
      <w:r w:rsidRPr="00CC717C">
        <w:rPr>
          <w:rFonts w:eastAsia="MS Mincho"/>
          <w:color w:val="000000" w:themeColor="text1"/>
        </w:rPr>
        <w:t xml:space="preserve">The sample size was similar to those reported in other cross-cultural adaptations using Vallerand's methodology </w:t>
      </w:r>
      <w:r w:rsidRPr="00CC717C">
        <w:rPr>
          <w:rFonts w:eastAsia="MS Mincho"/>
          <w:color w:val="000000" w:themeColor="text1"/>
        </w:rPr>
        <w:fldChar w:fldCharType="begin">
          <w:fldData xml:space="preserve">PEVuZE5vdGU+PENpdGU+PEF1dGhvcj5WYWxsZXJhbmQ8L0F1dGhvcj48WWVhcj4xOTg5PC9ZZWFy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</w:fldData>
        </w:fldChar>
      </w:r>
      <w:r w:rsidRPr="00CC717C">
        <w:rPr>
          <w:rFonts w:eastAsia="MS Mincho"/>
          <w:color w:val="000000" w:themeColor="text1"/>
        </w:rPr>
        <w:instrText xml:space="preserve"> ADDIN EN.CITE </w:instrText>
      </w:r>
      <w:r w:rsidRPr="00CC717C">
        <w:rPr>
          <w:rFonts w:eastAsia="MS Mincho"/>
          <w:color w:val="000000" w:themeColor="text1"/>
        </w:rPr>
        <w:fldChar w:fldCharType="begin">
          <w:fldData xml:space="preserve">PEVuZE5vdGU+PENpdGU+PEF1dGhvcj5WYWxsZXJhbmQ8L0F1dGhvcj48WWVhcj4xOTg5PC9ZZWFy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</w:fldData>
        </w:fldChar>
      </w:r>
      <w:r w:rsidRPr="00CC717C">
        <w:rPr>
          <w:rFonts w:eastAsia="MS Mincho"/>
          <w:color w:val="000000" w:themeColor="text1"/>
        </w:rPr>
        <w:instrText xml:space="preserve"> ADDIN EN.CITE.DATA </w:instrText>
      </w:r>
      <w:r w:rsidRPr="00CC717C">
        <w:rPr>
          <w:rFonts w:eastAsia="MS Mincho"/>
          <w:color w:val="000000" w:themeColor="text1"/>
        </w:rPr>
      </w:r>
      <w:r w:rsidRPr="00CC717C">
        <w:rPr>
          <w:rFonts w:eastAsia="MS Mincho"/>
          <w:color w:val="000000" w:themeColor="text1"/>
        </w:rPr>
        <w:fldChar w:fldCharType="end"/>
      </w:r>
      <w:r w:rsidRPr="00CC717C">
        <w:rPr>
          <w:rFonts w:eastAsia="MS Mincho"/>
          <w:color w:val="000000" w:themeColor="text1"/>
        </w:rPr>
      </w:r>
      <w:r w:rsidRPr="00CC717C">
        <w:rPr>
          <w:rFonts w:eastAsia="MS Mincho"/>
          <w:color w:val="000000" w:themeColor="text1"/>
        </w:rPr>
        <w:fldChar w:fldCharType="separate"/>
      </w:r>
      <w:r w:rsidRPr="00CC717C">
        <w:rPr>
          <w:rFonts w:eastAsia="MS Mincho"/>
          <w:noProof/>
          <w:color w:val="000000" w:themeColor="text1"/>
        </w:rPr>
        <w:t>(Al-Khodair, 2014; Arab, 2010; Banville et al., 2000; Vallerand, 1989)</w:t>
      </w:r>
      <w:r w:rsidRPr="00CC717C">
        <w:rPr>
          <w:rFonts w:eastAsia="MS Mincho"/>
          <w:color w:val="000000" w:themeColor="text1"/>
          <w:lang w:val="en-GB"/>
        </w:rPr>
        <w:fldChar w:fldCharType="end"/>
      </w:r>
      <w:r w:rsidRPr="00CC717C">
        <w:rPr>
          <w:rFonts w:eastAsia="MS Mincho"/>
          <w:color w:val="000000" w:themeColor="text1"/>
        </w:rPr>
        <w:t xml:space="preserve">. A power analysis indicated that a sample of 31 </w:t>
      </w:r>
      <w:r w:rsidR="00683B6C" w:rsidRPr="00CC717C">
        <w:rPr>
          <w:rFonts w:eastAsia="MS Mincho"/>
          <w:color w:val="000000" w:themeColor="text1"/>
        </w:rPr>
        <w:t>participants</w:t>
      </w:r>
      <w:r w:rsidRPr="00CC717C">
        <w:rPr>
          <w:rFonts w:eastAsia="MS Mincho"/>
          <w:color w:val="000000" w:themeColor="text1"/>
        </w:rPr>
        <w:t xml:space="preserve"> would be sufficient to detect a medium-sized difference (</w:t>
      </w:r>
      <w:r w:rsidRPr="00CC717C">
        <w:rPr>
          <w:rFonts w:eastAsia="MS Mincho"/>
          <w:i/>
          <w:color w:val="000000" w:themeColor="text1"/>
        </w:rPr>
        <w:t>d</w:t>
      </w:r>
      <w:r w:rsidRPr="00CC717C">
        <w:rPr>
          <w:rFonts w:eastAsia="MS Mincho"/>
          <w:i/>
          <w:color w:val="000000" w:themeColor="text1"/>
          <w:vertAlign w:val="subscript"/>
        </w:rPr>
        <w:t>z</w:t>
      </w:r>
      <w:r w:rsidRPr="00CC717C">
        <w:rPr>
          <w:rFonts w:eastAsia="MS Mincho"/>
          <w:color w:val="000000" w:themeColor="text1"/>
        </w:rPr>
        <w:t xml:space="preserve"> = 0.52), and a large-sized correlation (</w:t>
      </w:r>
      <w:r w:rsidRPr="00CC717C">
        <w:rPr>
          <w:rFonts w:eastAsia="MS Mincho"/>
          <w:i/>
          <w:color w:val="000000" w:themeColor="text1"/>
        </w:rPr>
        <w:t>r</w:t>
      </w:r>
      <w:r w:rsidRPr="00CC717C">
        <w:rPr>
          <w:rFonts w:eastAsia="MS Mincho"/>
          <w:color w:val="000000" w:themeColor="text1"/>
        </w:rPr>
        <w:t xml:space="preserve"> = 0.48), between the English and Arabic </w:t>
      </w:r>
      <w:r w:rsidR="00683B6C" w:rsidRPr="00CC717C">
        <w:rPr>
          <w:rFonts w:eastAsia="MS Mincho"/>
          <w:color w:val="000000" w:themeColor="text1"/>
        </w:rPr>
        <w:t>versions</w:t>
      </w:r>
      <w:r w:rsidRPr="00CC717C">
        <w:rPr>
          <w:rFonts w:eastAsia="MS Mincho"/>
          <w:color w:val="000000" w:themeColor="text1"/>
        </w:rPr>
        <w:t xml:space="preserve"> of the questionnaire, with 80% power and alpha set at .05. </w:t>
      </w:r>
    </w:p>
    <w:p w14:paraId="02687314" w14:textId="77777777" w:rsidR="00C70F7D" w:rsidRPr="00CC717C" w:rsidRDefault="00C70F7D" w:rsidP="00C70F7D">
      <w:pPr>
        <w:spacing w:line="480" w:lineRule="auto"/>
        <w:ind w:firstLine="720"/>
        <w:rPr>
          <w:rFonts w:eastAsia="MS Mincho"/>
          <w:color w:val="000000" w:themeColor="text1"/>
          <w:lang w:val="en-GB"/>
        </w:rPr>
      </w:pPr>
      <w:r w:rsidRPr="00CC717C">
        <w:rPr>
          <w:rFonts w:eastAsia="MS Mincho"/>
          <w:bCs/>
          <w:color w:val="000000" w:themeColor="text1"/>
          <w:lang w:val="en-GB"/>
        </w:rPr>
        <w:t>Participants were aged 19 - 46 years (</w:t>
      </w:r>
      <w:r w:rsidRPr="00CC717C">
        <w:rPr>
          <w:rFonts w:eastAsia="MS Mincho"/>
          <w:bCs/>
          <w:i/>
          <w:color w:val="000000" w:themeColor="text1"/>
          <w:lang w:val="en-GB"/>
        </w:rPr>
        <w:t>M</w:t>
      </w:r>
      <w:r w:rsidRPr="00CC717C">
        <w:rPr>
          <w:rFonts w:eastAsia="MS Mincho"/>
          <w:bCs/>
          <w:color w:val="000000" w:themeColor="text1"/>
          <w:lang w:val="en-GB"/>
        </w:rPr>
        <w:t xml:space="preserve"> = 28.58, </w:t>
      </w:r>
      <w:r w:rsidRPr="00CC717C">
        <w:rPr>
          <w:rFonts w:eastAsia="MS Mincho"/>
          <w:bCs/>
          <w:i/>
          <w:color w:val="000000" w:themeColor="text1"/>
          <w:lang w:val="en-GB"/>
        </w:rPr>
        <w:t>SD</w:t>
      </w:r>
      <w:r w:rsidRPr="00CC717C">
        <w:rPr>
          <w:rFonts w:eastAsia="MS Mincho"/>
          <w:bCs/>
          <w:color w:val="000000" w:themeColor="text1"/>
          <w:lang w:val="en-GB"/>
        </w:rPr>
        <w:t xml:space="preserve"> = 6.22)</w:t>
      </w:r>
      <w:r w:rsidRPr="00CC717C">
        <w:rPr>
          <w:rFonts w:eastAsia="MS Mincho"/>
          <w:color w:val="000000" w:themeColor="text1"/>
          <w:lang w:val="en-GB"/>
        </w:rPr>
        <w:t>. Nineteen of the participants were Kuwaiti, 11 wer</w:t>
      </w:r>
      <w:r w:rsidR="00540BC6" w:rsidRPr="00CC717C">
        <w:rPr>
          <w:rFonts w:eastAsia="MS Mincho"/>
          <w:color w:val="000000" w:themeColor="text1"/>
          <w:lang w:val="en-GB"/>
        </w:rPr>
        <w:t xml:space="preserve">e Saudi, and one was Bahraini. </w:t>
      </w:r>
      <w:r w:rsidRPr="00CC717C">
        <w:rPr>
          <w:rFonts w:eastAsia="MS Mincho"/>
          <w:color w:val="000000" w:themeColor="text1"/>
          <w:lang w:val="en-GB"/>
        </w:rPr>
        <w:t xml:space="preserve">Twenty-five participants were females </w:t>
      </w:r>
      <w:r w:rsidRPr="00CC717C">
        <w:rPr>
          <w:rFonts w:eastAsia="MS Mincho"/>
          <w:noProof/>
          <w:color w:val="000000" w:themeColor="text1"/>
          <w:lang w:val="en-GB"/>
        </w:rPr>
        <w:t>and</w:t>
      </w:r>
      <w:r w:rsidRPr="00CC717C">
        <w:rPr>
          <w:rFonts w:eastAsia="MS Mincho"/>
          <w:color w:val="000000" w:themeColor="text1"/>
          <w:lang w:val="en-GB"/>
        </w:rPr>
        <w:t xml:space="preserve"> there were six males</w:t>
      </w:r>
      <w:r w:rsidRPr="00CC717C">
        <w:rPr>
          <w:rFonts w:eastAsia="MS Mincho"/>
          <w:bCs/>
          <w:color w:val="000000" w:themeColor="text1"/>
          <w:lang w:val="en-GB"/>
        </w:rPr>
        <w:t xml:space="preserve">, with 16 being single and 15 married. </w:t>
      </w:r>
      <w:r w:rsidRPr="00CC717C">
        <w:rPr>
          <w:rFonts w:eastAsia="MS Mincho"/>
          <w:color w:val="000000" w:themeColor="text1"/>
          <w:lang w:val="en-GB"/>
        </w:rPr>
        <w:t xml:space="preserve">Participants from this study were students from a variety of academic levels as follows: 16 </w:t>
      </w:r>
      <w:r w:rsidRPr="00CC717C">
        <w:rPr>
          <w:rFonts w:eastAsia="MS Mincho"/>
          <w:noProof/>
          <w:color w:val="000000" w:themeColor="text1"/>
          <w:lang w:val="en-GB"/>
        </w:rPr>
        <w:t>were research</w:t>
      </w:r>
      <w:r w:rsidRPr="00CC717C">
        <w:rPr>
          <w:rFonts w:eastAsia="MS Mincho"/>
          <w:color w:val="000000" w:themeColor="text1"/>
          <w:lang w:val="en-GB"/>
        </w:rPr>
        <w:t xml:space="preserve"> postgraduates, nine were undergraduates </w:t>
      </w:r>
      <w:r w:rsidRPr="00CC717C">
        <w:rPr>
          <w:rFonts w:eastAsia="MS Mincho"/>
          <w:noProof/>
          <w:color w:val="000000" w:themeColor="text1"/>
          <w:lang w:val="en-GB"/>
        </w:rPr>
        <w:t>and</w:t>
      </w:r>
      <w:r w:rsidRPr="00CC717C">
        <w:rPr>
          <w:rFonts w:eastAsia="MS Mincho"/>
          <w:color w:val="000000" w:themeColor="text1"/>
          <w:lang w:val="en-GB"/>
        </w:rPr>
        <w:t xml:space="preserve"> six </w:t>
      </w:r>
      <w:r w:rsidRPr="00CC717C">
        <w:rPr>
          <w:rFonts w:eastAsia="MS Mincho"/>
          <w:noProof/>
          <w:color w:val="000000" w:themeColor="text1"/>
          <w:lang w:val="en-GB"/>
        </w:rPr>
        <w:t>were taught</w:t>
      </w:r>
      <w:r w:rsidRPr="00CC717C">
        <w:rPr>
          <w:rFonts w:eastAsia="MS Mincho"/>
          <w:color w:val="000000" w:themeColor="text1"/>
          <w:lang w:val="en-GB"/>
        </w:rPr>
        <w:t xml:space="preserve"> postgraduates. Fourteen of the participants were from the Faculty of Medicine, Dentistry </w:t>
      </w:r>
      <w:r w:rsidRPr="00CC717C">
        <w:rPr>
          <w:rFonts w:eastAsia="MS Mincho"/>
          <w:noProof/>
          <w:color w:val="000000" w:themeColor="text1"/>
          <w:lang w:val="en-GB"/>
        </w:rPr>
        <w:t>and</w:t>
      </w:r>
      <w:r w:rsidRPr="00CC717C">
        <w:rPr>
          <w:rFonts w:eastAsia="MS Mincho"/>
          <w:color w:val="000000" w:themeColor="text1"/>
          <w:lang w:val="en-GB"/>
        </w:rPr>
        <w:t xml:space="preserve"> Health, seven from the Faculty of Engineering, six from the Faculty of Arts and Humanities, three from the Faculty of Science and one from the Faculty of Social Science. </w:t>
      </w:r>
    </w:p>
    <w:p w14:paraId="7C1374F1" w14:textId="77777777" w:rsidR="00C70F7D" w:rsidRPr="00CC717C" w:rsidRDefault="00C70F7D" w:rsidP="00C70F7D">
      <w:pPr>
        <w:spacing w:line="480" w:lineRule="auto"/>
        <w:ind w:firstLine="720"/>
        <w:rPr>
          <w:rFonts w:eastAsia="MS Mincho"/>
          <w:color w:val="000000" w:themeColor="text1"/>
          <w:lang w:val="en-GB"/>
        </w:rPr>
      </w:pPr>
      <w:r w:rsidRPr="00CC717C">
        <w:rPr>
          <w:rFonts w:eastAsia="MS Mincho"/>
          <w:noProof/>
          <w:color w:val="000000" w:themeColor="text1"/>
          <w:lang w:val="en-GB"/>
        </w:rPr>
        <w:t>In addition</w:t>
      </w:r>
      <w:r w:rsidRPr="00CC717C">
        <w:rPr>
          <w:rFonts w:eastAsia="MS Mincho"/>
          <w:color w:val="000000" w:themeColor="text1"/>
          <w:lang w:val="en-GB"/>
        </w:rPr>
        <w:t xml:space="preserve">, a further 28 participants only completed the first (Arabic) administration of the questionnaire. The demographic characteristics of these participants </w:t>
      </w:r>
      <w:r w:rsidRPr="00CC717C">
        <w:rPr>
          <w:rFonts w:eastAsia="MS Mincho"/>
          <w:noProof/>
          <w:color w:val="000000" w:themeColor="text1"/>
          <w:lang w:val="en-GB"/>
        </w:rPr>
        <w:t>were compared</w:t>
      </w:r>
      <w:r w:rsidRPr="00CC717C">
        <w:rPr>
          <w:rFonts w:eastAsia="MS Mincho"/>
          <w:color w:val="000000" w:themeColor="text1"/>
          <w:lang w:val="en-GB"/>
        </w:rPr>
        <w:t xml:space="preserve"> with those who completed both administrations of the questionnaire (Arabic and English) to check for attrition biases. T-tests, for continuous variables (i.e., age) and chi-squares tests for categorical variables (i.e., gender, nationality, marital status, educational level </w:t>
      </w:r>
      <w:r w:rsidRPr="00CC717C">
        <w:rPr>
          <w:rFonts w:eastAsia="MS Mincho"/>
          <w:noProof/>
          <w:color w:val="000000" w:themeColor="text1"/>
          <w:lang w:val="en-GB"/>
        </w:rPr>
        <w:t>and</w:t>
      </w:r>
      <w:r w:rsidRPr="00CC717C">
        <w:rPr>
          <w:rFonts w:eastAsia="MS Mincho"/>
          <w:color w:val="000000" w:themeColor="text1"/>
          <w:lang w:val="en-GB"/>
        </w:rPr>
        <w:t xml:space="preserve"> faculty) were conducted to compare the two groups. No comparisons were significant. </w:t>
      </w:r>
    </w:p>
    <w:p w14:paraId="117A47FA" w14:textId="77777777" w:rsidR="00C70F7D" w:rsidRPr="00CC717C" w:rsidRDefault="00C70F7D" w:rsidP="009877B8">
      <w:pPr>
        <w:pStyle w:val="Heading4"/>
        <w:spacing w:after="0"/>
        <w:rPr>
          <w:i/>
          <w:iCs w:val="0"/>
          <w:color w:val="000000" w:themeColor="text1"/>
        </w:rPr>
      </w:pPr>
      <w:r w:rsidRPr="00CC717C">
        <w:rPr>
          <w:i/>
          <w:iCs w:val="0"/>
          <w:color w:val="000000" w:themeColor="text1"/>
        </w:rPr>
        <w:lastRenderedPageBreak/>
        <w:t xml:space="preserve"> 3.</w:t>
      </w:r>
      <w:r w:rsidR="009877B8" w:rsidRPr="00CC717C">
        <w:rPr>
          <w:i/>
          <w:iCs w:val="0"/>
          <w:color w:val="000000" w:themeColor="text1"/>
        </w:rPr>
        <w:t>4</w:t>
      </w:r>
      <w:r w:rsidRPr="00CC717C">
        <w:rPr>
          <w:i/>
          <w:iCs w:val="0"/>
          <w:color w:val="000000" w:themeColor="text1"/>
        </w:rPr>
        <w:t xml:space="preserve">.4.3 Questionnaire </w:t>
      </w:r>
    </w:p>
    <w:p w14:paraId="1B280722" w14:textId="77777777" w:rsidR="00C70F7D" w:rsidRPr="00CC717C" w:rsidRDefault="00C70F7D" w:rsidP="00022A3E">
      <w:pPr>
        <w:spacing w:line="480" w:lineRule="auto"/>
        <w:ind w:firstLine="720"/>
        <w:rPr>
          <w:rFonts w:eastAsia="MS Mincho"/>
          <w:color w:val="000000" w:themeColor="text1"/>
          <w:lang w:val="en-GB"/>
        </w:rPr>
      </w:pPr>
      <w:r w:rsidRPr="00CC717C">
        <w:rPr>
          <w:rFonts w:eastAsia="MS Mincho"/>
          <w:bCs/>
          <w:color w:val="000000" w:themeColor="text1"/>
          <w:lang w:val="en-GB"/>
        </w:rPr>
        <w:t>Participants completed both (English and Arabic) versions of the FFMQ-SF</w:t>
      </w:r>
      <w:r w:rsidR="00082DC7" w:rsidRPr="00CC717C">
        <w:rPr>
          <w:rFonts w:eastAsia="MS Mincho"/>
          <w:bCs/>
          <w:color w:val="000000" w:themeColor="text1"/>
          <w:lang w:val="en-GB"/>
        </w:rPr>
        <w:t>.</w:t>
      </w:r>
    </w:p>
    <w:p w14:paraId="69A65780" w14:textId="77777777" w:rsidR="00C70F7D" w:rsidRPr="00CC717C" w:rsidRDefault="00C70F7D" w:rsidP="009877B8">
      <w:pPr>
        <w:pStyle w:val="Heading4"/>
        <w:spacing w:after="0"/>
        <w:rPr>
          <w:i/>
          <w:iCs w:val="0"/>
          <w:color w:val="000000" w:themeColor="text1"/>
        </w:rPr>
      </w:pPr>
      <w:r w:rsidRPr="00CC717C">
        <w:rPr>
          <w:i/>
          <w:iCs w:val="0"/>
          <w:color w:val="000000" w:themeColor="text1"/>
        </w:rPr>
        <w:t xml:space="preserve"> 3.</w:t>
      </w:r>
      <w:r w:rsidR="009877B8" w:rsidRPr="00CC717C">
        <w:rPr>
          <w:i/>
          <w:iCs w:val="0"/>
          <w:color w:val="000000" w:themeColor="text1"/>
        </w:rPr>
        <w:t>4</w:t>
      </w:r>
      <w:r w:rsidRPr="00CC717C">
        <w:rPr>
          <w:i/>
          <w:iCs w:val="0"/>
          <w:color w:val="000000" w:themeColor="text1"/>
        </w:rPr>
        <w:t xml:space="preserve">.4.4 Ethical </w:t>
      </w:r>
      <w:r w:rsidR="00AA222D" w:rsidRPr="00CC717C">
        <w:rPr>
          <w:i/>
          <w:iCs w:val="0"/>
          <w:color w:val="000000" w:themeColor="text1"/>
        </w:rPr>
        <w:t>A</w:t>
      </w:r>
      <w:r w:rsidRPr="00CC717C">
        <w:rPr>
          <w:i/>
          <w:iCs w:val="0"/>
          <w:color w:val="000000" w:themeColor="text1"/>
        </w:rPr>
        <w:t>pproval</w:t>
      </w:r>
    </w:p>
    <w:p w14:paraId="2D77B386" w14:textId="77777777" w:rsidR="00C70F7D" w:rsidRPr="00CC717C" w:rsidRDefault="00C70F7D" w:rsidP="00915373">
      <w:pPr>
        <w:spacing w:line="480" w:lineRule="auto"/>
        <w:ind w:firstLine="720"/>
        <w:rPr>
          <w:rFonts w:eastAsia="MS Mincho"/>
          <w:color w:val="000000" w:themeColor="text1"/>
          <w:lang w:val="en-GB"/>
        </w:rPr>
      </w:pPr>
      <w:r w:rsidRPr="00CC717C">
        <w:rPr>
          <w:rFonts w:eastAsia="MS Mincho"/>
          <w:color w:val="000000" w:themeColor="text1"/>
          <w:lang w:val="en-GB"/>
        </w:rPr>
        <w:t xml:space="preserve">Ethical approval was obtained from the Research Ethics Committee at the University of Sheffield (see section </w:t>
      </w:r>
      <w:r w:rsidR="00915373" w:rsidRPr="00CC717C">
        <w:rPr>
          <w:rFonts w:eastAsia="MS Mincho"/>
          <w:color w:val="000000" w:themeColor="text1"/>
          <w:lang w:val="en-GB"/>
        </w:rPr>
        <w:t>3</w:t>
      </w:r>
      <w:r w:rsidRPr="00CC717C">
        <w:rPr>
          <w:rFonts w:eastAsia="MS Mincho"/>
          <w:color w:val="000000" w:themeColor="text1"/>
          <w:lang w:val="en-GB"/>
        </w:rPr>
        <w:t>.</w:t>
      </w:r>
      <w:r w:rsidR="00915373" w:rsidRPr="00CC717C">
        <w:rPr>
          <w:rFonts w:eastAsia="MS Mincho"/>
          <w:color w:val="000000" w:themeColor="text1"/>
          <w:lang w:val="en-GB"/>
        </w:rPr>
        <w:t>5</w:t>
      </w:r>
      <w:r w:rsidRPr="00CC717C">
        <w:rPr>
          <w:rFonts w:eastAsia="MS Mincho"/>
          <w:color w:val="000000" w:themeColor="text1"/>
          <w:lang w:val="en-GB"/>
        </w:rPr>
        <w:t>.4) before carrying out the research.</w:t>
      </w:r>
    </w:p>
    <w:p w14:paraId="642EF657" w14:textId="77777777" w:rsidR="00C70F7D" w:rsidRPr="00CC717C" w:rsidRDefault="00C70F7D" w:rsidP="009877B8">
      <w:pPr>
        <w:pStyle w:val="Heading4"/>
        <w:spacing w:after="0"/>
        <w:rPr>
          <w:i/>
          <w:iCs w:val="0"/>
          <w:color w:val="000000" w:themeColor="text1"/>
        </w:rPr>
      </w:pPr>
      <w:r w:rsidRPr="00CC717C">
        <w:rPr>
          <w:i/>
          <w:iCs w:val="0"/>
          <w:color w:val="000000" w:themeColor="text1"/>
        </w:rPr>
        <w:t xml:space="preserve"> 3.</w:t>
      </w:r>
      <w:r w:rsidR="009877B8" w:rsidRPr="00CC717C">
        <w:rPr>
          <w:i/>
          <w:iCs w:val="0"/>
          <w:color w:val="000000" w:themeColor="text1"/>
        </w:rPr>
        <w:t>4</w:t>
      </w:r>
      <w:r w:rsidRPr="00CC717C">
        <w:rPr>
          <w:i/>
          <w:iCs w:val="0"/>
          <w:color w:val="000000" w:themeColor="text1"/>
        </w:rPr>
        <w:t>.4.5 Results: Evaluation of Concurrent Validity</w:t>
      </w:r>
    </w:p>
    <w:p w14:paraId="78AD5F90" w14:textId="77777777" w:rsidR="00C70F7D" w:rsidRPr="00CC717C" w:rsidRDefault="00C70F7D" w:rsidP="00022A3E">
      <w:pPr>
        <w:spacing w:line="480" w:lineRule="auto"/>
        <w:ind w:firstLine="720"/>
        <w:rPr>
          <w:rFonts w:eastAsia="MS Mincho"/>
          <w:bCs/>
          <w:color w:val="000000" w:themeColor="text1"/>
          <w:lang w:val="en-GB"/>
        </w:rPr>
      </w:pPr>
      <w:r w:rsidRPr="00CC717C">
        <w:rPr>
          <w:rFonts w:eastAsia="MS Mincho"/>
          <w:bCs/>
          <w:color w:val="000000" w:themeColor="text1"/>
          <w:lang w:val="en-GB"/>
        </w:rPr>
        <w:t xml:space="preserve">Paired </w:t>
      </w:r>
      <w:r w:rsidRPr="00CC717C">
        <w:rPr>
          <w:rFonts w:eastAsia="MS Mincho"/>
          <w:bCs/>
          <w:i/>
          <w:color w:val="000000" w:themeColor="text1"/>
          <w:lang w:val="en-GB"/>
        </w:rPr>
        <w:t>t</w:t>
      </w:r>
      <w:r w:rsidRPr="00CC717C">
        <w:rPr>
          <w:rFonts w:eastAsia="MS Mincho"/>
          <w:bCs/>
          <w:color w:val="000000" w:themeColor="text1"/>
          <w:lang w:val="en-GB"/>
        </w:rPr>
        <w:t xml:space="preserve">-tests were used to compare scores on the English and Arabic versions. As shown in Table </w:t>
      </w:r>
      <w:r w:rsidR="005335B3" w:rsidRPr="00CC717C">
        <w:rPr>
          <w:rFonts w:eastAsia="MS Mincho"/>
          <w:bCs/>
          <w:color w:val="000000" w:themeColor="text1"/>
          <w:lang w:val="en-GB"/>
        </w:rPr>
        <w:t>2</w:t>
      </w:r>
      <w:r w:rsidRPr="00CC717C">
        <w:rPr>
          <w:rFonts w:eastAsia="MS Mincho"/>
          <w:bCs/>
          <w:color w:val="000000" w:themeColor="text1"/>
          <w:lang w:val="en-GB"/>
        </w:rPr>
        <w:t>, all tests were non-significant indicating that the Arabic and English versions are similar</w:t>
      </w:r>
      <w:r w:rsidR="00E86183" w:rsidRPr="00CC717C">
        <w:rPr>
          <w:rFonts w:eastAsia="MS Mincho"/>
          <w:bCs/>
          <w:color w:val="000000" w:themeColor="text1"/>
          <w:lang w:val="en-GB"/>
        </w:rPr>
        <w:t xml:space="preserve"> </w:t>
      </w:r>
      <w:r w:rsidR="00E86183" w:rsidRPr="00CC717C">
        <w:rPr>
          <w:rFonts w:eastAsia="MS Mincho"/>
          <w:bCs/>
          <w:color w:val="000000" w:themeColor="text1"/>
          <w:lang w:val="en-GB"/>
        </w:rPr>
        <w:fldChar w:fldCharType="begin"/>
      </w:r>
      <w:r w:rsidR="00BE416E" w:rsidRPr="00CC717C">
        <w:rPr>
          <w:rFonts w:eastAsia="MS Mincho"/>
          <w:bCs/>
          <w:color w:val="000000" w:themeColor="text1"/>
          <w:lang w:val="en-GB"/>
        </w:rPr>
        <w:instrText xml:space="preserve"> ADDIN EN.CITE &lt;EndNote&gt;&lt;Cite&gt;&lt;Author&gt;Banville&lt;/Author&gt;&lt;Year&gt;2000&lt;/Year&gt;&lt;RecNum&gt;1325&lt;/RecNum&gt;&lt;DisplayText&gt;(Banville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00E86183" w:rsidRPr="00CC717C">
        <w:rPr>
          <w:rFonts w:eastAsia="MS Mincho"/>
          <w:bCs/>
          <w:color w:val="000000" w:themeColor="text1"/>
          <w:lang w:val="en-GB"/>
        </w:rPr>
        <w:fldChar w:fldCharType="separate"/>
      </w:r>
      <w:r w:rsidR="00E86183" w:rsidRPr="00CC717C">
        <w:rPr>
          <w:rFonts w:eastAsia="MS Mincho"/>
          <w:bCs/>
          <w:noProof/>
          <w:color w:val="000000" w:themeColor="text1"/>
          <w:lang w:val="en-GB"/>
        </w:rPr>
        <w:t>(Banville et al., 2000)</w:t>
      </w:r>
      <w:r w:rsidR="00E86183" w:rsidRPr="00CC717C">
        <w:rPr>
          <w:rFonts w:eastAsia="MS Mincho"/>
          <w:bCs/>
          <w:color w:val="000000" w:themeColor="text1"/>
          <w:lang w:val="en-GB"/>
        </w:rPr>
        <w:fldChar w:fldCharType="end"/>
      </w:r>
      <w:r w:rsidRPr="00CC717C">
        <w:rPr>
          <w:rFonts w:eastAsia="MS Mincho"/>
          <w:bCs/>
          <w:color w:val="000000" w:themeColor="text1"/>
          <w:lang w:val="en-GB"/>
        </w:rPr>
        <w:t xml:space="preserve">. </w:t>
      </w:r>
      <w:r w:rsidRPr="00CC717C">
        <w:rPr>
          <w:rFonts w:eastAsia="MS Mincho"/>
          <w:bCs/>
          <w:noProof/>
          <w:color w:val="000000" w:themeColor="text1"/>
          <w:lang w:val="en-GB"/>
        </w:rPr>
        <w:t>In addition</w:t>
      </w:r>
      <w:r w:rsidRPr="00CC717C">
        <w:rPr>
          <w:rFonts w:eastAsia="MS Mincho"/>
          <w:bCs/>
          <w:color w:val="000000" w:themeColor="text1"/>
          <w:lang w:val="en-GB"/>
        </w:rPr>
        <w:t>, Pearson’s correlations were conducted between the Arabic and English versions to assess the similarity between the two versions</w:t>
      </w:r>
      <w:r w:rsidR="00E86183" w:rsidRPr="00CC717C">
        <w:rPr>
          <w:rFonts w:eastAsia="MS Mincho"/>
          <w:bCs/>
          <w:color w:val="000000" w:themeColor="text1"/>
          <w:lang w:val="en-GB"/>
        </w:rPr>
        <w:t xml:space="preserve"> </w:t>
      </w:r>
      <w:r w:rsidR="00E86183" w:rsidRPr="00CC717C">
        <w:rPr>
          <w:rFonts w:eastAsia="MS Mincho"/>
          <w:bCs/>
          <w:color w:val="000000" w:themeColor="text1"/>
          <w:lang w:val="en-GB"/>
        </w:rPr>
        <w:fldChar w:fldCharType="begin"/>
      </w:r>
      <w:r w:rsidR="00BE416E" w:rsidRPr="00CC717C">
        <w:rPr>
          <w:rFonts w:eastAsia="MS Mincho"/>
          <w:bCs/>
          <w:color w:val="000000" w:themeColor="text1"/>
          <w:lang w:val="en-GB"/>
        </w:rPr>
        <w:instrText xml:space="preserve"> ADDIN EN.CITE &lt;EndNote&gt;&lt;Cite&gt;&lt;Author&gt;Banville&lt;/Author&gt;&lt;Year&gt;2000&lt;/Year&gt;&lt;RecNum&gt;1325&lt;/RecNum&gt;&lt;DisplayText&gt;(Banville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00E86183" w:rsidRPr="00CC717C">
        <w:rPr>
          <w:rFonts w:eastAsia="MS Mincho"/>
          <w:bCs/>
          <w:color w:val="000000" w:themeColor="text1"/>
          <w:lang w:val="en-GB"/>
        </w:rPr>
        <w:fldChar w:fldCharType="separate"/>
      </w:r>
      <w:r w:rsidR="00E86183" w:rsidRPr="00CC717C">
        <w:rPr>
          <w:rFonts w:eastAsia="MS Mincho"/>
          <w:bCs/>
          <w:noProof/>
          <w:color w:val="000000" w:themeColor="text1"/>
          <w:lang w:val="en-GB"/>
        </w:rPr>
        <w:t>(Banville et al., 2000)</w:t>
      </w:r>
      <w:r w:rsidR="00E86183" w:rsidRPr="00CC717C">
        <w:rPr>
          <w:rFonts w:eastAsia="MS Mincho"/>
          <w:bCs/>
          <w:color w:val="000000" w:themeColor="text1"/>
          <w:lang w:val="en-GB"/>
        </w:rPr>
        <w:fldChar w:fldCharType="end"/>
      </w:r>
      <w:r w:rsidRPr="00CC717C">
        <w:rPr>
          <w:rFonts w:eastAsia="MS Mincho"/>
          <w:bCs/>
          <w:color w:val="000000" w:themeColor="text1"/>
          <w:lang w:val="en-GB"/>
        </w:rPr>
        <w:t>.</w:t>
      </w:r>
    </w:p>
    <w:p w14:paraId="37CE616E" w14:textId="49DA260D" w:rsidR="009E514A" w:rsidRPr="00CC717C" w:rsidRDefault="009E514A" w:rsidP="004F71DB">
      <w:pPr>
        <w:pStyle w:val="Caption"/>
        <w:rPr>
          <w:rFonts w:eastAsia="MS Mincho"/>
          <w:i/>
          <w:color w:val="000000" w:themeColor="text1"/>
          <w:sz w:val="22"/>
          <w:szCs w:val="22"/>
          <w:lang w:val="en-GB"/>
        </w:rPr>
      </w:pPr>
      <w:bookmarkStart w:id="170" w:name="_Toc533088778"/>
      <w:bookmarkStart w:id="171" w:name="_Toc533514648"/>
      <w:bookmarkStart w:id="172" w:name="_Toc533767488"/>
      <w:bookmarkStart w:id="173" w:name="_Toc533973402"/>
      <w:bookmarkStart w:id="174" w:name="_Toc535082387"/>
      <w:bookmarkStart w:id="175" w:name="_Toc535171620"/>
      <w:bookmarkStart w:id="176" w:name="_Toc535173612"/>
      <w:bookmarkStart w:id="177" w:name="_Toc535215527"/>
      <w:bookmarkStart w:id="178" w:name="_Toc12719389"/>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2</w:t>
      </w:r>
      <w:bookmarkEnd w:id="170"/>
      <w:bookmarkEnd w:id="171"/>
      <w:bookmarkEnd w:id="172"/>
      <w:bookmarkEnd w:id="173"/>
      <w:bookmarkEnd w:id="174"/>
      <w:bookmarkEnd w:id="175"/>
      <w:bookmarkEnd w:id="176"/>
      <w:bookmarkEnd w:id="177"/>
      <w:bookmarkEnd w:id="178"/>
      <w:r w:rsidR="00CC717C" w:rsidRPr="00CC717C">
        <w:rPr>
          <w:noProof/>
          <w:color w:val="000000" w:themeColor="text1"/>
        </w:rPr>
        <w:fldChar w:fldCharType="end"/>
      </w:r>
    </w:p>
    <w:p w14:paraId="037C8458" w14:textId="77777777" w:rsidR="00335B20" w:rsidRPr="00CC717C" w:rsidRDefault="00C70F7D" w:rsidP="009E514A">
      <w:pPr>
        <w:pStyle w:val="Caption"/>
        <w:rPr>
          <w:rFonts w:eastAsia="MS Mincho"/>
          <w:i/>
          <w:color w:val="000000" w:themeColor="text1"/>
        </w:rPr>
      </w:pPr>
      <w:r w:rsidRPr="00CC717C">
        <w:rPr>
          <w:rFonts w:eastAsia="MS Mincho"/>
          <w:i/>
          <w:color w:val="000000" w:themeColor="text1"/>
        </w:rPr>
        <w:t xml:space="preserve">Paired </w:t>
      </w:r>
      <w:r w:rsidR="00304F3D" w:rsidRPr="00CC717C">
        <w:rPr>
          <w:rFonts w:eastAsia="MS Mincho"/>
          <w:i/>
          <w:color w:val="000000" w:themeColor="text1"/>
        </w:rPr>
        <w:t>Sample T-t</w:t>
      </w:r>
      <w:r w:rsidR="007830C4" w:rsidRPr="00CC717C">
        <w:rPr>
          <w:rFonts w:eastAsia="MS Mincho"/>
          <w:i/>
          <w:color w:val="000000" w:themeColor="text1"/>
        </w:rPr>
        <w:t xml:space="preserve">est to Compare Means of </w:t>
      </w:r>
      <w:r w:rsidRPr="00CC717C">
        <w:rPr>
          <w:rFonts w:eastAsia="MS Mincho"/>
          <w:i/>
          <w:color w:val="000000" w:themeColor="text1"/>
        </w:rPr>
        <w:t xml:space="preserve">Arabic </w:t>
      </w:r>
      <w:r w:rsidR="007830C4" w:rsidRPr="00CC717C">
        <w:rPr>
          <w:rFonts w:eastAsia="MS Mincho"/>
          <w:i/>
          <w:color w:val="000000" w:themeColor="text1"/>
        </w:rPr>
        <w:t xml:space="preserve">and </w:t>
      </w:r>
      <w:r w:rsidRPr="00CC717C">
        <w:rPr>
          <w:rFonts w:eastAsia="MS Mincho"/>
          <w:i/>
          <w:color w:val="000000" w:themeColor="text1"/>
        </w:rPr>
        <w:t xml:space="preserve">English </w:t>
      </w:r>
      <w:r w:rsidR="007830C4" w:rsidRPr="00CC717C">
        <w:rPr>
          <w:rFonts w:eastAsia="MS Mincho"/>
          <w:i/>
          <w:color w:val="000000" w:themeColor="text1"/>
        </w:rPr>
        <w:t xml:space="preserve">Versions of the </w:t>
      </w:r>
      <w:r w:rsidRPr="00CC717C">
        <w:rPr>
          <w:rFonts w:eastAsia="MS Mincho"/>
          <w:i/>
          <w:color w:val="000000" w:themeColor="text1"/>
        </w:rPr>
        <w:t>FFMQ-SF (N = 31)</w:t>
      </w:r>
    </w:p>
    <w:tbl>
      <w:tblPr>
        <w:tblW w:w="5000" w:type="pct"/>
        <w:tblCellSpacing w:w="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125"/>
        <w:gridCol w:w="815"/>
        <w:gridCol w:w="1318"/>
        <w:gridCol w:w="999"/>
        <w:gridCol w:w="1174"/>
        <w:gridCol w:w="1198"/>
        <w:gridCol w:w="949"/>
      </w:tblGrid>
      <w:tr w:rsidR="00CC717C" w:rsidRPr="00CC717C" w14:paraId="7E667A58" w14:textId="77777777" w:rsidTr="00C70F7D">
        <w:trPr>
          <w:trHeight w:val="417"/>
          <w:tblCellSpacing w:w="14" w:type="dxa"/>
        </w:trPr>
        <w:tc>
          <w:tcPr>
            <w:tcW w:w="1224" w:type="pct"/>
            <w:vMerge w:val="restart"/>
            <w:tcBorders>
              <w:top w:val="nil"/>
              <w:bottom w:val="nil"/>
            </w:tcBorders>
            <w:shd w:val="clear" w:color="auto" w:fill="auto"/>
            <w:tcMar>
              <w:top w:w="0" w:type="dxa"/>
              <w:left w:w="108" w:type="dxa"/>
              <w:bottom w:w="0" w:type="dxa"/>
              <w:right w:w="108" w:type="dxa"/>
            </w:tcMar>
          </w:tcPr>
          <w:p w14:paraId="5AEDCD1A" w14:textId="77777777" w:rsidR="00C70F7D" w:rsidRPr="00CC717C" w:rsidRDefault="00C70F7D" w:rsidP="00C70F7D">
            <w:pPr>
              <w:rPr>
                <w:rFonts w:eastAsia="MS Mincho"/>
                <w:bCs/>
                <w:color w:val="000000" w:themeColor="text1"/>
                <w:lang w:val="en-GB"/>
              </w:rPr>
            </w:pPr>
            <w:r w:rsidRPr="00CC717C">
              <w:rPr>
                <w:rFonts w:eastAsia="MS Mincho"/>
                <w:bCs/>
                <w:color w:val="000000" w:themeColor="text1"/>
                <w:lang w:val="en-GB"/>
              </w:rPr>
              <w:t>Subscales and total</w:t>
            </w:r>
          </w:p>
        </w:tc>
        <w:tc>
          <w:tcPr>
            <w:tcW w:w="1221" w:type="pct"/>
            <w:gridSpan w:val="2"/>
            <w:tcBorders>
              <w:top w:val="nil"/>
              <w:bottom w:val="nil"/>
            </w:tcBorders>
            <w:shd w:val="clear" w:color="auto" w:fill="auto"/>
            <w:tcMar>
              <w:top w:w="0" w:type="dxa"/>
              <w:left w:w="108" w:type="dxa"/>
              <w:bottom w:w="0" w:type="dxa"/>
              <w:right w:w="108" w:type="dxa"/>
            </w:tcMar>
          </w:tcPr>
          <w:p w14:paraId="6FE253EE" w14:textId="77777777" w:rsidR="00C70F7D" w:rsidRPr="00CC717C" w:rsidRDefault="00C70F7D" w:rsidP="00C70F7D">
            <w:pPr>
              <w:jc w:val="center"/>
              <w:rPr>
                <w:rFonts w:eastAsia="MS Mincho"/>
                <w:bCs/>
                <w:color w:val="000000" w:themeColor="text1"/>
                <w:lang w:val="en-GB"/>
              </w:rPr>
            </w:pPr>
            <w:r w:rsidRPr="00CC717C">
              <w:rPr>
                <w:rFonts w:eastAsia="MS Mincho"/>
                <w:bCs/>
                <w:color w:val="000000" w:themeColor="text1"/>
                <w:lang w:val="en-GB"/>
              </w:rPr>
              <w:t>Arabic</w:t>
            </w:r>
          </w:p>
        </w:tc>
        <w:tc>
          <w:tcPr>
            <w:tcW w:w="1245" w:type="pct"/>
            <w:gridSpan w:val="2"/>
            <w:tcBorders>
              <w:top w:val="nil"/>
              <w:bottom w:val="nil"/>
            </w:tcBorders>
            <w:shd w:val="clear" w:color="auto" w:fill="auto"/>
            <w:tcMar>
              <w:top w:w="0" w:type="dxa"/>
              <w:left w:w="108" w:type="dxa"/>
              <w:bottom w:w="0" w:type="dxa"/>
              <w:right w:w="108" w:type="dxa"/>
            </w:tcMar>
          </w:tcPr>
          <w:p w14:paraId="58BACA78" w14:textId="77777777" w:rsidR="00C70F7D" w:rsidRPr="00CC717C" w:rsidRDefault="00C70F7D" w:rsidP="00C70F7D">
            <w:pPr>
              <w:jc w:val="center"/>
              <w:rPr>
                <w:rFonts w:eastAsia="MS Mincho"/>
                <w:bCs/>
                <w:color w:val="000000" w:themeColor="text1"/>
                <w:lang w:val="en-GB"/>
              </w:rPr>
            </w:pPr>
            <w:r w:rsidRPr="00CC717C">
              <w:rPr>
                <w:rFonts w:eastAsia="MS Mincho"/>
                <w:bCs/>
                <w:color w:val="000000" w:themeColor="text1"/>
                <w:lang w:val="en-GB"/>
              </w:rPr>
              <w:t>English</w:t>
            </w:r>
          </w:p>
        </w:tc>
        <w:tc>
          <w:tcPr>
            <w:tcW w:w="687" w:type="pct"/>
            <w:tcBorders>
              <w:top w:val="nil"/>
              <w:bottom w:val="nil"/>
            </w:tcBorders>
            <w:shd w:val="clear" w:color="auto" w:fill="auto"/>
            <w:tcMar>
              <w:top w:w="0" w:type="dxa"/>
              <w:left w:w="108" w:type="dxa"/>
              <w:bottom w:w="0" w:type="dxa"/>
              <w:right w:w="108" w:type="dxa"/>
            </w:tcMar>
          </w:tcPr>
          <w:p w14:paraId="10F644EC" w14:textId="77777777" w:rsidR="00C70F7D" w:rsidRPr="00CC717C" w:rsidRDefault="00C70F7D" w:rsidP="00C70F7D">
            <w:pPr>
              <w:jc w:val="center"/>
              <w:rPr>
                <w:rFonts w:eastAsia="MS Mincho"/>
                <w:bCs/>
                <w:color w:val="000000" w:themeColor="text1"/>
                <w:lang w:val="en-GB"/>
              </w:rPr>
            </w:pPr>
          </w:p>
        </w:tc>
        <w:tc>
          <w:tcPr>
            <w:tcW w:w="533" w:type="pct"/>
            <w:tcBorders>
              <w:top w:val="nil"/>
              <w:bottom w:val="nil"/>
            </w:tcBorders>
            <w:shd w:val="clear" w:color="auto" w:fill="auto"/>
            <w:tcMar>
              <w:top w:w="0" w:type="dxa"/>
              <w:left w:w="108" w:type="dxa"/>
              <w:bottom w:w="0" w:type="dxa"/>
              <w:right w:w="108" w:type="dxa"/>
            </w:tcMar>
          </w:tcPr>
          <w:p w14:paraId="52BED7B7" w14:textId="77777777" w:rsidR="00C70F7D" w:rsidRPr="00CC717C" w:rsidRDefault="00C70F7D" w:rsidP="00C70F7D">
            <w:pPr>
              <w:jc w:val="center"/>
              <w:rPr>
                <w:rFonts w:eastAsia="MS Mincho"/>
                <w:bCs/>
                <w:color w:val="000000" w:themeColor="text1"/>
                <w:lang w:val="en-GB"/>
              </w:rPr>
            </w:pPr>
          </w:p>
        </w:tc>
      </w:tr>
      <w:tr w:rsidR="00CC717C" w:rsidRPr="00CC717C" w14:paraId="5B43D957" w14:textId="77777777" w:rsidTr="00C70F7D">
        <w:trPr>
          <w:trHeight w:val="417"/>
          <w:tblCellSpacing w:w="14" w:type="dxa"/>
        </w:trPr>
        <w:tc>
          <w:tcPr>
            <w:tcW w:w="1224" w:type="pct"/>
            <w:vMerge/>
            <w:tcBorders>
              <w:bottom w:val="single" w:sz="4" w:space="0" w:color="auto"/>
            </w:tcBorders>
            <w:shd w:val="clear" w:color="auto" w:fill="auto"/>
            <w:tcMar>
              <w:top w:w="0" w:type="dxa"/>
              <w:left w:w="108" w:type="dxa"/>
              <w:bottom w:w="0" w:type="dxa"/>
              <w:right w:w="108" w:type="dxa"/>
            </w:tcMar>
            <w:hideMark/>
          </w:tcPr>
          <w:p w14:paraId="3C706D44" w14:textId="77777777" w:rsidR="00C70F7D" w:rsidRPr="00CC717C" w:rsidRDefault="00C70F7D" w:rsidP="00C70F7D">
            <w:pPr>
              <w:rPr>
                <w:rFonts w:ascii="Times" w:eastAsia="MS Mincho" w:hAnsi="Times"/>
                <w:color w:val="000000" w:themeColor="text1"/>
                <w:sz w:val="20"/>
                <w:szCs w:val="20"/>
                <w:lang w:val="en-GB"/>
              </w:rPr>
            </w:pPr>
          </w:p>
        </w:tc>
        <w:tc>
          <w:tcPr>
            <w:tcW w:w="463" w:type="pct"/>
            <w:tcBorders>
              <w:top w:val="nil"/>
              <w:bottom w:val="single" w:sz="4" w:space="0" w:color="auto"/>
            </w:tcBorders>
            <w:shd w:val="clear" w:color="auto" w:fill="auto"/>
            <w:tcMar>
              <w:top w:w="0" w:type="dxa"/>
              <w:left w:w="108" w:type="dxa"/>
              <w:bottom w:w="0" w:type="dxa"/>
              <w:right w:w="108" w:type="dxa"/>
            </w:tcMar>
            <w:hideMark/>
          </w:tcPr>
          <w:p w14:paraId="401CA7BD" w14:textId="77777777" w:rsidR="00C70F7D" w:rsidRPr="00CC717C" w:rsidRDefault="00C70F7D" w:rsidP="00C70F7D">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M</w:t>
            </w:r>
          </w:p>
        </w:tc>
        <w:tc>
          <w:tcPr>
            <w:tcW w:w="743" w:type="pct"/>
            <w:tcBorders>
              <w:top w:val="nil"/>
              <w:bottom w:val="single" w:sz="4" w:space="0" w:color="auto"/>
            </w:tcBorders>
            <w:shd w:val="clear" w:color="auto" w:fill="auto"/>
            <w:tcMar>
              <w:top w:w="0" w:type="dxa"/>
              <w:left w:w="108" w:type="dxa"/>
              <w:bottom w:w="0" w:type="dxa"/>
              <w:right w:w="108" w:type="dxa"/>
            </w:tcMar>
            <w:hideMark/>
          </w:tcPr>
          <w:p w14:paraId="265BD5ED" w14:textId="77777777" w:rsidR="00C70F7D" w:rsidRPr="00CC717C" w:rsidRDefault="00C70F7D" w:rsidP="00C70F7D">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(SD)</w:t>
            </w:r>
          </w:p>
        </w:tc>
        <w:tc>
          <w:tcPr>
            <w:tcW w:w="571" w:type="pct"/>
            <w:tcBorders>
              <w:top w:val="nil"/>
              <w:bottom w:val="single" w:sz="4" w:space="0" w:color="auto"/>
            </w:tcBorders>
            <w:shd w:val="clear" w:color="auto" w:fill="auto"/>
            <w:tcMar>
              <w:top w:w="0" w:type="dxa"/>
              <w:left w:w="108" w:type="dxa"/>
              <w:bottom w:w="0" w:type="dxa"/>
              <w:right w:w="108" w:type="dxa"/>
            </w:tcMar>
            <w:hideMark/>
          </w:tcPr>
          <w:p w14:paraId="2C2ABDE4" w14:textId="77777777" w:rsidR="00C70F7D" w:rsidRPr="00CC717C" w:rsidRDefault="00C70F7D" w:rsidP="00C70F7D">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 xml:space="preserve">M </w:t>
            </w:r>
          </w:p>
        </w:tc>
        <w:tc>
          <w:tcPr>
            <w:tcW w:w="659" w:type="pct"/>
            <w:tcBorders>
              <w:top w:val="nil"/>
              <w:bottom w:val="single" w:sz="4" w:space="0" w:color="auto"/>
            </w:tcBorders>
            <w:shd w:val="clear" w:color="auto" w:fill="auto"/>
            <w:tcMar>
              <w:top w:w="0" w:type="dxa"/>
              <w:left w:w="108" w:type="dxa"/>
              <w:bottom w:w="0" w:type="dxa"/>
              <w:right w:w="108" w:type="dxa"/>
            </w:tcMar>
            <w:hideMark/>
          </w:tcPr>
          <w:p w14:paraId="7EC390AB" w14:textId="77777777" w:rsidR="00C70F7D" w:rsidRPr="00CC717C" w:rsidRDefault="00C70F7D" w:rsidP="00C70F7D">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(SD)</w:t>
            </w:r>
          </w:p>
        </w:tc>
        <w:tc>
          <w:tcPr>
            <w:tcW w:w="687" w:type="pct"/>
            <w:tcBorders>
              <w:top w:val="nil"/>
              <w:bottom w:val="single" w:sz="4" w:space="0" w:color="auto"/>
            </w:tcBorders>
            <w:shd w:val="clear" w:color="auto" w:fill="auto"/>
            <w:tcMar>
              <w:top w:w="0" w:type="dxa"/>
              <w:left w:w="108" w:type="dxa"/>
              <w:bottom w:w="0" w:type="dxa"/>
              <w:right w:w="108" w:type="dxa"/>
            </w:tcMar>
            <w:hideMark/>
          </w:tcPr>
          <w:p w14:paraId="2F91DCD8" w14:textId="77777777" w:rsidR="00C70F7D" w:rsidRPr="00CC717C" w:rsidRDefault="00C70F7D" w:rsidP="00C70F7D">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t</w:t>
            </w:r>
          </w:p>
        </w:tc>
        <w:tc>
          <w:tcPr>
            <w:tcW w:w="533" w:type="pct"/>
            <w:tcBorders>
              <w:top w:val="nil"/>
              <w:bottom w:val="single" w:sz="4" w:space="0" w:color="auto"/>
            </w:tcBorders>
            <w:shd w:val="clear" w:color="auto" w:fill="auto"/>
            <w:tcMar>
              <w:top w:w="0" w:type="dxa"/>
              <w:left w:w="108" w:type="dxa"/>
              <w:bottom w:w="0" w:type="dxa"/>
              <w:right w:w="108" w:type="dxa"/>
            </w:tcMar>
            <w:hideMark/>
          </w:tcPr>
          <w:p w14:paraId="09D21387" w14:textId="77777777" w:rsidR="00C70F7D" w:rsidRPr="00CC717C" w:rsidRDefault="00C70F7D" w:rsidP="00C70F7D">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p</w:t>
            </w:r>
          </w:p>
        </w:tc>
      </w:tr>
      <w:tr w:rsidR="00CC717C" w:rsidRPr="00CC717C" w14:paraId="4A8DF412" w14:textId="77777777" w:rsidTr="00C70F7D">
        <w:trPr>
          <w:trHeight w:val="208"/>
          <w:tblCellSpacing w:w="14" w:type="dxa"/>
        </w:trPr>
        <w:tc>
          <w:tcPr>
            <w:tcW w:w="1224" w:type="pct"/>
            <w:shd w:val="clear" w:color="auto" w:fill="auto"/>
            <w:tcMar>
              <w:top w:w="0" w:type="dxa"/>
              <w:left w:w="108" w:type="dxa"/>
              <w:bottom w:w="0" w:type="dxa"/>
              <w:right w:w="108" w:type="dxa"/>
            </w:tcMar>
            <w:hideMark/>
          </w:tcPr>
          <w:p w14:paraId="54F5BA64" w14:textId="77777777" w:rsidR="00C70F7D" w:rsidRPr="00CC717C" w:rsidRDefault="00C70F7D" w:rsidP="00C70F7D">
            <w:pPr>
              <w:rPr>
                <w:rFonts w:ascii="Times" w:eastAsia="MS Mincho" w:hAnsi="Times"/>
                <w:b/>
                <w:color w:val="000000" w:themeColor="text1"/>
                <w:sz w:val="22"/>
                <w:szCs w:val="22"/>
                <w:lang w:val="en-GB"/>
              </w:rPr>
            </w:pPr>
            <w:r w:rsidRPr="00CC717C">
              <w:rPr>
                <w:rFonts w:eastAsia="MS Mincho"/>
                <w:color w:val="000000" w:themeColor="text1"/>
                <w:lang w:val="en-GB"/>
              </w:rPr>
              <w:t>Observing</w:t>
            </w:r>
          </w:p>
        </w:tc>
        <w:tc>
          <w:tcPr>
            <w:tcW w:w="463" w:type="pct"/>
            <w:shd w:val="clear" w:color="auto" w:fill="auto"/>
            <w:tcMar>
              <w:top w:w="0" w:type="dxa"/>
              <w:left w:w="108" w:type="dxa"/>
              <w:bottom w:w="0" w:type="dxa"/>
              <w:right w:w="108" w:type="dxa"/>
            </w:tcMar>
            <w:hideMark/>
          </w:tcPr>
          <w:p w14:paraId="71FC7BB9"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3.88</w:t>
            </w:r>
          </w:p>
        </w:tc>
        <w:tc>
          <w:tcPr>
            <w:tcW w:w="743" w:type="pct"/>
            <w:shd w:val="clear" w:color="auto" w:fill="auto"/>
            <w:tcMar>
              <w:top w:w="0" w:type="dxa"/>
              <w:left w:w="108" w:type="dxa"/>
              <w:bottom w:w="0" w:type="dxa"/>
              <w:right w:w="108" w:type="dxa"/>
            </w:tcMar>
            <w:vAlign w:val="center"/>
            <w:hideMark/>
          </w:tcPr>
          <w:p w14:paraId="7E234989"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(0.71)</w:t>
            </w:r>
          </w:p>
        </w:tc>
        <w:tc>
          <w:tcPr>
            <w:tcW w:w="571" w:type="pct"/>
            <w:shd w:val="clear" w:color="auto" w:fill="auto"/>
            <w:tcMar>
              <w:top w:w="0" w:type="dxa"/>
              <w:left w:w="108" w:type="dxa"/>
              <w:bottom w:w="0" w:type="dxa"/>
              <w:right w:w="108" w:type="dxa"/>
            </w:tcMar>
            <w:vAlign w:val="center"/>
            <w:hideMark/>
          </w:tcPr>
          <w:p w14:paraId="2AC90B2D"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3.84</w:t>
            </w:r>
          </w:p>
        </w:tc>
        <w:tc>
          <w:tcPr>
            <w:tcW w:w="659" w:type="pct"/>
            <w:shd w:val="clear" w:color="auto" w:fill="auto"/>
            <w:tcMar>
              <w:top w:w="0" w:type="dxa"/>
              <w:left w:w="108" w:type="dxa"/>
              <w:bottom w:w="0" w:type="dxa"/>
              <w:right w:w="108" w:type="dxa"/>
            </w:tcMar>
            <w:vAlign w:val="center"/>
            <w:hideMark/>
          </w:tcPr>
          <w:p w14:paraId="7DBE814E"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(0.77)</w:t>
            </w:r>
          </w:p>
        </w:tc>
        <w:tc>
          <w:tcPr>
            <w:tcW w:w="687" w:type="pct"/>
            <w:shd w:val="clear" w:color="auto" w:fill="auto"/>
            <w:tcMar>
              <w:top w:w="0" w:type="dxa"/>
              <w:left w:w="108" w:type="dxa"/>
              <w:bottom w:w="0" w:type="dxa"/>
              <w:right w:w="108" w:type="dxa"/>
            </w:tcMar>
            <w:vAlign w:val="center"/>
            <w:hideMark/>
          </w:tcPr>
          <w:p w14:paraId="107383E0"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0.38</w:t>
            </w:r>
          </w:p>
        </w:tc>
        <w:tc>
          <w:tcPr>
            <w:tcW w:w="533" w:type="pct"/>
            <w:shd w:val="clear" w:color="auto" w:fill="auto"/>
            <w:tcMar>
              <w:top w:w="0" w:type="dxa"/>
              <w:left w:w="108" w:type="dxa"/>
              <w:bottom w:w="0" w:type="dxa"/>
              <w:right w:w="108" w:type="dxa"/>
            </w:tcMar>
            <w:vAlign w:val="center"/>
            <w:hideMark/>
          </w:tcPr>
          <w:p w14:paraId="3A96E9A3"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.70</w:t>
            </w:r>
          </w:p>
        </w:tc>
      </w:tr>
      <w:tr w:rsidR="00CC717C" w:rsidRPr="00CC717C" w14:paraId="022A159A" w14:textId="77777777" w:rsidTr="00C70F7D">
        <w:trPr>
          <w:trHeight w:val="220"/>
          <w:tblCellSpacing w:w="14" w:type="dxa"/>
        </w:trPr>
        <w:tc>
          <w:tcPr>
            <w:tcW w:w="1224" w:type="pct"/>
            <w:shd w:val="clear" w:color="auto" w:fill="F3F3F3"/>
            <w:tcMar>
              <w:top w:w="0" w:type="dxa"/>
              <w:left w:w="108" w:type="dxa"/>
              <w:bottom w:w="0" w:type="dxa"/>
              <w:right w:w="108" w:type="dxa"/>
            </w:tcMar>
            <w:hideMark/>
          </w:tcPr>
          <w:p w14:paraId="42D938EC" w14:textId="77777777" w:rsidR="00C70F7D" w:rsidRPr="00CC717C" w:rsidRDefault="00C70F7D" w:rsidP="00C70F7D">
            <w:pPr>
              <w:rPr>
                <w:rFonts w:ascii="Times" w:eastAsia="MS Mincho" w:hAnsi="Times"/>
                <w:b/>
                <w:color w:val="000000" w:themeColor="text1"/>
                <w:sz w:val="22"/>
                <w:szCs w:val="22"/>
                <w:lang w:val="en-GB"/>
              </w:rPr>
            </w:pPr>
            <w:r w:rsidRPr="00CC717C">
              <w:rPr>
                <w:rFonts w:eastAsia="MS Mincho"/>
                <w:color w:val="000000" w:themeColor="text1"/>
                <w:lang w:val="en-GB"/>
              </w:rPr>
              <w:t>Describing</w:t>
            </w:r>
          </w:p>
        </w:tc>
        <w:tc>
          <w:tcPr>
            <w:tcW w:w="463" w:type="pct"/>
            <w:shd w:val="clear" w:color="auto" w:fill="F3F3F3"/>
            <w:tcMar>
              <w:top w:w="0" w:type="dxa"/>
              <w:left w:w="108" w:type="dxa"/>
              <w:bottom w:w="0" w:type="dxa"/>
              <w:right w:w="108" w:type="dxa"/>
            </w:tcMar>
            <w:vAlign w:val="center"/>
            <w:hideMark/>
          </w:tcPr>
          <w:p w14:paraId="22697C2B"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3.58</w:t>
            </w:r>
          </w:p>
        </w:tc>
        <w:tc>
          <w:tcPr>
            <w:tcW w:w="743" w:type="pct"/>
            <w:shd w:val="clear" w:color="auto" w:fill="F3F3F3"/>
            <w:tcMar>
              <w:top w:w="0" w:type="dxa"/>
              <w:left w:w="108" w:type="dxa"/>
              <w:bottom w:w="0" w:type="dxa"/>
              <w:right w:w="108" w:type="dxa"/>
            </w:tcMar>
            <w:vAlign w:val="center"/>
            <w:hideMark/>
          </w:tcPr>
          <w:p w14:paraId="43CD4D92"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(0.64)</w:t>
            </w:r>
          </w:p>
        </w:tc>
        <w:tc>
          <w:tcPr>
            <w:tcW w:w="571" w:type="pct"/>
            <w:shd w:val="clear" w:color="auto" w:fill="F3F3F3"/>
            <w:tcMar>
              <w:top w:w="0" w:type="dxa"/>
              <w:left w:w="108" w:type="dxa"/>
              <w:bottom w:w="0" w:type="dxa"/>
              <w:right w:w="108" w:type="dxa"/>
            </w:tcMar>
            <w:vAlign w:val="center"/>
            <w:hideMark/>
          </w:tcPr>
          <w:p w14:paraId="3625AC9C"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3.39</w:t>
            </w:r>
          </w:p>
        </w:tc>
        <w:tc>
          <w:tcPr>
            <w:tcW w:w="659" w:type="pct"/>
            <w:shd w:val="clear" w:color="auto" w:fill="F3F3F3"/>
            <w:tcMar>
              <w:top w:w="0" w:type="dxa"/>
              <w:left w:w="108" w:type="dxa"/>
              <w:bottom w:w="0" w:type="dxa"/>
              <w:right w:w="108" w:type="dxa"/>
            </w:tcMar>
            <w:vAlign w:val="center"/>
            <w:hideMark/>
          </w:tcPr>
          <w:p w14:paraId="5E5BBCF4"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(0.77)</w:t>
            </w:r>
          </w:p>
        </w:tc>
        <w:tc>
          <w:tcPr>
            <w:tcW w:w="687" w:type="pct"/>
            <w:shd w:val="clear" w:color="auto" w:fill="F3F3F3"/>
            <w:tcMar>
              <w:top w:w="0" w:type="dxa"/>
              <w:left w:w="108" w:type="dxa"/>
              <w:bottom w:w="0" w:type="dxa"/>
              <w:right w:w="108" w:type="dxa"/>
            </w:tcMar>
            <w:vAlign w:val="center"/>
            <w:hideMark/>
          </w:tcPr>
          <w:p w14:paraId="006CC625"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1.89</w:t>
            </w:r>
          </w:p>
        </w:tc>
        <w:tc>
          <w:tcPr>
            <w:tcW w:w="533" w:type="pct"/>
            <w:shd w:val="clear" w:color="auto" w:fill="F3F3F3"/>
            <w:tcMar>
              <w:top w:w="0" w:type="dxa"/>
              <w:left w:w="108" w:type="dxa"/>
              <w:bottom w:w="0" w:type="dxa"/>
              <w:right w:w="108" w:type="dxa"/>
            </w:tcMar>
            <w:vAlign w:val="center"/>
            <w:hideMark/>
          </w:tcPr>
          <w:p w14:paraId="67FA2353"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.08</w:t>
            </w:r>
          </w:p>
        </w:tc>
      </w:tr>
      <w:tr w:rsidR="00CC717C" w:rsidRPr="00CC717C" w14:paraId="33260DED" w14:textId="77777777" w:rsidTr="00C70F7D">
        <w:trPr>
          <w:trHeight w:val="208"/>
          <w:tblCellSpacing w:w="14" w:type="dxa"/>
        </w:trPr>
        <w:tc>
          <w:tcPr>
            <w:tcW w:w="1224" w:type="pct"/>
            <w:shd w:val="clear" w:color="auto" w:fill="auto"/>
            <w:tcMar>
              <w:top w:w="0" w:type="dxa"/>
              <w:left w:w="108" w:type="dxa"/>
              <w:bottom w:w="0" w:type="dxa"/>
              <w:right w:w="108" w:type="dxa"/>
            </w:tcMar>
            <w:hideMark/>
          </w:tcPr>
          <w:p w14:paraId="238B69D9" w14:textId="77777777" w:rsidR="00C70F7D" w:rsidRPr="00CC717C" w:rsidRDefault="00C70F7D" w:rsidP="00C70F7D">
            <w:pPr>
              <w:ind w:left="-284" w:firstLine="284"/>
              <w:rPr>
                <w:rFonts w:eastAsia="MS Mincho"/>
                <w:color w:val="000000" w:themeColor="text1"/>
                <w:lang w:val="en-GB"/>
              </w:rPr>
            </w:pPr>
            <w:r w:rsidRPr="00CC717C">
              <w:rPr>
                <w:rFonts w:eastAsia="MS Mincho"/>
                <w:color w:val="000000" w:themeColor="text1"/>
                <w:lang w:val="en-GB"/>
              </w:rPr>
              <w:t xml:space="preserve">Acting with </w:t>
            </w:r>
          </w:p>
          <w:p w14:paraId="36686674" w14:textId="77777777" w:rsidR="00C70F7D" w:rsidRPr="00CC717C" w:rsidRDefault="00C70F7D" w:rsidP="00C70F7D">
            <w:pPr>
              <w:rPr>
                <w:rFonts w:ascii="Times" w:eastAsia="MS Mincho" w:hAnsi="Times"/>
                <w:b/>
                <w:color w:val="000000" w:themeColor="text1"/>
                <w:sz w:val="22"/>
                <w:szCs w:val="22"/>
                <w:lang w:val="en-GB"/>
              </w:rPr>
            </w:pPr>
            <w:r w:rsidRPr="00CC717C">
              <w:rPr>
                <w:rFonts w:eastAsia="MS Mincho"/>
                <w:color w:val="000000" w:themeColor="text1"/>
                <w:lang w:val="en-GB"/>
              </w:rPr>
              <w:t>awareness</w:t>
            </w:r>
          </w:p>
        </w:tc>
        <w:tc>
          <w:tcPr>
            <w:tcW w:w="463" w:type="pct"/>
            <w:shd w:val="clear" w:color="auto" w:fill="auto"/>
            <w:tcMar>
              <w:top w:w="0" w:type="dxa"/>
              <w:left w:w="108" w:type="dxa"/>
              <w:bottom w:w="0" w:type="dxa"/>
              <w:right w:w="108" w:type="dxa"/>
            </w:tcMar>
            <w:vAlign w:val="center"/>
            <w:hideMark/>
          </w:tcPr>
          <w:p w14:paraId="5E2F3898"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3.36</w:t>
            </w:r>
          </w:p>
        </w:tc>
        <w:tc>
          <w:tcPr>
            <w:tcW w:w="743" w:type="pct"/>
            <w:shd w:val="clear" w:color="auto" w:fill="auto"/>
            <w:tcMar>
              <w:top w:w="0" w:type="dxa"/>
              <w:left w:w="108" w:type="dxa"/>
              <w:bottom w:w="0" w:type="dxa"/>
              <w:right w:w="108" w:type="dxa"/>
            </w:tcMar>
            <w:vAlign w:val="center"/>
            <w:hideMark/>
          </w:tcPr>
          <w:p w14:paraId="549B11DC"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(0.63)</w:t>
            </w:r>
          </w:p>
        </w:tc>
        <w:tc>
          <w:tcPr>
            <w:tcW w:w="571" w:type="pct"/>
            <w:shd w:val="clear" w:color="auto" w:fill="auto"/>
            <w:tcMar>
              <w:top w:w="0" w:type="dxa"/>
              <w:left w:w="108" w:type="dxa"/>
              <w:bottom w:w="0" w:type="dxa"/>
              <w:right w:w="108" w:type="dxa"/>
            </w:tcMar>
            <w:vAlign w:val="center"/>
            <w:hideMark/>
          </w:tcPr>
          <w:p w14:paraId="5C08FB50"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3.45</w:t>
            </w:r>
          </w:p>
        </w:tc>
        <w:tc>
          <w:tcPr>
            <w:tcW w:w="659" w:type="pct"/>
            <w:shd w:val="clear" w:color="auto" w:fill="auto"/>
            <w:tcMar>
              <w:top w:w="0" w:type="dxa"/>
              <w:left w:w="108" w:type="dxa"/>
              <w:bottom w:w="0" w:type="dxa"/>
              <w:right w:w="108" w:type="dxa"/>
            </w:tcMar>
            <w:vAlign w:val="center"/>
            <w:hideMark/>
          </w:tcPr>
          <w:p w14:paraId="5F9E1676" w14:textId="77777777" w:rsidR="00C70F7D" w:rsidRPr="00CC717C" w:rsidRDefault="00C70F7D" w:rsidP="00C70F7D">
            <w:pPr>
              <w:rPr>
                <w:rFonts w:ascii="Times" w:eastAsia="MS Mincho" w:hAnsi="Times"/>
                <w:color w:val="000000" w:themeColor="text1"/>
                <w:sz w:val="20"/>
                <w:szCs w:val="20"/>
                <w:lang w:val="en-GB"/>
              </w:rPr>
            </w:pPr>
            <w:r w:rsidRPr="00CC717C">
              <w:rPr>
                <w:rFonts w:eastAsia="MS Mincho"/>
                <w:color w:val="000000" w:themeColor="text1"/>
                <w:lang w:val="en-GB"/>
              </w:rPr>
              <w:t xml:space="preserve">  </w:t>
            </w:r>
            <w:r w:rsidR="00701938" w:rsidRPr="00CC717C">
              <w:rPr>
                <w:rFonts w:eastAsia="MS Mincho"/>
                <w:color w:val="000000" w:themeColor="text1"/>
                <w:lang w:val="en-GB"/>
              </w:rPr>
              <w:t xml:space="preserve"> </w:t>
            </w:r>
            <w:r w:rsidRPr="00CC717C">
              <w:rPr>
                <w:rFonts w:eastAsia="MS Mincho"/>
                <w:color w:val="000000" w:themeColor="text1"/>
                <w:lang w:val="en-GB"/>
              </w:rPr>
              <w:t>(0.76)</w:t>
            </w:r>
          </w:p>
        </w:tc>
        <w:tc>
          <w:tcPr>
            <w:tcW w:w="687" w:type="pct"/>
            <w:shd w:val="clear" w:color="auto" w:fill="auto"/>
            <w:tcMar>
              <w:top w:w="0" w:type="dxa"/>
              <w:left w:w="108" w:type="dxa"/>
              <w:bottom w:w="0" w:type="dxa"/>
              <w:right w:w="108" w:type="dxa"/>
            </w:tcMar>
            <w:vAlign w:val="center"/>
            <w:hideMark/>
          </w:tcPr>
          <w:p w14:paraId="4ED08402" w14:textId="77777777" w:rsidR="00C70F7D" w:rsidRPr="00CC717C" w:rsidRDefault="00701938" w:rsidP="00C70F7D">
            <w:pPr>
              <w:rPr>
                <w:rFonts w:ascii="Times" w:eastAsia="MS Mincho" w:hAnsi="Times"/>
                <w:color w:val="000000" w:themeColor="text1"/>
                <w:sz w:val="20"/>
                <w:szCs w:val="20"/>
                <w:lang w:val="en-GB"/>
              </w:rPr>
            </w:pPr>
            <w:r w:rsidRPr="00CC717C">
              <w:rPr>
                <w:rFonts w:eastAsia="MS Mincho"/>
                <w:color w:val="000000" w:themeColor="text1"/>
                <w:lang w:val="en-GB"/>
              </w:rPr>
              <w:t xml:space="preserve">    </w:t>
            </w:r>
            <w:r w:rsidR="00C70F7D" w:rsidRPr="00CC717C">
              <w:rPr>
                <w:rFonts w:eastAsia="MS Mincho"/>
                <w:color w:val="000000" w:themeColor="text1"/>
                <w:lang w:val="en-GB"/>
              </w:rPr>
              <w:t>1.09</w:t>
            </w:r>
          </w:p>
        </w:tc>
        <w:tc>
          <w:tcPr>
            <w:tcW w:w="533" w:type="pct"/>
            <w:shd w:val="clear" w:color="auto" w:fill="auto"/>
            <w:tcMar>
              <w:top w:w="0" w:type="dxa"/>
              <w:left w:w="108" w:type="dxa"/>
              <w:bottom w:w="0" w:type="dxa"/>
              <w:right w:w="108" w:type="dxa"/>
            </w:tcMar>
            <w:vAlign w:val="center"/>
            <w:hideMark/>
          </w:tcPr>
          <w:p w14:paraId="30652415"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.28</w:t>
            </w:r>
          </w:p>
        </w:tc>
      </w:tr>
      <w:tr w:rsidR="00CC717C" w:rsidRPr="00CC717C" w14:paraId="7B4AB5B9" w14:textId="77777777" w:rsidTr="00C70F7D">
        <w:trPr>
          <w:trHeight w:val="208"/>
          <w:tblCellSpacing w:w="14" w:type="dxa"/>
        </w:trPr>
        <w:tc>
          <w:tcPr>
            <w:tcW w:w="1224" w:type="pct"/>
            <w:shd w:val="clear" w:color="auto" w:fill="F3F3F3"/>
            <w:tcMar>
              <w:top w:w="0" w:type="dxa"/>
              <w:left w:w="108" w:type="dxa"/>
              <w:bottom w:w="0" w:type="dxa"/>
              <w:right w:w="108" w:type="dxa"/>
            </w:tcMar>
            <w:hideMark/>
          </w:tcPr>
          <w:p w14:paraId="55F0FDD6" w14:textId="77777777" w:rsidR="00C70F7D" w:rsidRPr="00CC717C" w:rsidRDefault="00C70F7D" w:rsidP="00C70F7D">
            <w:pPr>
              <w:rPr>
                <w:rFonts w:ascii="Times" w:eastAsia="MS Mincho" w:hAnsi="Times"/>
                <w:b/>
                <w:color w:val="000000" w:themeColor="text1"/>
                <w:sz w:val="22"/>
                <w:szCs w:val="22"/>
                <w:lang w:val="en-GB"/>
              </w:rPr>
            </w:pPr>
            <w:r w:rsidRPr="00CC717C">
              <w:rPr>
                <w:rFonts w:eastAsia="MS Mincho"/>
                <w:color w:val="000000" w:themeColor="text1"/>
                <w:lang w:val="en-GB"/>
              </w:rPr>
              <w:t>Non-judging</w:t>
            </w:r>
          </w:p>
        </w:tc>
        <w:tc>
          <w:tcPr>
            <w:tcW w:w="463" w:type="pct"/>
            <w:shd w:val="clear" w:color="auto" w:fill="F3F3F3"/>
            <w:tcMar>
              <w:top w:w="0" w:type="dxa"/>
              <w:left w:w="108" w:type="dxa"/>
              <w:bottom w:w="0" w:type="dxa"/>
              <w:right w:w="108" w:type="dxa"/>
            </w:tcMar>
            <w:vAlign w:val="center"/>
            <w:hideMark/>
          </w:tcPr>
          <w:p w14:paraId="1946D230"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2.83</w:t>
            </w:r>
          </w:p>
        </w:tc>
        <w:tc>
          <w:tcPr>
            <w:tcW w:w="743" w:type="pct"/>
            <w:shd w:val="clear" w:color="auto" w:fill="F3F3F3"/>
            <w:tcMar>
              <w:top w:w="0" w:type="dxa"/>
              <w:left w:w="108" w:type="dxa"/>
              <w:bottom w:w="0" w:type="dxa"/>
              <w:right w:w="108" w:type="dxa"/>
            </w:tcMar>
            <w:vAlign w:val="center"/>
            <w:hideMark/>
          </w:tcPr>
          <w:p w14:paraId="4CFA2DF0"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(0.51)</w:t>
            </w:r>
          </w:p>
        </w:tc>
        <w:tc>
          <w:tcPr>
            <w:tcW w:w="571" w:type="pct"/>
            <w:shd w:val="clear" w:color="auto" w:fill="F3F3F3"/>
            <w:tcMar>
              <w:top w:w="0" w:type="dxa"/>
              <w:left w:w="108" w:type="dxa"/>
              <w:bottom w:w="0" w:type="dxa"/>
              <w:right w:w="108" w:type="dxa"/>
            </w:tcMar>
            <w:vAlign w:val="center"/>
            <w:hideMark/>
          </w:tcPr>
          <w:p w14:paraId="34C13A5D"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2.68</w:t>
            </w:r>
          </w:p>
        </w:tc>
        <w:tc>
          <w:tcPr>
            <w:tcW w:w="659" w:type="pct"/>
            <w:shd w:val="clear" w:color="auto" w:fill="F3F3F3"/>
            <w:tcMar>
              <w:top w:w="0" w:type="dxa"/>
              <w:left w:w="108" w:type="dxa"/>
              <w:bottom w:w="0" w:type="dxa"/>
              <w:right w:w="108" w:type="dxa"/>
            </w:tcMar>
            <w:vAlign w:val="center"/>
            <w:hideMark/>
          </w:tcPr>
          <w:p w14:paraId="73E8C405"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(0.52)</w:t>
            </w:r>
          </w:p>
        </w:tc>
        <w:tc>
          <w:tcPr>
            <w:tcW w:w="687" w:type="pct"/>
            <w:shd w:val="clear" w:color="auto" w:fill="F3F3F3"/>
            <w:tcMar>
              <w:top w:w="0" w:type="dxa"/>
              <w:left w:w="108" w:type="dxa"/>
              <w:bottom w:w="0" w:type="dxa"/>
              <w:right w:w="108" w:type="dxa"/>
            </w:tcMar>
            <w:vAlign w:val="center"/>
            <w:hideMark/>
          </w:tcPr>
          <w:p w14:paraId="43B4E389"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1.47</w:t>
            </w:r>
          </w:p>
        </w:tc>
        <w:tc>
          <w:tcPr>
            <w:tcW w:w="533" w:type="pct"/>
            <w:shd w:val="clear" w:color="auto" w:fill="F3F3F3"/>
            <w:tcMar>
              <w:top w:w="0" w:type="dxa"/>
              <w:left w:w="108" w:type="dxa"/>
              <w:bottom w:w="0" w:type="dxa"/>
              <w:right w:w="108" w:type="dxa"/>
            </w:tcMar>
            <w:vAlign w:val="center"/>
            <w:hideMark/>
          </w:tcPr>
          <w:p w14:paraId="0D89D205"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.15</w:t>
            </w:r>
          </w:p>
        </w:tc>
      </w:tr>
      <w:tr w:rsidR="00CC717C" w:rsidRPr="00CC717C" w14:paraId="0EB8D965" w14:textId="77777777" w:rsidTr="00C70F7D">
        <w:trPr>
          <w:trHeight w:val="319"/>
          <w:tblCellSpacing w:w="14" w:type="dxa"/>
        </w:trPr>
        <w:tc>
          <w:tcPr>
            <w:tcW w:w="1224" w:type="pct"/>
            <w:shd w:val="clear" w:color="auto" w:fill="auto"/>
            <w:tcMar>
              <w:top w:w="0" w:type="dxa"/>
              <w:left w:w="108" w:type="dxa"/>
              <w:bottom w:w="0" w:type="dxa"/>
              <w:right w:w="108" w:type="dxa"/>
            </w:tcMar>
            <w:hideMark/>
          </w:tcPr>
          <w:p w14:paraId="7C2A64FA" w14:textId="77777777" w:rsidR="00C70F7D" w:rsidRPr="00CC717C" w:rsidRDefault="00C70F7D" w:rsidP="00C70F7D">
            <w:pPr>
              <w:rPr>
                <w:rFonts w:ascii="Times" w:eastAsia="MS Mincho" w:hAnsi="Times"/>
                <w:b/>
                <w:color w:val="000000" w:themeColor="text1"/>
                <w:sz w:val="22"/>
                <w:szCs w:val="22"/>
                <w:lang w:val="en-GB"/>
              </w:rPr>
            </w:pPr>
            <w:r w:rsidRPr="00CC717C">
              <w:rPr>
                <w:rFonts w:eastAsia="MS Mincho"/>
                <w:color w:val="000000" w:themeColor="text1"/>
                <w:lang w:val="en-GB"/>
              </w:rPr>
              <w:t>Non-reactivity</w:t>
            </w:r>
          </w:p>
        </w:tc>
        <w:tc>
          <w:tcPr>
            <w:tcW w:w="463" w:type="pct"/>
            <w:shd w:val="clear" w:color="auto" w:fill="auto"/>
            <w:tcMar>
              <w:top w:w="0" w:type="dxa"/>
              <w:left w:w="108" w:type="dxa"/>
              <w:bottom w:w="0" w:type="dxa"/>
              <w:right w:w="108" w:type="dxa"/>
            </w:tcMar>
            <w:vAlign w:val="center"/>
            <w:hideMark/>
          </w:tcPr>
          <w:p w14:paraId="0170C4E2"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3.40</w:t>
            </w:r>
          </w:p>
        </w:tc>
        <w:tc>
          <w:tcPr>
            <w:tcW w:w="743" w:type="pct"/>
            <w:shd w:val="clear" w:color="auto" w:fill="auto"/>
            <w:tcMar>
              <w:top w:w="0" w:type="dxa"/>
              <w:left w:w="108" w:type="dxa"/>
              <w:bottom w:w="0" w:type="dxa"/>
              <w:right w:w="108" w:type="dxa"/>
            </w:tcMar>
            <w:vAlign w:val="center"/>
            <w:hideMark/>
          </w:tcPr>
          <w:p w14:paraId="5E3DC188"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(0.66)</w:t>
            </w:r>
          </w:p>
        </w:tc>
        <w:tc>
          <w:tcPr>
            <w:tcW w:w="571" w:type="pct"/>
            <w:shd w:val="clear" w:color="auto" w:fill="auto"/>
            <w:tcMar>
              <w:top w:w="0" w:type="dxa"/>
              <w:left w:w="108" w:type="dxa"/>
              <w:bottom w:w="0" w:type="dxa"/>
              <w:right w:w="108" w:type="dxa"/>
            </w:tcMar>
            <w:vAlign w:val="center"/>
            <w:hideMark/>
          </w:tcPr>
          <w:p w14:paraId="0236576D"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3.35</w:t>
            </w:r>
          </w:p>
        </w:tc>
        <w:tc>
          <w:tcPr>
            <w:tcW w:w="659" w:type="pct"/>
            <w:shd w:val="clear" w:color="auto" w:fill="auto"/>
            <w:tcMar>
              <w:top w:w="0" w:type="dxa"/>
              <w:left w:w="108" w:type="dxa"/>
              <w:bottom w:w="0" w:type="dxa"/>
              <w:right w:w="108" w:type="dxa"/>
            </w:tcMar>
            <w:vAlign w:val="center"/>
            <w:hideMark/>
          </w:tcPr>
          <w:p w14:paraId="79C4A771"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(0.51)</w:t>
            </w:r>
          </w:p>
        </w:tc>
        <w:tc>
          <w:tcPr>
            <w:tcW w:w="687" w:type="pct"/>
            <w:shd w:val="clear" w:color="auto" w:fill="auto"/>
            <w:tcMar>
              <w:top w:w="0" w:type="dxa"/>
              <w:left w:w="108" w:type="dxa"/>
              <w:bottom w:w="0" w:type="dxa"/>
              <w:right w:w="108" w:type="dxa"/>
            </w:tcMar>
            <w:vAlign w:val="center"/>
            <w:hideMark/>
          </w:tcPr>
          <w:p w14:paraId="085898C3"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0.45</w:t>
            </w:r>
          </w:p>
        </w:tc>
        <w:tc>
          <w:tcPr>
            <w:tcW w:w="533" w:type="pct"/>
            <w:shd w:val="clear" w:color="auto" w:fill="auto"/>
            <w:tcMar>
              <w:top w:w="0" w:type="dxa"/>
              <w:left w:w="108" w:type="dxa"/>
              <w:bottom w:w="0" w:type="dxa"/>
              <w:right w:w="108" w:type="dxa"/>
            </w:tcMar>
            <w:vAlign w:val="center"/>
            <w:hideMark/>
          </w:tcPr>
          <w:p w14:paraId="49E91AE0" w14:textId="77777777" w:rsidR="00C70F7D" w:rsidRPr="00CC717C" w:rsidRDefault="00C70F7D" w:rsidP="00C70F7D">
            <w:pPr>
              <w:rPr>
                <w:rFonts w:ascii="Times" w:eastAsia="MS Mincho" w:hAnsi="Times"/>
                <w:color w:val="000000" w:themeColor="text1"/>
                <w:sz w:val="20"/>
                <w:szCs w:val="20"/>
                <w:lang w:val="en-GB"/>
              </w:rPr>
            </w:pPr>
            <w:r w:rsidRPr="00CC717C">
              <w:rPr>
                <w:rFonts w:eastAsia="MS Mincho"/>
                <w:color w:val="000000" w:themeColor="text1"/>
                <w:lang w:val="en-GB"/>
              </w:rPr>
              <w:t xml:space="preserve">    .65</w:t>
            </w:r>
          </w:p>
        </w:tc>
      </w:tr>
      <w:tr w:rsidR="00CC717C" w:rsidRPr="00CC717C" w14:paraId="61918453" w14:textId="77777777" w:rsidTr="004E6E61">
        <w:trPr>
          <w:trHeight w:val="208"/>
          <w:tblCellSpacing w:w="14" w:type="dxa"/>
        </w:trPr>
        <w:tc>
          <w:tcPr>
            <w:tcW w:w="1224" w:type="pct"/>
            <w:tcBorders>
              <w:top w:val="nil"/>
              <w:bottom w:val="nil"/>
            </w:tcBorders>
            <w:shd w:val="clear" w:color="auto" w:fill="F3F3F3"/>
            <w:tcMar>
              <w:top w:w="0" w:type="dxa"/>
              <w:left w:w="108" w:type="dxa"/>
              <w:bottom w:w="0" w:type="dxa"/>
              <w:right w:w="108" w:type="dxa"/>
            </w:tcMar>
            <w:hideMark/>
          </w:tcPr>
          <w:p w14:paraId="6478BF3F" w14:textId="77777777" w:rsidR="00C70F7D" w:rsidRPr="00CC717C" w:rsidRDefault="00C70F7D" w:rsidP="00C70F7D">
            <w:pPr>
              <w:rPr>
                <w:rFonts w:ascii="Times" w:eastAsia="MS Mincho" w:hAnsi="Times"/>
                <w:color w:val="000000" w:themeColor="text1"/>
                <w:sz w:val="22"/>
                <w:szCs w:val="22"/>
                <w:lang w:val="en-GB"/>
              </w:rPr>
            </w:pPr>
            <w:r w:rsidRPr="00CC717C">
              <w:rPr>
                <w:rFonts w:eastAsia="MS Mincho"/>
                <w:color w:val="000000" w:themeColor="text1"/>
                <w:lang w:val="en-GB"/>
              </w:rPr>
              <w:t>M-total</w:t>
            </w:r>
          </w:p>
        </w:tc>
        <w:tc>
          <w:tcPr>
            <w:tcW w:w="463" w:type="pct"/>
            <w:tcBorders>
              <w:top w:val="nil"/>
              <w:bottom w:val="nil"/>
            </w:tcBorders>
            <w:shd w:val="clear" w:color="auto" w:fill="F3F3F3"/>
            <w:tcMar>
              <w:top w:w="0" w:type="dxa"/>
              <w:left w:w="108" w:type="dxa"/>
              <w:bottom w:w="0" w:type="dxa"/>
              <w:right w:w="108" w:type="dxa"/>
            </w:tcMar>
            <w:vAlign w:val="center"/>
            <w:hideMark/>
          </w:tcPr>
          <w:p w14:paraId="074DBFA3"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3.39</w:t>
            </w:r>
          </w:p>
        </w:tc>
        <w:tc>
          <w:tcPr>
            <w:tcW w:w="743" w:type="pct"/>
            <w:tcBorders>
              <w:top w:val="nil"/>
              <w:bottom w:val="nil"/>
            </w:tcBorders>
            <w:shd w:val="clear" w:color="auto" w:fill="F3F3F3"/>
            <w:tcMar>
              <w:top w:w="0" w:type="dxa"/>
              <w:left w:w="108" w:type="dxa"/>
              <w:bottom w:w="0" w:type="dxa"/>
              <w:right w:w="108" w:type="dxa"/>
            </w:tcMar>
            <w:vAlign w:val="center"/>
            <w:hideMark/>
          </w:tcPr>
          <w:p w14:paraId="4CBD8B55"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(0.36)</w:t>
            </w:r>
          </w:p>
        </w:tc>
        <w:tc>
          <w:tcPr>
            <w:tcW w:w="571" w:type="pct"/>
            <w:tcBorders>
              <w:top w:val="nil"/>
              <w:bottom w:val="nil"/>
            </w:tcBorders>
            <w:shd w:val="clear" w:color="auto" w:fill="F3F3F3"/>
            <w:tcMar>
              <w:top w:w="0" w:type="dxa"/>
              <w:left w:w="108" w:type="dxa"/>
              <w:bottom w:w="0" w:type="dxa"/>
              <w:right w:w="108" w:type="dxa"/>
            </w:tcMar>
            <w:vAlign w:val="center"/>
            <w:hideMark/>
          </w:tcPr>
          <w:p w14:paraId="1E9721C9"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3.32</w:t>
            </w:r>
          </w:p>
        </w:tc>
        <w:tc>
          <w:tcPr>
            <w:tcW w:w="659" w:type="pct"/>
            <w:tcBorders>
              <w:top w:val="nil"/>
              <w:bottom w:val="nil"/>
            </w:tcBorders>
            <w:shd w:val="clear" w:color="auto" w:fill="F3F3F3"/>
            <w:tcMar>
              <w:top w:w="0" w:type="dxa"/>
              <w:left w:w="108" w:type="dxa"/>
              <w:bottom w:w="0" w:type="dxa"/>
              <w:right w:w="108" w:type="dxa"/>
            </w:tcMar>
            <w:vAlign w:val="center"/>
            <w:hideMark/>
          </w:tcPr>
          <w:p w14:paraId="26F7D0B2"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(0.42)</w:t>
            </w:r>
          </w:p>
        </w:tc>
        <w:tc>
          <w:tcPr>
            <w:tcW w:w="687" w:type="pct"/>
            <w:tcBorders>
              <w:top w:val="nil"/>
              <w:bottom w:val="nil"/>
            </w:tcBorders>
            <w:shd w:val="clear" w:color="auto" w:fill="F3F3F3"/>
            <w:tcMar>
              <w:top w:w="0" w:type="dxa"/>
              <w:left w:w="108" w:type="dxa"/>
              <w:bottom w:w="0" w:type="dxa"/>
              <w:right w:w="108" w:type="dxa"/>
            </w:tcMar>
            <w:vAlign w:val="center"/>
            <w:hideMark/>
          </w:tcPr>
          <w:p w14:paraId="0C0E0ABE" w14:textId="77777777" w:rsidR="00C70F7D" w:rsidRPr="00CC717C" w:rsidRDefault="00C70F7D" w:rsidP="00C70F7D">
            <w:pPr>
              <w:jc w:val="center"/>
              <w:rPr>
                <w:rFonts w:ascii="Times" w:eastAsia="MS Mincho" w:hAnsi="Times"/>
                <w:color w:val="000000" w:themeColor="text1"/>
                <w:sz w:val="20"/>
                <w:szCs w:val="20"/>
                <w:lang w:val="en-GB"/>
              </w:rPr>
            </w:pPr>
            <w:r w:rsidRPr="00CC717C">
              <w:rPr>
                <w:rFonts w:eastAsia="MS Mincho"/>
                <w:color w:val="000000" w:themeColor="text1"/>
                <w:lang w:val="en-GB"/>
              </w:rPr>
              <w:t>1.70</w:t>
            </w:r>
          </w:p>
        </w:tc>
        <w:tc>
          <w:tcPr>
            <w:tcW w:w="533" w:type="pct"/>
            <w:tcBorders>
              <w:top w:val="nil"/>
              <w:bottom w:val="nil"/>
            </w:tcBorders>
            <w:shd w:val="clear" w:color="auto" w:fill="F3F3F3"/>
            <w:tcMar>
              <w:top w:w="0" w:type="dxa"/>
              <w:left w:w="108" w:type="dxa"/>
              <w:bottom w:w="0" w:type="dxa"/>
              <w:right w:w="108" w:type="dxa"/>
            </w:tcMar>
            <w:vAlign w:val="center"/>
            <w:hideMark/>
          </w:tcPr>
          <w:p w14:paraId="11BED8D8" w14:textId="77777777" w:rsidR="00C70F7D" w:rsidRPr="00CC717C" w:rsidRDefault="00C70F7D" w:rsidP="00C70F7D">
            <w:pPr>
              <w:rPr>
                <w:rFonts w:ascii="Times" w:eastAsia="MS Mincho" w:hAnsi="Times"/>
                <w:color w:val="000000" w:themeColor="text1"/>
                <w:sz w:val="20"/>
                <w:szCs w:val="20"/>
                <w:lang w:val="en-GB"/>
              </w:rPr>
            </w:pPr>
            <w:r w:rsidRPr="00CC717C">
              <w:rPr>
                <w:rFonts w:eastAsia="MS Mincho"/>
                <w:color w:val="000000" w:themeColor="text1"/>
                <w:lang w:val="en-GB"/>
              </w:rPr>
              <w:t xml:space="preserve">    .09</w:t>
            </w:r>
            <w:r w:rsidRPr="00CC717C">
              <w:rPr>
                <w:rFonts w:eastAsia="MS Mincho"/>
                <w:color w:val="000000" w:themeColor="text1"/>
                <w:vertAlign w:val="superscript"/>
                <w:lang w:val="en-GB"/>
              </w:rPr>
              <w:t xml:space="preserve"> </w:t>
            </w:r>
          </w:p>
        </w:tc>
      </w:tr>
    </w:tbl>
    <w:p w14:paraId="268E444A" w14:textId="77777777" w:rsidR="00C70F7D" w:rsidRPr="00CC717C" w:rsidRDefault="00C70F7D" w:rsidP="00C70F7D">
      <w:pPr>
        <w:tabs>
          <w:tab w:val="left" w:pos="884"/>
        </w:tabs>
        <w:rPr>
          <w:rFonts w:eastAsia="MS Mincho"/>
          <w:color w:val="000000" w:themeColor="text1"/>
          <w:sz w:val="18"/>
          <w:szCs w:val="18"/>
          <w:lang w:val="en-GB"/>
        </w:rPr>
      </w:pPr>
      <w:r w:rsidRPr="00CC717C">
        <w:rPr>
          <w:rFonts w:eastAsia="MS Mincho"/>
          <w:i/>
          <w:iCs/>
          <w:color w:val="000000" w:themeColor="text1"/>
          <w:sz w:val="18"/>
          <w:szCs w:val="18"/>
          <w:lang w:val="en-GB"/>
        </w:rPr>
        <w:t>Note:</w:t>
      </w:r>
      <w:r w:rsidRPr="00CC717C">
        <w:rPr>
          <w:rFonts w:eastAsia="MS Mincho"/>
          <w:color w:val="000000" w:themeColor="text1"/>
          <w:sz w:val="18"/>
          <w:szCs w:val="18"/>
          <w:lang w:val="en-GB"/>
        </w:rPr>
        <w:t xml:space="preserve"> </w:t>
      </w:r>
      <w:r w:rsidRPr="00CC717C">
        <w:rPr>
          <w:rFonts w:eastAsia="MS Mincho"/>
          <w:i/>
          <w:color w:val="000000" w:themeColor="text1"/>
          <w:sz w:val="18"/>
          <w:szCs w:val="18"/>
          <w:lang w:val="en-GB"/>
        </w:rPr>
        <w:t>Non-reactivity =</w:t>
      </w:r>
      <w:r w:rsidRPr="00CC717C">
        <w:rPr>
          <w:rFonts w:eastAsia="MS Mincho"/>
          <w:color w:val="000000" w:themeColor="text1"/>
          <w:sz w:val="18"/>
          <w:szCs w:val="18"/>
          <w:lang w:val="en-GB" w:bidi="ar-KW"/>
        </w:rPr>
        <w:t xml:space="preserve"> non-reactivity to inner experience; </w:t>
      </w:r>
      <w:r w:rsidRPr="00CC717C">
        <w:rPr>
          <w:rFonts w:eastAsia="MS Mincho"/>
          <w:i/>
          <w:color w:val="000000" w:themeColor="text1"/>
          <w:sz w:val="18"/>
          <w:szCs w:val="18"/>
          <w:lang w:val="en-GB"/>
        </w:rPr>
        <w:t xml:space="preserve">Non-judging = </w:t>
      </w:r>
      <w:r w:rsidRPr="00CC717C">
        <w:rPr>
          <w:rFonts w:eastAsia="MS Mincho"/>
          <w:color w:val="000000" w:themeColor="text1"/>
          <w:sz w:val="18"/>
          <w:szCs w:val="18"/>
          <w:lang w:val="en-GB" w:bidi="ar-KW"/>
        </w:rPr>
        <w:t>non-judging of inner experience</w:t>
      </w:r>
      <w:r w:rsidRPr="00CC717C">
        <w:rPr>
          <w:rFonts w:eastAsia="MS Mincho"/>
          <w:color w:val="000000" w:themeColor="text1"/>
          <w:sz w:val="18"/>
          <w:szCs w:val="18"/>
          <w:lang w:val="en-GB"/>
        </w:rPr>
        <w:t xml:space="preserve">, </w:t>
      </w:r>
      <w:r w:rsidRPr="00CC717C">
        <w:rPr>
          <w:rFonts w:eastAsia="MS Mincho"/>
          <w:i/>
          <w:color w:val="000000" w:themeColor="text1"/>
          <w:sz w:val="18"/>
          <w:szCs w:val="18"/>
          <w:lang w:val="en-GB"/>
        </w:rPr>
        <w:t>M-total = Mindfulness total</w:t>
      </w:r>
      <w:r w:rsidR="00224FC6" w:rsidRPr="00CC717C">
        <w:rPr>
          <w:rFonts w:eastAsia="MS Mincho"/>
          <w:i/>
          <w:color w:val="000000" w:themeColor="text1"/>
          <w:sz w:val="18"/>
          <w:szCs w:val="18"/>
          <w:lang w:val="en-GB"/>
        </w:rPr>
        <w:t>.</w:t>
      </w:r>
    </w:p>
    <w:p w14:paraId="3ADE8015" w14:textId="77777777" w:rsidR="00C70F7D" w:rsidRPr="00CC717C" w:rsidRDefault="00C70F7D" w:rsidP="00C70F7D">
      <w:pPr>
        <w:ind w:right="-46" w:hanging="284"/>
        <w:jc w:val="both"/>
        <w:rPr>
          <w:rFonts w:eastAsia="MS Mincho"/>
          <w:i/>
          <w:iCs/>
          <w:color w:val="000000" w:themeColor="text1"/>
          <w:lang w:val="en-GB"/>
        </w:rPr>
      </w:pPr>
    </w:p>
    <w:p w14:paraId="04E47E20" w14:textId="77777777" w:rsidR="00C70F7D" w:rsidRPr="00CC717C" w:rsidRDefault="00C70F7D" w:rsidP="006F4532">
      <w:pPr>
        <w:spacing w:line="480" w:lineRule="auto"/>
        <w:ind w:firstLine="720"/>
        <w:jc w:val="both"/>
        <w:rPr>
          <w:rFonts w:eastAsia="MS Mincho"/>
          <w:bCs/>
          <w:color w:val="000000" w:themeColor="text1"/>
          <w:lang w:val="en-GB"/>
        </w:rPr>
      </w:pPr>
      <w:r w:rsidRPr="00CC717C">
        <w:rPr>
          <w:rFonts w:eastAsia="MS Mincho"/>
          <w:bCs/>
          <w:color w:val="000000" w:themeColor="text1"/>
          <w:lang w:val="en-GB"/>
        </w:rPr>
        <w:t xml:space="preserve">As shown in Table </w:t>
      </w:r>
      <w:r w:rsidR="005335B3" w:rsidRPr="00CC717C">
        <w:rPr>
          <w:rFonts w:eastAsia="MS Mincho"/>
          <w:bCs/>
          <w:color w:val="000000" w:themeColor="text1"/>
          <w:lang w:val="en-GB"/>
        </w:rPr>
        <w:t>3</w:t>
      </w:r>
      <w:r w:rsidRPr="00CC717C">
        <w:rPr>
          <w:rFonts w:eastAsia="MS Mincho"/>
          <w:bCs/>
          <w:color w:val="000000" w:themeColor="text1"/>
          <w:lang w:val="en-GB"/>
        </w:rPr>
        <w:t xml:space="preserve">, Pearson’s correlation coefficients </w:t>
      </w:r>
      <w:r w:rsidR="00E549D9" w:rsidRPr="00CC717C">
        <w:rPr>
          <w:rFonts w:eastAsia="MS Mincho"/>
          <w:bCs/>
          <w:color w:val="000000" w:themeColor="text1"/>
          <w:lang w:val="en-GB"/>
        </w:rPr>
        <w:t>showed</w:t>
      </w:r>
      <w:r w:rsidRPr="00CC717C">
        <w:rPr>
          <w:rFonts w:eastAsia="MS Mincho"/>
          <w:bCs/>
          <w:color w:val="000000" w:themeColor="text1"/>
          <w:lang w:val="en-GB"/>
        </w:rPr>
        <w:t xml:space="preserve"> significant correlations between all subscales and the total score of the Arabic and English versions of the FFMQ-SF. The correlations for all subscales and the total scale were large </w:t>
      </w:r>
      <w:r w:rsidR="00EA0224" w:rsidRPr="00CC717C">
        <w:rPr>
          <w:rFonts w:eastAsia="MS Mincho"/>
          <w:bCs/>
          <w:color w:val="000000" w:themeColor="text1"/>
          <w:lang w:val="en-GB"/>
        </w:rPr>
        <w:fldChar w:fldCharType="begin"/>
      </w:r>
      <w:r w:rsidR="00681E2D" w:rsidRPr="00CC717C">
        <w:rPr>
          <w:rFonts w:eastAsia="MS Mincho"/>
          <w:bCs/>
          <w:color w:val="000000" w:themeColor="text1"/>
          <w:lang w:val="en-GB"/>
        </w:rPr>
        <w:instrText xml:space="preserve"> ADDIN EN.CITE &lt;EndNote&gt;&lt;Cite&gt;&lt;Author&gt;Cohen&lt;/Author&gt;&lt;Year&gt;1992&lt;/Year&gt;&lt;RecNum&gt;1301&lt;/RecNum&gt;&lt;Prefix&gt;i.e.`, &amp;gt; .50`, &lt;/Prefix&gt;&lt;DisplayText&gt;(i.e., &amp;gt; .50, Cohen, 1992)&lt;/DisplayText&gt;&lt;record&gt;&lt;rec-number&gt;1301&lt;/rec-number&gt;&lt;foreign-keys&gt;&lt;key app="EN" db-id="v9ser5wfuape54epz5gprspz9adzp9t0vdw2" timestamp="1539110100"&gt;1301&lt;/key&gt;&lt;/foreign-keys&gt;&lt;ref-type name="Journal Article"&gt;17&lt;/ref-type&gt;&lt;contributors&gt;&lt;authors&gt;&lt;author&gt;Cohen, J.&lt;/author&gt;&lt;/authors&gt;&lt;/contributors&gt;&lt;auth-address&gt;COHEN, J (reprint author), NYU,DEPT PSYCHOL,6 WASHINGTON PL,5TH FLOOR,NEW YORK,NY 10003, USA.&lt;/auth-address&gt;&lt;titles&gt;&lt;title&gt;A power primer&lt;/title&gt;&lt;secondary-title&gt;Psychological Bulletin&lt;/secondary-title&gt;&lt;alt-title&gt;Psychol. Bull.&lt;/alt-title&gt;&lt;/titles&gt;&lt;periodical&gt;&lt;full-title&gt;Psychological Bulletin&lt;/full-title&gt;&lt;/periodical&gt;&lt;pages&gt;155-159&lt;/pages&gt;&lt;volume&gt;112&lt;/volume&gt;&lt;number&gt;1&lt;/number&gt;&lt;keywords&gt;&lt;keyword&gt;Psychology&lt;/keyword&gt;&lt;/keywords&gt;&lt;dates&gt;&lt;year&gt;1992&lt;/year&gt;&lt;pub-dates&gt;&lt;date&gt;Jul&lt;/date&gt;&lt;/pub-dates&gt;&lt;/dates&gt;&lt;isbn&gt;0033-2909&lt;/isbn&gt;&lt;accession-num&gt;WOS:A1992JB40500008&lt;/accession-num&gt;&lt;work-type&gt;Article&lt;/work-type&gt;&lt;urls&gt;&lt;related-urls&gt;&lt;url&gt;&amp;lt;Go to ISI&amp;gt;://WOS:A1992JB40500008&lt;/url&gt;&lt;/related-urls&gt;&lt;/urls&gt;&lt;electronic-resource-num&gt;10.1037/0033-2909.112.1.155&lt;/electronic-resource-num&gt;&lt;language&gt;English&lt;/language&gt;&lt;/record&gt;&lt;/Cite&gt;&lt;/EndNote&gt;</w:instrText>
      </w:r>
      <w:r w:rsidR="00EA0224" w:rsidRPr="00CC717C">
        <w:rPr>
          <w:rFonts w:eastAsia="MS Mincho"/>
          <w:bCs/>
          <w:color w:val="000000" w:themeColor="text1"/>
          <w:lang w:val="en-GB"/>
        </w:rPr>
        <w:fldChar w:fldCharType="separate"/>
      </w:r>
      <w:r w:rsidR="00681E2D" w:rsidRPr="00CC717C">
        <w:rPr>
          <w:rFonts w:eastAsia="MS Mincho"/>
          <w:bCs/>
          <w:noProof/>
          <w:color w:val="000000" w:themeColor="text1"/>
          <w:lang w:val="en-GB"/>
        </w:rPr>
        <w:t>(i.e., &gt; .50, Cohen, 1992)</w:t>
      </w:r>
      <w:r w:rsidR="00EA0224" w:rsidRPr="00CC717C">
        <w:rPr>
          <w:rFonts w:eastAsia="MS Mincho"/>
          <w:bCs/>
          <w:color w:val="000000" w:themeColor="text1"/>
          <w:lang w:val="en-GB"/>
        </w:rPr>
        <w:fldChar w:fldCharType="end"/>
      </w:r>
      <w:r w:rsidRPr="00CC717C">
        <w:rPr>
          <w:rFonts w:eastAsia="MS Mincho"/>
          <w:bCs/>
          <w:color w:val="000000" w:themeColor="text1"/>
          <w:lang w:val="en-GB"/>
        </w:rPr>
        <w:t xml:space="preserve">, </w:t>
      </w:r>
      <w:r w:rsidRPr="00CC717C">
        <w:rPr>
          <w:rFonts w:eastAsia="MS Mincho"/>
          <w:bCs/>
          <w:noProof/>
          <w:color w:val="000000" w:themeColor="text1"/>
          <w:lang w:val="en-GB"/>
        </w:rPr>
        <w:t>with exception of</w:t>
      </w:r>
      <w:r w:rsidRPr="00CC717C">
        <w:rPr>
          <w:rFonts w:eastAsia="MS Mincho"/>
          <w:bCs/>
          <w:color w:val="000000" w:themeColor="text1"/>
          <w:lang w:val="en-GB"/>
        </w:rPr>
        <w:t xml:space="preserve"> the non-judging of inner experience subscale which </w:t>
      </w:r>
      <w:r w:rsidRPr="00CC717C">
        <w:rPr>
          <w:rFonts w:eastAsia="MS Mincho"/>
          <w:bCs/>
          <w:noProof/>
          <w:color w:val="000000" w:themeColor="text1"/>
          <w:lang w:val="en-GB"/>
        </w:rPr>
        <w:t>had a correlation of</w:t>
      </w:r>
      <w:r w:rsidRPr="00CC717C">
        <w:rPr>
          <w:rFonts w:eastAsia="MS Mincho"/>
          <w:bCs/>
          <w:color w:val="000000" w:themeColor="text1"/>
          <w:lang w:val="en-GB"/>
        </w:rPr>
        <w:t xml:space="preserve"> </w:t>
      </w:r>
      <w:r w:rsidRPr="00CC717C">
        <w:rPr>
          <w:rFonts w:eastAsia="MS Mincho"/>
          <w:bCs/>
          <w:i/>
          <w:color w:val="000000" w:themeColor="text1"/>
          <w:lang w:val="en-GB"/>
        </w:rPr>
        <w:t>r</w:t>
      </w:r>
      <w:r w:rsidR="00540BC6" w:rsidRPr="00CC717C">
        <w:rPr>
          <w:rFonts w:eastAsia="MS Mincho"/>
          <w:bCs/>
          <w:color w:val="000000" w:themeColor="text1"/>
          <w:lang w:val="en-GB"/>
        </w:rPr>
        <w:t xml:space="preserve"> = .46. </w:t>
      </w:r>
      <w:r w:rsidRPr="00CC717C">
        <w:rPr>
          <w:rFonts w:eastAsia="MS Mincho"/>
          <w:bCs/>
          <w:color w:val="000000" w:themeColor="text1"/>
          <w:lang w:val="en-GB"/>
        </w:rPr>
        <w:t xml:space="preserve">These results suggest that the Arabic and </w:t>
      </w:r>
      <w:r w:rsidRPr="00CC717C">
        <w:rPr>
          <w:rFonts w:eastAsia="MS Mincho"/>
          <w:bCs/>
          <w:color w:val="000000" w:themeColor="text1"/>
          <w:lang w:val="en-GB"/>
        </w:rPr>
        <w:lastRenderedPageBreak/>
        <w:t xml:space="preserve">English versions are concurrently valid, as bilingual participant’s responses on both versions were highly correlated. </w:t>
      </w:r>
    </w:p>
    <w:p w14:paraId="4CC73298" w14:textId="15FC59A5" w:rsidR="00CE2267" w:rsidRPr="00CC717C" w:rsidRDefault="005D4023" w:rsidP="0079040B">
      <w:pPr>
        <w:pStyle w:val="Caption"/>
        <w:rPr>
          <w:color w:val="000000" w:themeColor="text1"/>
        </w:rPr>
      </w:pPr>
      <w:bookmarkStart w:id="179" w:name="_Toc533088779"/>
      <w:bookmarkStart w:id="180" w:name="_Toc533514649"/>
      <w:bookmarkStart w:id="181" w:name="_Toc533767489"/>
      <w:bookmarkStart w:id="182" w:name="_Toc533973403"/>
      <w:bookmarkStart w:id="183" w:name="_Toc535082388"/>
      <w:bookmarkStart w:id="184" w:name="_Toc535171621"/>
      <w:bookmarkStart w:id="185" w:name="_Toc535173613"/>
      <w:bookmarkStart w:id="186" w:name="_Toc535215528"/>
      <w:bookmarkStart w:id="187" w:name="_Toc12719390"/>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3</w:t>
      </w:r>
      <w:bookmarkEnd w:id="179"/>
      <w:bookmarkEnd w:id="180"/>
      <w:bookmarkEnd w:id="181"/>
      <w:bookmarkEnd w:id="182"/>
      <w:bookmarkEnd w:id="183"/>
      <w:bookmarkEnd w:id="184"/>
      <w:bookmarkEnd w:id="185"/>
      <w:bookmarkEnd w:id="186"/>
      <w:bookmarkEnd w:id="187"/>
      <w:r w:rsidR="00CC717C" w:rsidRPr="00CC717C">
        <w:rPr>
          <w:noProof/>
          <w:color w:val="000000" w:themeColor="text1"/>
        </w:rPr>
        <w:fldChar w:fldCharType="end"/>
      </w:r>
    </w:p>
    <w:p w14:paraId="30D78495" w14:textId="1CD4F220" w:rsidR="004F71DB" w:rsidRPr="00CC717C" w:rsidRDefault="00C70F7D" w:rsidP="00B132D0">
      <w:pPr>
        <w:spacing w:line="276" w:lineRule="auto"/>
        <w:rPr>
          <w:rFonts w:eastAsia="MS Mincho"/>
          <w:bCs/>
          <w:i/>
          <w:color w:val="000000" w:themeColor="text1"/>
          <w:sz w:val="22"/>
          <w:szCs w:val="22"/>
          <w:lang w:val="en-GB"/>
        </w:rPr>
      </w:pPr>
      <w:r w:rsidRPr="00CC717C">
        <w:rPr>
          <w:rFonts w:eastAsia="MS Mincho"/>
          <w:bCs/>
          <w:i/>
          <w:color w:val="000000" w:themeColor="text1"/>
          <w:sz w:val="22"/>
          <w:szCs w:val="22"/>
          <w:lang w:val="en-GB"/>
        </w:rPr>
        <w:t xml:space="preserve">Pearson’s </w:t>
      </w:r>
      <w:r w:rsidR="00713F89" w:rsidRPr="00CC717C">
        <w:rPr>
          <w:rFonts w:eastAsia="MS Mincho"/>
          <w:bCs/>
          <w:i/>
          <w:color w:val="000000" w:themeColor="text1"/>
          <w:sz w:val="22"/>
          <w:szCs w:val="22"/>
          <w:lang w:val="en-GB"/>
        </w:rPr>
        <w:t xml:space="preserve">Correlation Coefficients between </w:t>
      </w:r>
      <w:r w:rsidRPr="00CC717C">
        <w:rPr>
          <w:rFonts w:eastAsia="MS Mincho"/>
          <w:bCs/>
          <w:i/>
          <w:color w:val="000000" w:themeColor="text1"/>
          <w:sz w:val="22"/>
          <w:szCs w:val="22"/>
          <w:lang w:val="en-GB"/>
        </w:rPr>
        <w:t xml:space="preserve">Arabic </w:t>
      </w:r>
      <w:r w:rsidR="00713F89" w:rsidRPr="00CC717C">
        <w:rPr>
          <w:rFonts w:eastAsia="MS Mincho"/>
          <w:bCs/>
          <w:i/>
          <w:color w:val="000000" w:themeColor="text1"/>
          <w:sz w:val="22"/>
          <w:szCs w:val="22"/>
          <w:lang w:val="en-GB"/>
        </w:rPr>
        <w:t xml:space="preserve">and </w:t>
      </w:r>
      <w:r w:rsidRPr="00CC717C">
        <w:rPr>
          <w:rFonts w:eastAsia="MS Mincho"/>
          <w:bCs/>
          <w:i/>
          <w:color w:val="000000" w:themeColor="text1"/>
          <w:sz w:val="22"/>
          <w:szCs w:val="22"/>
          <w:lang w:val="en-GB"/>
        </w:rPr>
        <w:t xml:space="preserve">English </w:t>
      </w:r>
      <w:r w:rsidR="00713F89" w:rsidRPr="00CC717C">
        <w:rPr>
          <w:rFonts w:eastAsia="MS Mincho"/>
          <w:bCs/>
          <w:i/>
          <w:color w:val="000000" w:themeColor="text1"/>
          <w:sz w:val="22"/>
          <w:szCs w:val="22"/>
          <w:lang w:val="en-GB"/>
        </w:rPr>
        <w:t xml:space="preserve">Versions </w:t>
      </w:r>
      <w:r w:rsidRPr="00CC717C">
        <w:rPr>
          <w:rFonts w:eastAsia="MS Mincho"/>
          <w:bCs/>
          <w:i/>
          <w:color w:val="000000" w:themeColor="text1"/>
          <w:sz w:val="22"/>
          <w:szCs w:val="22"/>
          <w:lang w:val="en-GB"/>
        </w:rPr>
        <w:t>of the FFMQ-SF (N = 31)</w:t>
      </w:r>
    </w:p>
    <w:tbl>
      <w:tblPr>
        <w:tblW w:w="4722" w:type="pct"/>
        <w:tblCellSpacing w:w="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452"/>
        <w:gridCol w:w="5649"/>
      </w:tblGrid>
      <w:tr w:rsidR="00CC717C" w:rsidRPr="00CC717C" w14:paraId="70EA98A2" w14:textId="77777777" w:rsidTr="00C70F7D">
        <w:trPr>
          <w:trHeight w:val="208"/>
          <w:tblCellSpacing w:w="14" w:type="dxa"/>
        </w:trPr>
        <w:tc>
          <w:tcPr>
            <w:tcW w:w="1489" w:type="pct"/>
            <w:tcBorders>
              <w:top w:val="nil"/>
              <w:bottom w:val="single" w:sz="4" w:space="0" w:color="auto"/>
            </w:tcBorders>
            <w:shd w:val="clear" w:color="auto" w:fill="auto"/>
            <w:tcMar>
              <w:top w:w="0" w:type="dxa"/>
              <w:left w:w="108" w:type="dxa"/>
              <w:bottom w:w="0" w:type="dxa"/>
              <w:right w:w="108" w:type="dxa"/>
            </w:tcMar>
          </w:tcPr>
          <w:p w14:paraId="01DA8307" w14:textId="77777777" w:rsidR="00C70F7D" w:rsidRPr="00CC717C" w:rsidRDefault="00C70F7D" w:rsidP="00C70F7D">
            <w:pPr>
              <w:rPr>
                <w:rFonts w:eastAsia="MS Mincho"/>
                <w:color w:val="000000" w:themeColor="text1"/>
                <w:lang w:val="en-GB"/>
              </w:rPr>
            </w:pPr>
            <w:r w:rsidRPr="00CC717C">
              <w:rPr>
                <w:rFonts w:eastAsia="MS Mincho"/>
                <w:bCs/>
                <w:color w:val="000000" w:themeColor="text1"/>
                <w:lang w:val="en-GB"/>
              </w:rPr>
              <w:t>Subscales and total</w:t>
            </w:r>
          </w:p>
        </w:tc>
        <w:tc>
          <w:tcPr>
            <w:tcW w:w="3463" w:type="pct"/>
            <w:tcBorders>
              <w:top w:val="nil"/>
              <w:bottom w:val="single" w:sz="4" w:space="0" w:color="auto"/>
            </w:tcBorders>
            <w:shd w:val="clear" w:color="auto" w:fill="auto"/>
            <w:tcMar>
              <w:top w:w="0" w:type="dxa"/>
              <w:left w:w="108" w:type="dxa"/>
              <w:bottom w:w="0" w:type="dxa"/>
              <w:right w:w="108" w:type="dxa"/>
            </w:tcMar>
          </w:tcPr>
          <w:p w14:paraId="36E162C9" w14:textId="77777777" w:rsidR="00C70F7D" w:rsidRPr="00CC717C" w:rsidRDefault="00C70F7D" w:rsidP="00C70F7D">
            <w:pPr>
              <w:jc w:val="center"/>
              <w:rPr>
                <w:rFonts w:eastAsia="MS Mincho"/>
                <w:bCs/>
                <w:i/>
                <w:color w:val="000000" w:themeColor="text1"/>
                <w:lang w:val="en-GB"/>
              </w:rPr>
            </w:pPr>
            <w:r w:rsidRPr="00CC717C">
              <w:rPr>
                <w:rFonts w:eastAsia="MS Mincho"/>
                <w:bCs/>
                <w:i/>
                <w:color w:val="000000" w:themeColor="text1"/>
                <w:lang w:val="en-GB"/>
              </w:rPr>
              <w:t>r</w:t>
            </w:r>
          </w:p>
          <w:p w14:paraId="7F97782F" w14:textId="77777777" w:rsidR="00C70F7D" w:rsidRPr="00CC717C" w:rsidRDefault="00C70F7D" w:rsidP="00C70F7D">
            <w:pPr>
              <w:jc w:val="center"/>
              <w:rPr>
                <w:rFonts w:eastAsia="MS Mincho"/>
                <w:color w:val="000000" w:themeColor="text1"/>
                <w:lang w:val="en-GB"/>
              </w:rPr>
            </w:pPr>
          </w:p>
        </w:tc>
      </w:tr>
      <w:tr w:rsidR="00CC717C" w:rsidRPr="00CC717C" w14:paraId="5BCBB107" w14:textId="77777777" w:rsidTr="00C70F7D">
        <w:trPr>
          <w:trHeight w:val="208"/>
          <w:tblCellSpacing w:w="14" w:type="dxa"/>
        </w:trPr>
        <w:tc>
          <w:tcPr>
            <w:tcW w:w="1489" w:type="pct"/>
            <w:shd w:val="clear" w:color="auto" w:fill="auto"/>
            <w:tcMar>
              <w:top w:w="0" w:type="dxa"/>
              <w:left w:w="108" w:type="dxa"/>
              <w:bottom w:w="0" w:type="dxa"/>
              <w:right w:w="108" w:type="dxa"/>
            </w:tcMar>
            <w:hideMark/>
          </w:tcPr>
          <w:p w14:paraId="72EE7EE7" w14:textId="77777777" w:rsidR="00C70F7D" w:rsidRPr="00CC717C" w:rsidRDefault="00C70F7D" w:rsidP="00C70F7D">
            <w:pPr>
              <w:rPr>
                <w:rFonts w:ascii="Times" w:eastAsia="MS Mincho" w:hAnsi="Times"/>
                <w:b/>
                <w:color w:val="000000" w:themeColor="text1"/>
                <w:sz w:val="22"/>
                <w:szCs w:val="22"/>
                <w:lang w:val="en-GB"/>
              </w:rPr>
            </w:pPr>
            <w:r w:rsidRPr="00CC717C">
              <w:rPr>
                <w:rFonts w:eastAsia="MS Mincho"/>
                <w:color w:val="000000" w:themeColor="text1"/>
                <w:lang w:val="en-GB"/>
              </w:rPr>
              <w:t>Observing</w:t>
            </w:r>
          </w:p>
        </w:tc>
        <w:tc>
          <w:tcPr>
            <w:tcW w:w="3463" w:type="pct"/>
            <w:shd w:val="clear" w:color="auto" w:fill="auto"/>
            <w:tcMar>
              <w:top w:w="0" w:type="dxa"/>
              <w:left w:w="108" w:type="dxa"/>
              <w:bottom w:w="0" w:type="dxa"/>
              <w:right w:w="108" w:type="dxa"/>
            </w:tcMar>
            <w:vAlign w:val="center"/>
            <w:hideMark/>
          </w:tcPr>
          <w:p w14:paraId="42874E17" w14:textId="77777777" w:rsidR="00C70F7D" w:rsidRPr="00CC717C" w:rsidRDefault="00C70F7D" w:rsidP="00C70F7D">
            <w:pPr>
              <w:jc w:val="center"/>
              <w:rPr>
                <w:rFonts w:eastAsia="MS Mincho"/>
                <w:color w:val="000000" w:themeColor="text1"/>
                <w:sz w:val="20"/>
                <w:szCs w:val="20"/>
                <w:lang w:val="en-GB"/>
              </w:rPr>
            </w:pPr>
            <w:r w:rsidRPr="00CC717C">
              <w:rPr>
                <w:rFonts w:eastAsia="MS Mincho"/>
                <w:color w:val="000000" w:themeColor="text1"/>
              </w:rPr>
              <w:t>.69</w:t>
            </w:r>
            <w:r w:rsidRPr="00CC717C">
              <w:rPr>
                <w:rFonts w:eastAsia="MS Mincho"/>
                <w:color w:val="000000" w:themeColor="text1"/>
                <w:vertAlign w:val="superscript"/>
              </w:rPr>
              <w:t>**</w:t>
            </w:r>
          </w:p>
        </w:tc>
      </w:tr>
      <w:tr w:rsidR="00CC717C" w:rsidRPr="00CC717C" w14:paraId="4C1A7EB9" w14:textId="77777777" w:rsidTr="00C70F7D">
        <w:trPr>
          <w:trHeight w:val="220"/>
          <w:tblCellSpacing w:w="14" w:type="dxa"/>
        </w:trPr>
        <w:tc>
          <w:tcPr>
            <w:tcW w:w="1489" w:type="pct"/>
            <w:shd w:val="clear" w:color="auto" w:fill="F3F3F3"/>
            <w:tcMar>
              <w:top w:w="0" w:type="dxa"/>
              <w:left w:w="108" w:type="dxa"/>
              <w:bottom w:w="0" w:type="dxa"/>
              <w:right w:w="108" w:type="dxa"/>
            </w:tcMar>
            <w:hideMark/>
          </w:tcPr>
          <w:p w14:paraId="3053503B" w14:textId="77777777" w:rsidR="00C70F7D" w:rsidRPr="00CC717C" w:rsidRDefault="00C70F7D" w:rsidP="00C70F7D">
            <w:pPr>
              <w:rPr>
                <w:rFonts w:ascii="Times" w:eastAsia="MS Mincho" w:hAnsi="Times"/>
                <w:b/>
                <w:color w:val="000000" w:themeColor="text1"/>
                <w:sz w:val="22"/>
                <w:szCs w:val="22"/>
                <w:lang w:val="en-GB"/>
              </w:rPr>
            </w:pPr>
            <w:r w:rsidRPr="00CC717C">
              <w:rPr>
                <w:rFonts w:eastAsia="MS Mincho"/>
                <w:color w:val="000000" w:themeColor="text1"/>
                <w:lang w:val="en-GB"/>
              </w:rPr>
              <w:t>Describing</w:t>
            </w:r>
          </w:p>
        </w:tc>
        <w:tc>
          <w:tcPr>
            <w:tcW w:w="3463" w:type="pct"/>
            <w:shd w:val="clear" w:color="auto" w:fill="F3F3F3"/>
            <w:tcMar>
              <w:top w:w="0" w:type="dxa"/>
              <w:left w:w="108" w:type="dxa"/>
              <w:bottom w:w="0" w:type="dxa"/>
              <w:right w:w="108" w:type="dxa"/>
            </w:tcMar>
            <w:vAlign w:val="center"/>
            <w:hideMark/>
          </w:tcPr>
          <w:p w14:paraId="0739B67D" w14:textId="77777777" w:rsidR="00C70F7D" w:rsidRPr="00CC717C" w:rsidRDefault="00C70F7D" w:rsidP="00C70F7D">
            <w:pPr>
              <w:jc w:val="center"/>
              <w:rPr>
                <w:rFonts w:eastAsia="MS Mincho"/>
                <w:color w:val="000000" w:themeColor="text1"/>
                <w:sz w:val="20"/>
                <w:szCs w:val="20"/>
                <w:lang w:val="en-GB"/>
              </w:rPr>
            </w:pPr>
            <w:r w:rsidRPr="00CC717C">
              <w:rPr>
                <w:rFonts w:eastAsia="MS Mincho"/>
                <w:color w:val="000000" w:themeColor="text1"/>
              </w:rPr>
              <w:t>.72</w:t>
            </w:r>
            <w:r w:rsidRPr="00CC717C">
              <w:rPr>
                <w:rFonts w:eastAsia="MS Mincho"/>
                <w:color w:val="000000" w:themeColor="text1"/>
                <w:vertAlign w:val="superscript"/>
              </w:rPr>
              <w:t>**</w:t>
            </w:r>
          </w:p>
        </w:tc>
      </w:tr>
      <w:tr w:rsidR="00CC717C" w:rsidRPr="00CC717C" w14:paraId="61D1A848" w14:textId="77777777" w:rsidTr="00C70F7D">
        <w:trPr>
          <w:trHeight w:val="208"/>
          <w:tblCellSpacing w:w="14" w:type="dxa"/>
        </w:trPr>
        <w:tc>
          <w:tcPr>
            <w:tcW w:w="1489" w:type="pct"/>
            <w:shd w:val="clear" w:color="auto" w:fill="auto"/>
            <w:tcMar>
              <w:top w:w="0" w:type="dxa"/>
              <w:left w:w="108" w:type="dxa"/>
              <w:bottom w:w="0" w:type="dxa"/>
              <w:right w:w="108" w:type="dxa"/>
            </w:tcMar>
            <w:hideMark/>
          </w:tcPr>
          <w:p w14:paraId="2F7C6A95" w14:textId="77777777" w:rsidR="00C70F7D" w:rsidRPr="00CC717C" w:rsidRDefault="00C70F7D" w:rsidP="00C70F7D">
            <w:pPr>
              <w:ind w:left="-284" w:firstLine="284"/>
              <w:rPr>
                <w:rFonts w:eastAsia="MS Mincho"/>
                <w:color w:val="000000" w:themeColor="text1"/>
                <w:lang w:val="en-GB"/>
              </w:rPr>
            </w:pPr>
            <w:r w:rsidRPr="00CC717C">
              <w:rPr>
                <w:rFonts w:eastAsia="MS Mincho"/>
                <w:color w:val="000000" w:themeColor="text1"/>
                <w:lang w:val="en-GB"/>
              </w:rPr>
              <w:t xml:space="preserve">Acting with </w:t>
            </w:r>
          </w:p>
          <w:p w14:paraId="531194C5" w14:textId="77777777" w:rsidR="00C70F7D" w:rsidRPr="00CC717C" w:rsidRDefault="00C70F7D" w:rsidP="00C70F7D">
            <w:pPr>
              <w:rPr>
                <w:rFonts w:ascii="Times" w:eastAsia="MS Mincho" w:hAnsi="Times"/>
                <w:b/>
                <w:color w:val="000000" w:themeColor="text1"/>
                <w:sz w:val="22"/>
                <w:szCs w:val="22"/>
                <w:lang w:val="en-GB"/>
              </w:rPr>
            </w:pPr>
            <w:r w:rsidRPr="00CC717C">
              <w:rPr>
                <w:rFonts w:eastAsia="MS Mincho"/>
                <w:color w:val="000000" w:themeColor="text1"/>
                <w:lang w:val="en-GB"/>
              </w:rPr>
              <w:t>awareness</w:t>
            </w:r>
          </w:p>
        </w:tc>
        <w:tc>
          <w:tcPr>
            <w:tcW w:w="3463" w:type="pct"/>
            <w:shd w:val="clear" w:color="auto" w:fill="auto"/>
            <w:tcMar>
              <w:top w:w="0" w:type="dxa"/>
              <w:left w:w="108" w:type="dxa"/>
              <w:bottom w:w="0" w:type="dxa"/>
              <w:right w:w="108" w:type="dxa"/>
            </w:tcMar>
            <w:vAlign w:val="center"/>
            <w:hideMark/>
          </w:tcPr>
          <w:p w14:paraId="64851DB5" w14:textId="77777777" w:rsidR="00C70F7D" w:rsidRPr="00CC717C" w:rsidRDefault="00C70F7D" w:rsidP="00C70F7D">
            <w:pPr>
              <w:jc w:val="center"/>
              <w:rPr>
                <w:rFonts w:eastAsia="MS Mincho"/>
                <w:color w:val="000000" w:themeColor="text1"/>
                <w:sz w:val="20"/>
                <w:szCs w:val="20"/>
                <w:lang w:val="en-GB"/>
              </w:rPr>
            </w:pPr>
            <w:r w:rsidRPr="00CC717C">
              <w:rPr>
                <w:rFonts w:eastAsia="MS Mincho"/>
                <w:color w:val="000000" w:themeColor="text1"/>
              </w:rPr>
              <w:t>.80</w:t>
            </w:r>
            <w:r w:rsidRPr="00CC717C">
              <w:rPr>
                <w:rFonts w:eastAsia="MS Mincho"/>
                <w:color w:val="000000" w:themeColor="text1"/>
                <w:vertAlign w:val="superscript"/>
              </w:rPr>
              <w:t>**</w:t>
            </w:r>
          </w:p>
        </w:tc>
      </w:tr>
      <w:tr w:rsidR="00CC717C" w:rsidRPr="00CC717C" w14:paraId="2B851E90" w14:textId="77777777" w:rsidTr="00C70F7D">
        <w:trPr>
          <w:trHeight w:val="208"/>
          <w:tblCellSpacing w:w="14" w:type="dxa"/>
        </w:trPr>
        <w:tc>
          <w:tcPr>
            <w:tcW w:w="1489" w:type="pct"/>
            <w:shd w:val="clear" w:color="auto" w:fill="F3F3F3"/>
            <w:tcMar>
              <w:top w:w="0" w:type="dxa"/>
              <w:left w:w="108" w:type="dxa"/>
              <w:bottom w:w="0" w:type="dxa"/>
              <w:right w:w="108" w:type="dxa"/>
            </w:tcMar>
            <w:hideMark/>
          </w:tcPr>
          <w:p w14:paraId="4331B1D7" w14:textId="77777777" w:rsidR="00C70F7D" w:rsidRPr="00CC717C" w:rsidRDefault="00C70F7D" w:rsidP="00C70F7D">
            <w:pPr>
              <w:rPr>
                <w:rFonts w:ascii="Times" w:eastAsia="MS Mincho" w:hAnsi="Times"/>
                <w:b/>
                <w:color w:val="000000" w:themeColor="text1"/>
                <w:sz w:val="22"/>
                <w:szCs w:val="22"/>
                <w:lang w:val="en-GB"/>
              </w:rPr>
            </w:pPr>
            <w:r w:rsidRPr="00CC717C">
              <w:rPr>
                <w:rFonts w:eastAsia="MS Mincho"/>
                <w:color w:val="000000" w:themeColor="text1"/>
                <w:lang w:val="en-GB"/>
              </w:rPr>
              <w:t>Non-judging</w:t>
            </w:r>
          </w:p>
        </w:tc>
        <w:tc>
          <w:tcPr>
            <w:tcW w:w="3463" w:type="pct"/>
            <w:shd w:val="clear" w:color="auto" w:fill="F3F3F3"/>
            <w:tcMar>
              <w:top w:w="0" w:type="dxa"/>
              <w:left w:w="108" w:type="dxa"/>
              <w:bottom w:w="0" w:type="dxa"/>
              <w:right w:w="108" w:type="dxa"/>
            </w:tcMar>
            <w:vAlign w:val="center"/>
            <w:hideMark/>
          </w:tcPr>
          <w:p w14:paraId="64805D38" w14:textId="77777777" w:rsidR="00C70F7D" w:rsidRPr="00CC717C" w:rsidRDefault="00C70F7D" w:rsidP="00C70F7D">
            <w:pPr>
              <w:jc w:val="center"/>
              <w:rPr>
                <w:rFonts w:eastAsia="MS Mincho"/>
                <w:color w:val="000000" w:themeColor="text1"/>
                <w:sz w:val="20"/>
                <w:szCs w:val="20"/>
                <w:lang w:val="en-GB"/>
              </w:rPr>
            </w:pPr>
            <w:r w:rsidRPr="00CC717C">
              <w:rPr>
                <w:rFonts w:eastAsia="MS Mincho"/>
                <w:color w:val="000000" w:themeColor="text1"/>
              </w:rPr>
              <w:t>.46</w:t>
            </w:r>
            <w:r w:rsidRPr="00CC717C">
              <w:rPr>
                <w:rFonts w:eastAsia="MS Mincho"/>
                <w:color w:val="000000" w:themeColor="text1"/>
                <w:vertAlign w:val="superscript"/>
              </w:rPr>
              <w:t xml:space="preserve">* </w:t>
            </w:r>
          </w:p>
        </w:tc>
      </w:tr>
      <w:tr w:rsidR="00CC717C" w:rsidRPr="00CC717C" w14:paraId="4221D6C8" w14:textId="77777777" w:rsidTr="00C70F7D">
        <w:trPr>
          <w:trHeight w:val="319"/>
          <w:tblCellSpacing w:w="14" w:type="dxa"/>
        </w:trPr>
        <w:tc>
          <w:tcPr>
            <w:tcW w:w="1489" w:type="pct"/>
            <w:shd w:val="clear" w:color="auto" w:fill="auto"/>
            <w:tcMar>
              <w:top w:w="0" w:type="dxa"/>
              <w:left w:w="108" w:type="dxa"/>
              <w:bottom w:w="0" w:type="dxa"/>
              <w:right w:w="108" w:type="dxa"/>
            </w:tcMar>
            <w:hideMark/>
          </w:tcPr>
          <w:p w14:paraId="2CF23F66" w14:textId="77777777" w:rsidR="00C70F7D" w:rsidRPr="00CC717C" w:rsidRDefault="00C70F7D" w:rsidP="00C70F7D">
            <w:pPr>
              <w:rPr>
                <w:rFonts w:ascii="Times" w:eastAsia="MS Mincho" w:hAnsi="Times"/>
                <w:b/>
                <w:color w:val="000000" w:themeColor="text1"/>
                <w:sz w:val="22"/>
                <w:szCs w:val="22"/>
                <w:lang w:val="en-GB"/>
              </w:rPr>
            </w:pPr>
            <w:r w:rsidRPr="00CC717C">
              <w:rPr>
                <w:rFonts w:eastAsia="MS Mincho"/>
                <w:color w:val="000000" w:themeColor="text1"/>
                <w:lang w:val="en-GB"/>
              </w:rPr>
              <w:t>Non-reactivity</w:t>
            </w:r>
          </w:p>
        </w:tc>
        <w:tc>
          <w:tcPr>
            <w:tcW w:w="3463" w:type="pct"/>
            <w:shd w:val="clear" w:color="auto" w:fill="auto"/>
            <w:tcMar>
              <w:top w:w="0" w:type="dxa"/>
              <w:left w:w="108" w:type="dxa"/>
              <w:bottom w:w="0" w:type="dxa"/>
              <w:right w:w="108" w:type="dxa"/>
            </w:tcMar>
            <w:vAlign w:val="center"/>
            <w:hideMark/>
          </w:tcPr>
          <w:p w14:paraId="6476F1A9" w14:textId="77777777" w:rsidR="00C70F7D" w:rsidRPr="00CC717C" w:rsidRDefault="00C70F7D" w:rsidP="00C70F7D">
            <w:pPr>
              <w:jc w:val="center"/>
              <w:rPr>
                <w:rFonts w:eastAsia="MS Mincho"/>
                <w:color w:val="000000" w:themeColor="text1"/>
                <w:sz w:val="20"/>
                <w:szCs w:val="20"/>
                <w:lang w:val="en-GB"/>
              </w:rPr>
            </w:pPr>
            <w:r w:rsidRPr="00CC717C">
              <w:rPr>
                <w:rFonts w:eastAsia="MS Mincho"/>
                <w:color w:val="000000" w:themeColor="text1"/>
              </w:rPr>
              <w:t>.58</w:t>
            </w:r>
            <w:r w:rsidRPr="00CC717C">
              <w:rPr>
                <w:rFonts w:eastAsia="MS Mincho"/>
                <w:color w:val="000000" w:themeColor="text1"/>
                <w:vertAlign w:val="superscript"/>
              </w:rPr>
              <w:t>**</w:t>
            </w:r>
          </w:p>
        </w:tc>
      </w:tr>
      <w:tr w:rsidR="00CC717C" w:rsidRPr="00CC717C" w14:paraId="325C1C07" w14:textId="77777777" w:rsidTr="00C70F7D">
        <w:trPr>
          <w:trHeight w:val="208"/>
          <w:tblCellSpacing w:w="14" w:type="dxa"/>
        </w:trPr>
        <w:tc>
          <w:tcPr>
            <w:tcW w:w="1489" w:type="pct"/>
            <w:tcBorders>
              <w:top w:val="nil"/>
              <w:bottom w:val="nil"/>
            </w:tcBorders>
            <w:shd w:val="clear" w:color="auto" w:fill="F3F3F3"/>
            <w:tcMar>
              <w:top w:w="0" w:type="dxa"/>
              <w:left w:w="108" w:type="dxa"/>
              <w:bottom w:w="0" w:type="dxa"/>
              <w:right w:w="108" w:type="dxa"/>
            </w:tcMar>
            <w:hideMark/>
          </w:tcPr>
          <w:p w14:paraId="27399033" w14:textId="77777777" w:rsidR="00C70F7D" w:rsidRPr="00CC717C" w:rsidRDefault="00C70F7D" w:rsidP="00C70F7D">
            <w:pPr>
              <w:rPr>
                <w:rFonts w:ascii="Times" w:eastAsia="MS Mincho" w:hAnsi="Times"/>
                <w:color w:val="000000" w:themeColor="text1"/>
                <w:sz w:val="22"/>
                <w:szCs w:val="22"/>
                <w:lang w:val="en-GB"/>
              </w:rPr>
            </w:pPr>
            <w:r w:rsidRPr="00CC717C">
              <w:rPr>
                <w:rFonts w:eastAsia="MS Mincho"/>
                <w:color w:val="000000" w:themeColor="text1"/>
                <w:lang w:val="en-GB"/>
              </w:rPr>
              <w:t>M-total</w:t>
            </w:r>
          </w:p>
        </w:tc>
        <w:tc>
          <w:tcPr>
            <w:tcW w:w="3463" w:type="pct"/>
            <w:tcBorders>
              <w:top w:val="nil"/>
              <w:bottom w:val="nil"/>
            </w:tcBorders>
            <w:shd w:val="clear" w:color="auto" w:fill="F3F3F3"/>
            <w:tcMar>
              <w:top w:w="0" w:type="dxa"/>
              <w:left w:w="108" w:type="dxa"/>
              <w:bottom w:w="0" w:type="dxa"/>
              <w:right w:w="108" w:type="dxa"/>
            </w:tcMar>
            <w:vAlign w:val="center"/>
            <w:hideMark/>
          </w:tcPr>
          <w:p w14:paraId="665DAA53" w14:textId="77777777" w:rsidR="00C70F7D" w:rsidRPr="00CC717C" w:rsidRDefault="00C70F7D" w:rsidP="00C70F7D">
            <w:pPr>
              <w:jc w:val="center"/>
              <w:rPr>
                <w:rFonts w:eastAsia="MS Mincho"/>
                <w:color w:val="000000" w:themeColor="text1"/>
                <w:sz w:val="20"/>
                <w:szCs w:val="20"/>
                <w:lang w:val="en-GB"/>
              </w:rPr>
            </w:pPr>
            <w:r w:rsidRPr="00CC717C">
              <w:rPr>
                <w:rFonts w:eastAsia="MS Mincho"/>
                <w:color w:val="000000" w:themeColor="text1"/>
              </w:rPr>
              <w:t>.86</w:t>
            </w:r>
            <w:r w:rsidRPr="00CC717C">
              <w:rPr>
                <w:rFonts w:eastAsia="MS Mincho"/>
                <w:color w:val="000000" w:themeColor="text1"/>
                <w:vertAlign w:val="superscript"/>
              </w:rPr>
              <w:t>**</w:t>
            </w:r>
          </w:p>
        </w:tc>
      </w:tr>
    </w:tbl>
    <w:p w14:paraId="12AC0546" w14:textId="77777777" w:rsidR="00C70F7D" w:rsidRPr="00CC717C" w:rsidRDefault="00C70F7D" w:rsidP="00C70F7D">
      <w:pPr>
        <w:tabs>
          <w:tab w:val="left" w:pos="884"/>
        </w:tabs>
        <w:rPr>
          <w:rFonts w:eastAsia="MS Mincho"/>
          <w:color w:val="000000" w:themeColor="text1"/>
          <w:sz w:val="18"/>
          <w:szCs w:val="18"/>
          <w:lang w:val="en-GB"/>
        </w:rPr>
      </w:pPr>
      <w:r w:rsidRPr="00CC717C">
        <w:rPr>
          <w:rFonts w:eastAsia="MS Mincho"/>
          <w:i/>
          <w:iCs/>
          <w:color w:val="000000" w:themeColor="text1"/>
          <w:sz w:val="18"/>
          <w:szCs w:val="18"/>
          <w:lang w:val="en-GB"/>
        </w:rPr>
        <w:t>Note:</w:t>
      </w:r>
      <w:r w:rsidRPr="00CC717C">
        <w:rPr>
          <w:rFonts w:eastAsia="MS Mincho"/>
          <w:color w:val="000000" w:themeColor="text1"/>
          <w:sz w:val="18"/>
          <w:szCs w:val="18"/>
          <w:lang w:val="en-GB"/>
        </w:rPr>
        <w:t xml:space="preserve"> </w:t>
      </w:r>
      <w:r w:rsidRPr="00CC717C">
        <w:rPr>
          <w:rFonts w:eastAsia="MS Mincho"/>
          <w:i/>
          <w:color w:val="000000" w:themeColor="text1"/>
          <w:sz w:val="18"/>
          <w:szCs w:val="18"/>
          <w:lang w:val="en-GB"/>
        </w:rPr>
        <w:t>Non-reactivity =</w:t>
      </w:r>
      <w:r w:rsidRPr="00CC717C">
        <w:rPr>
          <w:rFonts w:eastAsia="MS Mincho"/>
          <w:color w:val="000000" w:themeColor="text1"/>
          <w:sz w:val="18"/>
          <w:szCs w:val="18"/>
          <w:lang w:val="en-GB" w:bidi="ar-KW"/>
        </w:rPr>
        <w:t xml:space="preserve"> non-reactivity to inner experience; </w:t>
      </w:r>
      <w:r w:rsidRPr="00CC717C">
        <w:rPr>
          <w:rFonts w:eastAsia="MS Mincho"/>
          <w:i/>
          <w:color w:val="000000" w:themeColor="text1"/>
          <w:sz w:val="18"/>
          <w:szCs w:val="18"/>
          <w:lang w:val="en-GB"/>
        </w:rPr>
        <w:t xml:space="preserve">Non-judging = </w:t>
      </w:r>
      <w:r w:rsidRPr="00CC717C">
        <w:rPr>
          <w:rFonts w:eastAsia="MS Mincho"/>
          <w:color w:val="000000" w:themeColor="text1"/>
          <w:sz w:val="18"/>
          <w:szCs w:val="18"/>
          <w:lang w:val="en-GB" w:bidi="ar-KW"/>
        </w:rPr>
        <w:t>non-judging of inner experience</w:t>
      </w:r>
      <w:r w:rsidRPr="00CC717C">
        <w:rPr>
          <w:rFonts w:eastAsia="MS Mincho"/>
          <w:color w:val="000000" w:themeColor="text1"/>
          <w:sz w:val="18"/>
          <w:szCs w:val="18"/>
          <w:lang w:val="en-GB"/>
        </w:rPr>
        <w:t xml:space="preserve">, </w:t>
      </w:r>
      <w:r w:rsidRPr="00CC717C">
        <w:rPr>
          <w:rFonts w:eastAsia="MS Mincho"/>
          <w:i/>
          <w:color w:val="000000" w:themeColor="text1"/>
          <w:sz w:val="18"/>
          <w:szCs w:val="18"/>
          <w:lang w:val="en-GB"/>
        </w:rPr>
        <w:t xml:space="preserve">M-total = Mindfulness total, </w:t>
      </w:r>
      <w:r w:rsidRPr="00CC717C">
        <w:rPr>
          <w:rFonts w:eastAsia="MS Mincho"/>
          <w:i/>
          <w:iCs/>
          <w:color w:val="000000" w:themeColor="text1"/>
          <w:sz w:val="18"/>
          <w:szCs w:val="18"/>
          <w:lang w:val="en-GB"/>
        </w:rPr>
        <w:t xml:space="preserve">r = </w:t>
      </w:r>
      <w:r w:rsidRPr="00CC717C">
        <w:rPr>
          <w:rFonts w:eastAsia="MS Mincho"/>
          <w:iCs/>
          <w:color w:val="000000" w:themeColor="text1"/>
          <w:sz w:val="18"/>
          <w:szCs w:val="18"/>
          <w:lang w:val="en-GB"/>
        </w:rPr>
        <w:t>correlation coefficient; *</w:t>
      </w:r>
      <w:r w:rsidRPr="00CC717C">
        <w:rPr>
          <w:rFonts w:eastAsia="MS Mincho"/>
          <w:i/>
          <w:iCs/>
          <w:color w:val="000000" w:themeColor="text1"/>
          <w:sz w:val="18"/>
          <w:szCs w:val="18"/>
          <w:lang w:val="en-GB"/>
        </w:rPr>
        <w:t>p</w:t>
      </w:r>
      <w:r w:rsidRPr="00CC717C">
        <w:rPr>
          <w:rFonts w:eastAsia="MS Mincho"/>
          <w:iCs/>
          <w:color w:val="000000" w:themeColor="text1"/>
          <w:sz w:val="18"/>
          <w:szCs w:val="18"/>
          <w:lang w:val="en-GB"/>
        </w:rPr>
        <w:t xml:space="preserve"> &lt; .05 **</w:t>
      </w:r>
      <w:r w:rsidRPr="00CC717C">
        <w:rPr>
          <w:rFonts w:eastAsia="MS Mincho"/>
          <w:i/>
          <w:iCs/>
          <w:color w:val="000000" w:themeColor="text1"/>
          <w:sz w:val="18"/>
          <w:szCs w:val="18"/>
          <w:lang w:val="en-GB"/>
        </w:rPr>
        <w:t xml:space="preserve">p </w:t>
      </w:r>
      <w:r w:rsidRPr="00CC717C">
        <w:rPr>
          <w:rFonts w:eastAsia="MS Mincho"/>
          <w:iCs/>
          <w:color w:val="000000" w:themeColor="text1"/>
          <w:sz w:val="18"/>
          <w:szCs w:val="18"/>
          <w:lang w:val="en-GB"/>
        </w:rPr>
        <w:t>&lt; .01.</w:t>
      </w:r>
    </w:p>
    <w:p w14:paraId="6C5301E7" w14:textId="77777777" w:rsidR="00C70F7D" w:rsidRPr="00CC717C" w:rsidRDefault="00C70F7D" w:rsidP="00C70F7D">
      <w:pPr>
        <w:tabs>
          <w:tab w:val="left" w:pos="884"/>
        </w:tabs>
        <w:ind w:left="567" w:hanging="993"/>
        <w:rPr>
          <w:rFonts w:eastAsia="MS Mincho"/>
          <w:b/>
          <w:color w:val="000000" w:themeColor="text1"/>
          <w:lang w:val="en-GB"/>
        </w:rPr>
      </w:pPr>
    </w:p>
    <w:p w14:paraId="1F81542F" w14:textId="77777777" w:rsidR="00C70F7D" w:rsidRPr="00CC717C" w:rsidRDefault="00C70F7D" w:rsidP="00540BC6">
      <w:pPr>
        <w:widowControl w:val="0"/>
        <w:autoSpaceDE w:val="0"/>
        <w:autoSpaceDN w:val="0"/>
        <w:adjustRightInd w:val="0"/>
        <w:spacing w:line="480" w:lineRule="auto"/>
        <w:ind w:firstLine="720"/>
        <w:rPr>
          <w:rFonts w:eastAsia="MS Mincho"/>
          <w:bCs/>
          <w:color w:val="000000" w:themeColor="text1"/>
          <w:lang w:val="en-GB"/>
        </w:rPr>
      </w:pPr>
      <w:r w:rsidRPr="00CC717C">
        <w:rPr>
          <w:rFonts w:eastAsia="MS Mincho"/>
          <w:bCs/>
          <w:noProof/>
          <w:color w:val="000000" w:themeColor="text1"/>
          <w:lang w:val="en-GB"/>
        </w:rPr>
        <w:t xml:space="preserve">To address the weaker correlation between the English and Arabic versions of the </w:t>
      </w:r>
      <w:r w:rsidR="0012144C" w:rsidRPr="00CC717C">
        <w:rPr>
          <w:rFonts w:eastAsia="MS Mincho"/>
          <w:noProof/>
          <w:color w:val="000000" w:themeColor="text1"/>
          <w:lang w:val="en-GB"/>
        </w:rPr>
        <w:t>n</w:t>
      </w:r>
      <w:r w:rsidRPr="00CC717C">
        <w:rPr>
          <w:rFonts w:eastAsia="MS Mincho"/>
          <w:noProof/>
          <w:color w:val="000000" w:themeColor="text1"/>
          <w:lang w:val="en-GB"/>
        </w:rPr>
        <w:t>on-Judging</w:t>
      </w:r>
      <w:r w:rsidRPr="00CC717C">
        <w:rPr>
          <w:rFonts w:eastAsia="MS Mincho"/>
          <w:bCs/>
          <w:noProof/>
          <w:color w:val="000000" w:themeColor="text1"/>
          <w:lang w:val="en-GB"/>
        </w:rPr>
        <w:t xml:space="preserve"> subscale</w:t>
      </w:r>
      <w:r w:rsidRPr="00CC717C">
        <w:rPr>
          <w:rFonts w:eastAsia="MS Mincho"/>
          <w:bCs/>
          <w:color w:val="000000" w:themeColor="text1"/>
          <w:lang w:val="en-GB"/>
        </w:rPr>
        <w:t xml:space="preserve">, the cross-cultural translation and adaptation process was re-run for the five items of the </w:t>
      </w:r>
      <w:r w:rsidR="0012144C" w:rsidRPr="00CC717C">
        <w:rPr>
          <w:rFonts w:eastAsia="MS Mincho"/>
          <w:color w:val="000000" w:themeColor="text1"/>
          <w:lang w:val="en-GB"/>
        </w:rPr>
        <w:t>n</w:t>
      </w:r>
      <w:r w:rsidRPr="00CC717C">
        <w:rPr>
          <w:rFonts w:eastAsia="MS Mincho"/>
          <w:color w:val="000000" w:themeColor="text1"/>
          <w:lang w:val="en-GB"/>
        </w:rPr>
        <w:t>on-judging of inner experience</w:t>
      </w:r>
      <w:r w:rsidRPr="00CC717C">
        <w:rPr>
          <w:rFonts w:eastAsia="MS Mincho"/>
          <w:bCs/>
          <w:color w:val="000000" w:themeColor="text1"/>
          <w:lang w:val="en-GB"/>
        </w:rPr>
        <w:t xml:space="preserve"> subscale. To this end, the English items </w:t>
      </w:r>
      <w:r w:rsidRPr="00CC717C">
        <w:rPr>
          <w:rFonts w:eastAsia="MS Mincho"/>
          <w:bCs/>
          <w:noProof/>
          <w:color w:val="000000" w:themeColor="text1"/>
          <w:lang w:val="en-GB"/>
        </w:rPr>
        <w:t>were sent</w:t>
      </w:r>
      <w:r w:rsidRPr="00CC717C">
        <w:rPr>
          <w:rFonts w:eastAsia="MS Mincho"/>
          <w:bCs/>
          <w:color w:val="000000" w:themeColor="text1"/>
          <w:lang w:val="en-GB"/>
        </w:rPr>
        <w:t xml:space="preserve"> to a professional translator who did not participate in the earlier translation process. A second translator to back-translate from Arabic to English </w:t>
      </w:r>
      <w:r w:rsidRPr="00CC717C">
        <w:rPr>
          <w:rFonts w:eastAsia="MS Mincho"/>
          <w:bCs/>
          <w:noProof/>
          <w:color w:val="000000" w:themeColor="text1"/>
          <w:lang w:val="en-GB"/>
        </w:rPr>
        <w:t>was also contracted</w:t>
      </w:r>
      <w:r w:rsidRPr="00CC717C">
        <w:rPr>
          <w:rFonts w:eastAsia="MS Mincho"/>
          <w:bCs/>
          <w:color w:val="000000" w:themeColor="text1"/>
          <w:lang w:val="en-GB"/>
        </w:rPr>
        <w:t xml:space="preserve">. The translators were recruited online via the National Accreditation Authority for </w:t>
      </w:r>
      <w:r w:rsidR="00540BC6" w:rsidRPr="00CC717C">
        <w:rPr>
          <w:rFonts w:eastAsia="MS Mincho"/>
          <w:bCs/>
          <w:noProof/>
          <w:color w:val="000000" w:themeColor="text1"/>
          <w:lang w:val="en-GB"/>
        </w:rPr>
        <w:t>T</w:t>
      </w:r>
      <w:r w:rsidRPr="00CC717C">
        <w:rPr>
          <w:rFonts w:eastAsia="MS Mincho"/>
          <w:bCs/>
          <w:noProof/>
          <w:color w:val="000000" w:themeColor="text1"/>
          <w:lang w:val="en-GB"/>
        </w:rPr>
        <w:t>ranslators</w:t>
      </w:r>
      <w:r w:rsidR="00540BC6" w:rsidRPr="00CC717C">
        <w:rPr>
          <w:rFonts w:eastAsia="MS Mincho"/>
          <w:bCs/>
          <w:color w:val="000000" w:themeColor="text1"/>
          <w:lang w:val="en-GB"/>
        </w:rPr>
        <w:t xml:space="preserve"> and Interpreters Ltd (NAATI). </w:t>
      </w:r>
      <w:r w:rsidRPr="00CC717C">
        <w:rPr>
          <w:rFonts w:eastAsia="MS Mincho"/>
          <w:bCs/>
          <w:color w:val="000000" w:themeColor="text1"/>
          <w:lang w:val="en-GB"/>
        </w:rPr>
        <w:t xml:space="preserve">The translators </w:t>
      </w:r>
      <w:r w:rsidRPr="00CC717C">
        <w:rPr>
          <w:rFonts w:eastAsia="MS Mincho"/>
          <w:bCs/>
          <w:noProof/>
          <w:color w:val="000000" w:themeColor="text1"/>
          <w:lang w:val="en-GB"/>
        </w:rPr>
        <w:t>were carefully selected</w:t>
      </w:r>
      <w:r w:rsidRPr="00CC717C">
        <w:rPr>
          <w:rFonts w:eastAsia="MS Mincho"/>
          <w:bCs/>
          <w:color w:val="000000" w:themeColor="text1"/>
          <w:lang w:val="en-GB"/>
        </w:rPr>
        <w:t xml:space="preserve"> according to their qualifications and expertise in translation.  Three levels of translators were available to choose from: </w:t>
      </w:r>
      <w:r w:rsidR="00540BC6" w:rsidRPr="00CC717C">
        <w:rPr>
          <w:rFonts w:eastAsia="MS Mincho"/>
          <w:bCs/>
          <w:color w:val="000000" w:themeColor="text1"/>
          <w:lang w:val="en-GB"/>
        </w:rPr>
        <w:t>P</w:t>
      </w:r>
      <w:r w:rsidRPr="00CC717C">
        <w:rPr>
          <w:rFonts w:eastAsia="MS Mincho"/>
          <w:bCs/>
          <w:color w:val="000000" w:themeColor="text1"/>
          <w:lang w:val="en-GB"/>
        </w:rPr>
        <w:t xml:space="preserve">ara-professional, professional and advanced translator. A professional expert was hired to translate from English to Arabic </w:t>
      </w:r>
      <w:r w:rsidRPr="00CC717C">
        <w:rPr>
          <w:rFonts w:eastAsia="MS Mincho"/>
          <w:bCs/>
          <w:noProof/>
          <w:color w:val="000000" w:themeColor="text1"/>
          <w:lang w:val="en-GB"/>
        </w:rPr>
        <w:t>and</w:t>
      </w:r>
      <w:r w:rsidRPr="00CC717C">
        <w:rPr>
          <w:rFonts w:eastAsia="MS Mincho"/>
          <w:bCs/>
          <w:color w:val="000000" w:themeColor="text1"/>
          <w:lang w:val="en-GB"/>
        </w:rPr>
        <w:t xml:space="preserve"> an advanced translator was hired to translate from Arabic back to English. </w:t>
      </w:r>
    </w:p>
    <w:p w14:paraId="0D07D24E" w14:textId="77777777" w:rsidR="0079040B" w:rsidRPr="00CC717C" w:rsidRDefault="0079040B" w:rsidP="00C70F7D">
      <w:pPr>
        <w:widowControl w:val="0"/>
        <w:autoSpaceDE w:val="0"/>
        <w:autoSpaceDN w:val="0"/>
        <w:adjustRightInd w:val="0"/>
        <w:spacing w:line="480" w:lineRule="auto"/>
        <w:ind w:firstLine="720"/>
        <w:rPr>
          <w:rFonts w:eastAsia="MS Mincho"/>
          <w:bCs/>
          <w:color w:val="000000" w:themeColor="text1"/>
          <w:lang w:val="en-GB"/>
        </w:rPr>
      </w:pPr>
    </w:p>
    <w:p w14:paraId="3F8744E0" w14:textId="77777777" w:rsidR="00C70F7D" w:rsidRPr="00CC717C" w:rsidRDefault="00C70F7D" w:rsidP="00C70F7D">
      <w:pPr>
        <w:widowControl w:val="0"/>
        <w:autoSpaceDE w:val="0"/>
        <w:autoSpaceDN w:val="0"/>
        <w:adjustRightInd w:val="0"/>
        <w:spacing w:line="480" w:lineRule="auto"/>
        <w:ind w:firstLine="720"/>
        <w:rPr>
          <w:rFonts w:eastAsia="MS Mincho"/>
          <w:color w:val="000000" w:themeColor="text1"/>
          <w:lang w:val="en-GB"/>
        </w:rPr>
      </w:pPr>
      <w:r w:rsidRPr="00CC717C">
        <w:rPr>
          <w:rFonts w:eastAsia="MS Mincho"/>
          <w:bCs/>
          <w:color w:val="000000" w:themeColor="text1"/>
          <w:lang w:val="en-GB"/>
        </w:rPr>
        <w:t xml:space="preserve">The next step was to compare and review the two English versions of the non-judging </w:t>
      </w:r>
      <w:r w:rsidRPr="00CC717C">
        <w:rPr>
          <w:rFonts w:eastAsia="MS Mincho"/>
          <w:color w:val="000000" w:themeColor="text1"/>
          <w:lang w:val="en-GB"/>
        </w:rPr>
        <w:t>sub</w:t>
      </w:r>
      <w:r w:rsidRPr="00CC717C">
        <w:rPr>
          <w:rFonts w:eastAsia="MS Mincho"/>
          <w:bCs/>
          <w:color w:val="000000" w:themeColor="text1"/>
          <w:lang w:val="en-GB"/>
        </w:rPr>
        <w:t xml:space="preserve">scale, the original and the final backward translation by the supervisors of </w:t>
      </w:r>
      <w:r w:rsidRPr="00CC717C">
        <w:rPr>
          <w:rFonts w:eastAsia="MS Mincho"/>
          <w:bCs/>
          <w:color w:val="000000" w:themeColor="text1"/>
          <w:lang w:val="en-GB"/>
        </w:rPr>
        <w:lastRenderedPageBreak/>
        <w:t xml:space="preserve">this thesis. </w:t>
      </w:r>
      <w:r w:rsidRPr="00CC717C">
        <w:rPr>
          <w:rFonts w:eastAsia="MS Mincho"/>
          <w:color w:val="000000" w:themeColor="text1"/>
          <w:lang w:val="en-GB"/>
        </w:rPr>
        <w:t xml:space="preserve">No major differences between the two versions </w:t>
      </w:r>
      <w:r w:rsidRPr="00CC717C">
        <w:rPr>
          <w:rFonts w:eastAsia="MS Mincho"/>
          <w:noProof/>
          <w:color w:val="000000" w:themeColor="text1"/>
          <w:lang w:val="en-GB"/>
        </w:rPr>
        <w:t>were found</w:t>
      </w:r>
      <w:r w:rsidRPr="00CC717C">
        <w:rPr>
          <w:rFonts w:eastAsia="MS Mincho"/>
          <w:color w:val="000000" w:themeColor="text1"/>
          <w:lang w:val="en-GB"/>
        </w:rPr>
        <w:t xml:space="preserve">. Accordingly, a new version of the Arabic non-judging of inner experience subscale </w:t>
      </w:r>
      <w:r w:rsidRPr="00CC717C">
        <w:rPr>
          <w:rFonts w:eastAsia="MS Mincho"/>
          <w:noProof/>
          <w:color w:val="000000" w:themeColor="text1"/>
          <w:lang w:val="en-GB"/>
        </w:rPr>
        <w:t>was produced</w:t>
      </w:r>
      <w:r w:rsidRPr="00CC717C">
        <w:rPr>
          <w:rFonts w:eastAsia="MS Mincho"/>
          <w:color w:val="000000" w:themeColor="text1"/>
          <w:lang w:val="en-GB"/>
        </w:rPr>
        <w:t xml:space="preserve"> and adapted.</w:t>
      </w:r>
    </w:p>
    <w:p w14:paraId="436A08E3" w14:textId="77777777" w:rsidR="00C70F7D" w:rsidRPr="00CC717C" w:rsidRDefault="00C70F7D" w:rsidP="00C70F7D">
      <w:pPr>
        <w:widowControl w:val="0"/>
        <w:autoSpaceDE w:val="0"/>
        <w:autoSpaceDN w:val="0"/>
        <w:adjustRightInd w:val="0"/>
        <w:spacing w:line="480" w:lineRule="auto"/>
        <w:ind w:firstLine="720"/>
        <w:rPr>
          <w:rFonts w:eastAsia="MS Mincho"/>
          <w:color w:val="000000" w:themeColor="text1"/>
          <w:lang w:val="en-GB"/>
        </w:rPr>
      </w:pPr>
      <w:r w:rsidRPr="00CC717C">
        <w:rPr>
          <w:rFonts w:eastAsia="MS Mincho"/>
          <w:color w:val="000000" w:themeColor="text1"/>
          <w:lang w:val="en-GB"/>
        </w:rPr>
        <w:t xml:space="preserve">After obtaining </w:t>
      </w:r>
      <w:r w:rsidRPr="00CC717C">
        <w:rPr>
          <w:rFonts w:eastAsia="MS Mincho"/>
          <w:noProof/>
          <w:color w:val="000000" w:themeColor="text1"/>
          <w:lang w:val="en-GB"/>
        </w:rPr>
        <w:t>pre</w:t>
      </w:r>
      <w:r w:rsidR="00B17AC5" w:rsidRPr="00CC717C">
        <w:rPr>
          <w:rFonts w:eastAsia="MS Mincho"/>
          <w:noProof/>
          <w:color w:val="000000" w:themeColor="text1"/>
          <w:lang w:val="en-GB"/>
        </w:rPr>
        <w:t>-</w:t>
      </w:r>
      <w:r w:rsidRPr="00CC717C">
        <w:rPr>
          <w:rFonts w:eastAsia="MS Mincho"/>
          <w:noProof/>
          <w:color w:val="000000" w:themeColor="text1"/>
          <w:lang w:val="en-GB"/>
        </w:rPr>
        <w:t>approval</w:t>
      </w:r>
      <w:r w:rsidRPr="00CC717C">
        <w:rPr>
          <w:rFonts w:eastAsia="MS Mincho"/>
          <w:color w:val="000000" w:themeColor="text1"/>
          <w:lang w:val="en-GB"/>
        </w:rPr>
        <w:t xml:space="preserve"> from the Research Ethics Committee, participants who had previously completed the Arabic version of the FFMQ-SF at Time 1 (</w:t>
      </w:r>
      <w:r w:rsidRPr="00CC717C">
        <w:rPr>
          <w:rFonts w:eastAsia="MS Mincho"/>
          <w:i/>
          <w:color w:val="000000" w:themeColor="text1"/>
          <w:lang w:val="en-GB"/>
        </w:rPr>
        <w:t>N</w:t>
      </w:r>
      <w:r w:rsidRPr="00CC717C">
        <w:rPr>
          <w:rFonts w:eastAsia="MS Mincho"/>
          <w:color w:val="000000" w:themeColor="text1"/>
          <w:lang w:val="en-GB"/>
        </w:rPr>
        <w:t xml:space="preserve"> = 59) </w:t>
      </w:r>
      <w:r w:rsidRPr="00CC717C">
        <w:rPr>
          <w:rFonts w:eastAsia="MS Mincho"/>
          <w:noProof/>
          <w:color w:val="000000" w:themeColor="text1"/>
          <w:lang w:val="en-GB"/>
        </w:rPr>
        <w:t>were contacted</w:t>
      </w:r>
      <w:r w:rsidRPr="00CC717C">
        <w:rPr>
          <w:rFonts w:eastAsia="MS Mincho"/>
          <w:color w:val="000000" w:themeColor="text1"/>
          <w:lang w:val="en-GB"/>
        </w:rPr>
        <w:t xml:space="preserve"> again. Thirty-one of these participants agreed to complete a new version of Arabic non-judging subscale followed one day later by the English non-judging subscale items. Responses to the two versions </w:t>
      </w:r>
      <w:r w:rsidRPr="00CC717C">
        <w:rPr>
          <w:rFonts w:eastAsia="MS Mincho"/>
          <w:noProof/>
          <w:color w:val="000000" w:themeColor="text1"/>
          <w:lang w:val="en-GB"/>
        </w:rPr>
        <w:t>were subsequently subjected</w:t>
      </w:r>
      <w:r w:rsidRPr="00CC717C">
        <w:rPr>
          <w:rFonts w:eastAsia="MS Mincho"/>
          <w:color w:val="000000" w:themeColor="text1"/>
          <w:lang w:val="en-GB"/>
        </w:rPr>
        <w:t xml:space="preserve"> to statistical analysis.</w:t>
      </w:r>
    </w:p>
    <w:p w14:paraId="55E3B931" w14:textId="77777777" w:rsidR="00C70F7D" w:rsidRPr="00CC717C" w:rsidRDefault="00C70F7D" w:rsidP="0057607D">
      <w:pPr>
        <w:spacing w:line="480" w:lineRule="auto"/>
        <w:ind w:firstLine="720"/>
        <w:rPr>
          <w:rFonts w:eastAsia="MS Mincho"/>
          <w:color w:val="000000" w:themeColor="text1"/>
          <w:lang w:val="en-GB"/>
        </w:rPr>
      </w:pPr>
      <w:r w:rsidRPr="00CC717C">
        <w:rPr>
          <w:rFonts w:eastAsia="MS Mincho"/>
          <w:bCs/>
          <w:color w:val="000000" w:themeColor="text1"/>
          <w:lang w:val="en-GB"/>
        </w:rPr>
        <w:t xml:space="preserve">Paired </w:t>
      </w:r>
      <w:r w:rsidRPr="00CC717C">
        <w:rPr>
          <w:rFonts w:eastAsia="MS Mincho"/>
          <w:bCs/>
          <w:i/>
          <w:color w:val="000000" w:themeColor="text1"/>
          <w:lang w:val="en-GB"/>
        </w:rPr>
        <w:t>t</w:t>
      </w:r>
      <w:r w:rsidRPr="00CC717C">
        <w:rPr>
          <w:rFonts w:eastAsia="MS Mincho"/>
          <w:bCs/>
          <w:color w:val="000000" w:themeColor="text1"/>
          <w:lang w:val="en-GB"/>
        </w:rPr>
        <w:t xml:space="preserve">-test and correlation analyses </w:t>
      </w:r>
      <w:r w:rsidRPr="00CC717C">
        <w:rPr>
          <w:rFonts w:eastAsia="MS Mincho"/>
          <w:bCs/>
          <w:noProof/>
          <w:color w:val="000000" w:themeColor="text1"/>
          <w:lang w:val="en-GB"/>
        </w:rPr>
        <w:t>were performed</w:t>
      </w:r>
      <w:r w:rsidRPr="00CC717C">
        <w:rPr>
          <w:rFonts w:eastAsia="MS Mincho"/>
          <w:bCs/>
          <w:color w:val="000000" w:themeColor="text1"/>
          <w:lang w:val="en-GB"/>
        </w:rPr>
        <w:t xml:space="preserve"> on the new version of </w:t>
      </w:r>
      <w:r w:rsidRPr="00CC717C">
        <w:rPr>
          <w:rFonts w:eastAsia="MS Mincho"/>
          <w:color w:val="000000" w:themeColor="text1"/>
          <w:lang w:val="en-GB"/>
        </w:rPr>
        <w:t>non-judging of inner experience</w:t>
      </w:r>
      <w:r w:rsidRPr="00CC717C">
        <w:rPr>
          <w:rFonts w:eastAsia="MS Mincho"/>
          <w:bCs/>
          <w:color w:val="000000" w:themeColor="text1"/>
          <w:lang w:val="en-GB"/>
        </w:rPr>
        <w:t xml:space="preserve"> subscale items</w:t>
      </w:r>
      <w:r w:rsidRPr="00CC717C">
        <w:rPr>
          <w:rFonts w:eastAsia="MS Mincho"/>
          <w:color w:val="000000" w:themeColor="text1"/>
          <w:lang w:val="en-GB"/>
        </w:rPr>
        <w:t>.</w:t>
      </w:r>
      <w:r w:rsidRPr="00CC717C">
        <w:rPr>
          <w:rFonts w:eastAsia="MS Mincho"/>
          <w:bCs/>
          <w:color w:val="000000" w:themeColor="text1"/>
          <w:lang w:val="en-GB"/>
        </w:rPr>
        <w:t xml:space="preserve"> The results of the paired </w:t>
      </w:r>
      <w:r w:rsidRPr="00CC717C">
        <w:rPr>
          <w:rFonts w:eastAsia="MS Mincho"/>
          <w:bCs/>
          <w:i/>
          <w:color w:val="000000" w:themeColor="text1"/>
          <w:lang w:val="en-GB"/>
        </w:rPr>
        <w:t>t</w:t>
      </w:r>
      <w:r w:rsidRPr="00CC717C">
        <w:rPr>
          <w:rFonts w:eastAsia="MS Mincho"/>
          <w:bCs/>
          <w:color w:val="000000" w:themeColor="text1"/>
          <w:lang w:val="en-GB"/>
        </w:rPr>
        <w:t>-test indicate similarity between the English version (</w:t>
      </w:r>
      <w:r w:rsidRPr="00CC717C">
        <w:rPr>
          <w:rFonts w:eastAsia="MS Mincho"/>
          <w:bCs/>
          <w:i/>
          <w:color w:val="000000" w:themeColor="text1"/>
          <w:lang w:val="en-GB"/>
        </w:rPr>
        <w:t>M</w:t>
      </w:r>
      <w:r w:rsidRPr="00CC717C">
        <w:rPr>
          <w:rFonts w:eastAsia="MS Mincho"/>
          <w:bCs/>
          <w:color w:val="000000" w:themeColor="text1"/>
          <w:lang w:val="en-GB"/>
        </w:rPr>
        <w:t xml:space="preserve"> = 3.03, </w:t>
      </w:r>
      <w:r w:rsidRPr="00CC717C">
        <w:rPr>
          <w:rFonts w:eastAsia="MS Mincho"/>
          <w:bCs/>
          <w:i/>
          <w:color w:val="000000" w:themeColor="text1"/>
          <w:lang w:val="en-GB"/>
        </w:rPr>
        <w:t>SD</w:t>
      </w:r>
      <w:r w:rsidRPr="00CC717C">
        <w:rPr>
          <w:rFonts w:eastAsia="MS Mincho"/>
          <w:bCs/>
          <w:color w:val="000000" w:themeColor="text1"/>
          <w:lang w:val="en-GB"/>
        </w:rPr>
        <w:t xml:space="preserve"> = 0.50) and Arabic </w:t>
      </w:r>
      <w:r w:rsidR="00CA67FD" w:rsidRPr="00CC717C">
        <w:rPr>
          <w:rFonts w:eastAsia="MS Mincho"/>
          <w:bCs/>
          <w:color w:val="000000" w:themeColor="text1"/>
          <w:lang w:val="en-GB"/>
        </w:rPr>
        <w:t>version (</w:t>
      </w:r>
      <w:r w:rsidRPr="00CC717C">
        <w:rPr>
          <w:rFonts w:eastAsia="MS Mincho"/>
          <w:bCs/>
          <w:i/>
          <w:color w:val="000000" w:themeColor="text1"/>
          <w:lang w:val="en-GB"/>
        </w:rPr>
        <w:t>M</w:t>
      </w:r>
      <w:r w:rsidRPr="00CC717C">
        <w:rPr>
          <w:rFonts w:eastAsia="MS Mincho"/>
          <w:bCs/>
          <w:color w:val="000000" w:themeColor="text1"/>
          <w:lang w:val="en-GB"/>
        </w:rPr>
        <w:t xml:space="preserve"> = 2.90, </w:t>
      </w:r>
      <w:r w:rsidRPr="00CC717C">
        <w:rPr>
          <w:rFonts w:eastAsia="MS Mincho"/>
          <w:bCs/>
          <w:i/>
          <w:color w:val="000000" w:themeColor="text1"/>
          <w:lang w:val="en-GB"/>
        </w:rPr>
        <w:t>SD</w:t>
      </w:r>
      <w:r w:rsidRPr="00CC717C">
        <w:rPr>
          <w:rFonts w:eastAsia="MS Mincho"/>
          <w:bCs/>
          <w:color w:val="000000" w:themeColor="text1"/>
          <w:lang w:val="en-GB"/>
        </w:rPr>
        <w:t xml:space="preserve"> = 0.67) of the non-judging of inner experience subscale </w:t>
      </w:r>
      <w:r w:rsidRPr="00CC717C">
        <w:rPr>
          <w:rFonts w:eastAsia="MS Mincho"/>
          <w:bCs/>
          <w:i/>
          <w:color w:val="000000" w:themeColor="text1"/>
          <w:lang w:val="en-GB"/>
        </w:rPr>
        <w:t>t</w:t>
      </w:r>
      <w:r w:rsidRPr="00CC717C">
        <w:rPr>
          <w:rFonts w:eastAsia="MS Mincho"/>
          <w:bCs/>
          <w:color w:val="000000" w:themeColor="text1"/>
          <w:lang w:val="en-GB"/>
        </w:rPr>
        <w:t xml:space="preserve"> (3</w:t>
      </w:r>
      <w:r w:rsidR="0057607D" w:rsidRPr="00CC717C">
        <w:rPr>
          <w:rFonts w:eastAsia="MS Mincho"/>
          <w:bCs/>
          <w:color w:val="000000" w:themeColor="text1"/>
          <w:lang w:val="en-GB"/>
        </w:rPr>
        <w:t>0</w:t>
      </w:r>
      <w:r w:rsidRPr="00CC717C">
        <w:rPr>
          <w:rFonts w:eastAsia="MS Mincho"/>
          <w:bCs/>
          <w:color w:val="000000" w:themeColor="text1"/>
          <w:lang w:val="en-GB"/>
        </w:rPr>
        <w:t xml:space="preserve">) = 1.69, </w:t>
      </w:r>
      <w:r w:rsidRPr="00CC717C">
        <w:rPr>
          <w:rFonts w:eastAsia="MS Mincho"/>
          <w:bCs/>
          <w:i/>
          <w:color w:val="000000" w:themeColor="text1"/>
          <w:lang w:val="en-GB"/>
        </w:rPr>
        <w:t>p</w:t>
      </w:r>
      <w:r w:rsidRPr="00CC717C">
        <w:rPr>
          <w:rFonts w:eastAsia="MS Mincho"/>
          <w:bCs/>
          <w:color w:val="000000" w:themeColor="text1"/>
          <w:lang w:val="en-GB"/>
        </w:rPr>
        <w:t xml:space="preserve"> = .10</w:t>
      </w:r>
      <w:r w:rsidR="00CA67FD" w:rsidRPr="00CC717C">
        <w:rPr>
          <w:rFonts w:eastAsia="MS Mincho"/>
          <w:bCs/>
          <w:color w:val="000000" w:themeColor="text1"/>
          <w:lang w:val="en-GB"/>
        </w:rPr>
        <w:t>.</w:t>
      </w:r>
      <w:r w:rsidRPr="00CC717C">
        <w:rPr>
          <w:rFonts w:eastAsia="MS Mincho"/>
          <w:bCs/>
          <w:color w:val="000000" w:themeColor="text1"/>
          <w:lang w:val="en-GB"/>
        </w:rPr>
        <w:t xml:space="preserve"> </w:t>
      </w:r>
      <w:r w:rsidR="00CA67FD" w:rsidRPr="00CC717C">
        <w:rPr>
          <w:rFonts w:eastAsia="MS Mincho"/>
          <w:bCs/>
          <w:noProof/>
          <w:color w:val="000000" w:themeColor="text1"/>
          <w:lang w:val="en-GB"/>
        </w:rPr>
        <w:t>In</w:t>
      </w:r>
      <w:r w:rsidRPr="00CC717C">
        <w:rPr>
          <w:rFonts w:eastAsia="MS Mincho"/>
          <w:bCs/>
          <w:noProof/>
          <w:color w:val="000000" w:themeColor="text1"/>
          <w:lang w:val="en-GB"/>
        </w:rPr>
        <w:t xml:space="preserve"> addition</w:t>
      </w:r>
      <w:r w:rsidRPr="00CC717C">
        <w:rPr>
          <w:rFonts w:eastAsia="MS Mincho"/>
          <w:bCs/>
          <w:color w:val="000000" w:themeColor="text1"/>
          <w:lang w:val="en-GB"/>
        </w:rPr>
        <w:t xml:space="preserve">, Pearson’s correlation coefficient revealed a significant large correlation </w:t>
      </w:r>
      <w:r w:rsidRPr="00CC717C">
        <w:rPr>
          <w:rFonts w:eastAsia="MS Mincho"/>
          <w:bCs/>
          <w:i/>
          <w:color w:val="000000" w:themeColor="text1"/>
          <w:lang w:val="en-GB"/>
        </w:rPr>
        <w:t>r</w:t>
      </w:r>
      <w:r w:rsidRPr="00CC717C">
        <w:rPr>
          <w:rFonts w:eastAsia="MS Mincho"/>
          <w:bCs/>
          <w:color w:val="000000" w:themeColor="text1"/>
          <w:lang w:val="en-GB"/>
        </w:rPr>
        <w:t xml:space="preserve"> = .80, </w:t>
      </w:r>
      <w:r w:rsidRPr="00CC717C">
        <w:rPr>
          <w:rFonts w:eastAsia="MS Mincho"/>
          <w:bCs/>
          <w:i/>
          <w:color w:val="000000" w:themeColor="text1"/>
          <w:lang w:val="en-GB"/>
        </w:rPr>
        <w:t xml:space="preserve">p </w:t>
      </w:r>
      <w:r w:rsidRPr="00CC717C">
        <w:rPr>
          <w:rFonts w:eastAsia="MS Mincho"/>
          <w:bCs/>
          <w:color w:val="000000" w:themeColor="text1"/>
          <w:lang w:val="en-GB"/>
        </w:rPr>
        <w:t xml:space="preserve">&lt; .01 between Arabic and English versions of the non-judging of inner experience </w:t>
      </w:r>
      <w:r w:rsidRPr="00CC717C">
        <w:rPr>
          <w:rFonts w:eastAsia="MS Mincho"/>
          <w:color w:val="000000" w:themeColor="text1"/>
          <w:lang w:val="en-GB"/>
        </w:rPr>
        <w:t>subscale.</w:t>
      </w:r>
    </w:p>
    <w:p w14:paraId="1C4466A4" w14:textId="77777777" w:rsidR="00FB6E5A" w:rsidRPr="00CC717C" w:rsidRDefault="00EE6056" w:rsidP="009877B8">
      <w:pPr>
        <w:pStyle w:val="Heading3"/>
        <w:spacing w:after="0"/>
        <w:rPr>
          <w:color w:val="000000" w:themeColor="text1"/>
        </w:rPr>
      </w:pPr>
      <w:bookmarkStart w:id="188" w:name="_Toc533169964"/>
      <w:bookmarkStart w:id="189" w:name="_Toc533174548"/>
      <w:bookmarkStart w:id="190" w:name="_Toc533174801"/>
      <w:bookmarkStart w:id="191" w:name="_Toc534277351"/>
      <w:bookmarkStart w:id="192" w:name="_Toc430217"/>
      <w:bookmarkStart w:id="193" w:name="_Toc760098"/>
      <w:bookmarkStart w:id="194" w:name="_Toc14312263"/>
      <w:r w:rsidRPr="00CC717C">
        <w:rPr>
          <w:color w:val="000000" w:themeColor="text1"/>
        </w:rPr>
        <w:t>3.</w:t>
      </w:r>
      <w:r w:rsidR="009877B8" w:rsidRPr="00CC717C">
        <w:rPr>
          <w:color w:val="000000" w:themeColor="text1"/>
        </w:rPr>
        <w:t>4</w:t>
      </w:r>
      <w:r w:rsidRPr="00CC717C">
        <w:rPr>
          <w:color w:val="000000" w:themeColor="text1"/>
        </w:rPr>
        <w:t xml:space="preserve">.5 </w:t>
      </w:r>
      <w:r w:rsidR="00AA222D" w:rsidRPr="00CC717C">
        <w:rPr>
          <w:color w:val="000000" w:themeColor="text1"/>
        </w:rPr>
        <w:t xml:space="preserve">Stage 5: </w:t>
      </w:r>
      <w:r w:rsidR="00FB6E5A" w:rsidRPr="00CC717C">
        <w:rPr>
          <w:color w:val="000000" w:themeColor="text1"/>
        </w:rPr>
        <w:t>Evaluation of Reliability</w:t>
      </w:r>
      <w:bookmarkEnd w:id="188"/>
      <w:bookmarkEnd w:id="189"/>
      <w:bookmarkEnd w:id="190"/>
      <w:bookmarkEnd w:id="191"/>
      <w:bookmarkEnd w:id="192"/>
      <w:bookmarkEnd w:id="193"/>
      <w:bookmarkEnd w:id="194"/>
    </w:p>
    <w:p w14:paraId="07227341" w14:textId="77777777" w:rsidR="00FB6E5A" w:rsidRPr="00CC717C" w:rsidRDefault="00FB6E5A" w:rsidP="00022A3E">
      <w:pPr>
        <w:spacing w:line="480" w:lineRule="auto"/>
        <w:ind w:firstLine="720"/>
        <w:rPr>
          <w:rFonts w:eastAsia="MS Mincho"/>
          <w:color w:val="000000" w:themeColor="text1"/>
        </w:rPr>
      </w:pPr>
      <w:r w:rsidRPr="00CC717C">
        <w:rPr>
          <w:rFonts w:eastAsia="MS Mincho"/>
          <w:color w:val="000000" w:themeColor="text1"/>
          <w:lang w:val="en-GB"/>
        </w:rPr>
        <w:t xml:space="preserve">Evaluating and establishing the reliability of an instrument or scale is an essential step before a scale is adapted and used. The process for evaluating reliability involves two sub-stages: </w:t>
      </w:r>
      <w:r w:rsidR="00701938" w:rsidRPr="00CC717C">
        <w:rPr>
          <w:rFonts w:eastAsia="MS Mincho"/>
          <w:color w:val="000000" w:themeColor="text1"/>
          <w:lang w:val="en-GB"/>
        </w:rPr>
        <w:t>i</w:t>
      </w:r>
      <w:r w:rsidRPr="00CC717C">
        <w:rPr>
          <w:rFonts w:eastAsia="MS Mincho"/>
          <w:color w:val="000000" w:themeColor="text1"/>
          <w:lang w:val="en-GB"/>
        </w:rPr>
        <w:t xml:space="preserve">nternal consistency and test-retest reliability. </w:t>
      </w:r>
    </w:p>
    <w:p w14:paraId="4FAC37A4" w14:textId="77777777" w:rsidR="00FB6E5A" w:rsidRPr="00CC717C" w:rsidRDefault="00FB6E5A" w:rsidP="009877B8">
      <w:pPr>
        <w:pStyle w:val="Heading4"/>
        <w:spacing w:after="0"/>
        <w:rPr>
          <w:i/>
          <w:iCs w:val="0"/>
          <w:color w:val="000000" w:themeColor="text1"/>
        </w:rPr>
      </w:pPr>
      <w:r w:rsidRPr="00CC717C">
        <w:rPr>
          <w:i/>
          <w:iCs w:val="0"/>
          <w:color w:val="000000" w:themeColor="text1"/>
        </w:rPr>
        <w:t xml:space="preserve"> </w:t>
      </w:r>
      <w:r w:rsidR="00EE6056" w:rsidRPr="00CC717C">
        <w:rPr>
          <w:i/>
          <w:iCs w:val="0"/>
          <w:color w:val="000000" w:themeColor="text1"/>
        </w:rPr>
        <w:t>3.</w:t>
      </w:r>
      <w:r w:rsidR="009877B8" w:rsidRPr="00CC717C">
        <w:rPr>
          <w:i/>
          <w:iCs w:val="0"/>
          <w:color w:val="000000" w:themeColor="text1"/>
        </w:rPr>
        <w:t>4</w:t>
      </w:r>
      <w:r w:rsidR="00EE6056" w:rsidRPr="00CC717C">
        <w:rPr>
          <w:i/>
          <w:iCs w:val="0"/>
          <w:color w:val="000000" w:themeColor="text1"/>
        </w:rPr>
        <w:t>.5.1</w:t>
      </w:r>
      <w:r w:rsidRPr="00CC717C">
        <w:rPr>
          <w:i/>
          <w:iCs w:val="0"/>
          <w:color w:val="000000" w:themeColor="text1"/>
        </w:rPr>
        <w:t xml:space="preserve"> Internal Consistency</w:t>
      </w:r>
    </w:p>
    <w:p w14:paraId="1CDF5CCE" w14:textId="77777777" w:rsidR="00FB6E5A" w:rsidRPr="00CC717C" w:rsidRDefault="00FB6E5A" w:rsidP="00DA2441">
      <w:pPr>
        <w:spacing w:line="480" w:lineRule="auto"/>
        <w:ind w:firstLine="720"/>
        <w:rPr>
          <w:rFonts w:eastAsia="MS Mincho"/>
          <w:color w:val="000000" w:themeColor="text1"/>
          <w:lang w:val="en-GB"/>
        </w:rPr>
      </w:pPr>
      <w:r w:rsidRPr="00CC717C">
        <w:rPr>
          <w:rFonts w:eastAsia="MS Mincho"/>
          <w:color w:val="000000" w:themeColor="text1"/>
        </w:rPr>
        <w:t>Cronbach’s alpha was used t</w:t>
      </w:r>
      <w:r w:rsidR="00BA0A43" w:rsidRPr="00CC717C">
        <w:rPr>
          <w:rFonts w:eastAsia="MS Mincho"/>
          <w:color w:val="000000" w:themeColor="text1"/>
        </w:rPr>
        <w:t xml:space="preserve">o assess internal consistency. </w:t>
      </w:r>
      <w:r w:rsidRPr="00CC717C">
        <w:rPr>
          <w:rFonts w:eastAsia="MS Mincho"/>
          <w:color w:val="000000" w:themeColor="text1"/>
          <w:lang w:val="en-GB"/>
        </w:rPr>
        <w:t xml:space="preserve">Internal consistency reliability refers to the average correlation between items within the questionnaire </w:t>
      </w:r>
      <w:r w:rsidR="00BA0A43" w:rsidRPr="00CC717C">
        <w:rPr>
          <w:rFonts w:eastAsia="MS Mincho"/>
          <w:color w:val="000000" w:themeColor="text1"/>
          <w:lang w:val="en-GB"/>
        </w:rPr>
        <w:fldChar w:fldCharType="begin"/>
      </w:r>
      <w:r w:rsidR="00BA0A43" w:rsidRPr="00CC717C">
        <w:rPr>
          <w:rFonts w:eastAsia="MS Mincho"/>
          <w:color w:val="000000" w:themeColor="text1"/>
          <w:lang w:val="en-GB"/>
        </w:rPr>
        <w:instrText xml:space="preserve"> ADDIN EN.CITE &lt;EndNote&gt;&lt;Cite&gt;&lt;Author&gt;Nunnally&lt;/Author&gt;&lt;Year&gt;1994&lt;/Year&gt;&lt;RecNum&gt;927&lt;/RecNum&gt;&lt;DisplayText&gt;(Nunnally &amp;amp; Bernstein, 1994)&lt;/DisplayText&gt;&lt;record&gt;&lt;rec-number&gt;927&lt;/rec-number&gt;&lt;foreign-keys&gt;&lt;key app="EN" db-id="v9ser5wfuape54epz5gprspz9adzp9t0vdw2" timestamp="1523455005"&gt;927&lt;/key&gt;&lt;/foreign-keys&gt;&lt;ref-type name="Book"&gt;6&lt;/ref-type&gt;&lt;contributors&gt;&lt;authors&gt;&lt;author&gt;Nunnally, Jum C&lt;/author&gt;&lt;author&gt;Bernstein, Ira H&lt;/author&gt;&lt;/authors&gt;&lt;/contributors&gt;&lt;titles&gt;&lt;title&gt;Psychometric theory&lt;/title&gt;&lt;/titles&gt;&lt;dates&gt;&lt;year&gt;1994&lt;/year&gt;&lt;/dates&gt;&lt;pub-location&gt;New York&lt;/pub-location&gt;&lt;publisher&gt; McGraw-Hill&lt;/publisher&gt;&lt;urls&gt;&lt;/urls&gt;&lt;/record&gt;&lt;/Cite&gt;&lt;/EndNote&gt;</w:instrText>
      </w:r>
      <w:r w:rsidR="00BA0A43" w:rsidRPr="00CC717C">
        <w:rPr>
          <w:rFonts w:eastAsia="MS Mincho"/>
          <w:color w:val="000000" w:themeColor="text1"/>
          <w:lang w:val="en-GB"/>
        </w:rPr>
        <w:fldChar w:fldCharType="separate"/>
      </w:r>
      <w:r w:rsidR="00BA0A43" w:rsidRPr="00CC717C">
        <w:rPr>
          <w:rFonts w:eastAsia="MS Mincho"/>
          <w:noProof/>
          <w:color w:val="000000" w:themeColor="text1"/>
          <w:lang w:val="en-GB"/>
        </w:rPr>
        <w:t>(Nunnally &amp; Bernstein, 1994)</w:t>
      </w:r>
      <w:r w:rsidR="00BA0A43" w:rsidRPr="00CC717C">
        <w:rPr>
          <w:rFonts w:eastAsia="MS Mincho"/>
          <w:color w:val="000000" w:themeColor="text1"/>
          <w:lang w:val="en-GB"/>
        </w:rPr>
        <w:fldChar w:fldCharType="end"/>
      </w:r>
      <w:r w:rsidR="00BA0A43" w:rsidRPr="00CC717C">
        <w:rPr>
          <w:rFonts w:eastAsia="MS Mincho"/>
          <w:color w:val="000000" w:themeColor="text1"/>
          <w:lang w:val="en-GB"/>
        </w:rPr>
        <w:t xml:space="preserve">. </w:t>
      </w:r>
      <w:r w:rsidRPr="00CC717C">
        <w:rPr>
          <w:rFonts w:eastAsia="MS Mincho"/>
          <w:color w:val="000000" w:themeColor="text1"/>
          <w:lang w:val="en-GB"/>
        </w:rPr>
        <w:t xml:space="preserve">Based on </w:t>
      </w:r>
      <w:r w:rsidR="00BA0A43" w:rsidRPr="00CC717C">
        <w:rPr>
          <w:rFonts w:eastAsia="MS Mincho"/>
          <w:color w:val="000000" w:themeColor="text1"/>
          <w:lang w:val="en-GB"/>
        </w:rPr>
        <w:fldChar w:fldCharType="begin"/>
      </w:r>
      <w:r w:rsidR="00DA2441" w:rsidRPr="00CC717C">
        <w:rPr>
          <w:rFonts w:eastAsia="MS Mincho"/>
          <w:color w:val="000000" w:themeColor="text1"/>
          <w:lang w:val="en-GB"/>
        </w:rPr>
        <w:instrText xml:space="preserve"> ADDIN EN.CITE &lt;EndNote&gt;&lt;Cite AuthorYear="1"&gt;&lt;Author&gt;Hinton&lt;/Author&gt;&lt;Year&gt;2004&lt;/Year&gt;&lt;RecNum&gt;1366&lt;/RecNum&gt;&lt;DisplayText&gt;Hinton, McMurray, and Brownlow (2004)&lt;/DisplayText&gt;&lt;record&gt;&lt;rec-number&gt;1366&lt;/rec-number&gt;&lt;foreign-keys&gt;&lt;key app="EN" db-id="v9ser5wfuape54epz5gprspz9adzp9t0vdw2" timestamp="1545981146"&gt;1366&lt;/key&gt;&lt;/foreign-keys&gt;&lt;ref-type name="Book"&gt;6&lt;/ref-type&gt;&lt;contributors&gt;&lt;authors&gt;&lt;author&gt;Hinton, P.R.&lt;/author&gt;&lt;author&gt;McMurray, I.&lt;/author&gt;&lt;author&gt;Brownlow, C.&lt;/author&gt;&lt;/authors&gt;&lt;/contributors&gt;&lt;titles&gt;&lt;title&gt;SPSS Explained&lt;/title&gt;&lt;/titles&gt;&lt;dates&gt;&lt;year&gt;2004&lt;/year&gt;&lt;/dates&gt;&lt;pub-location&gt;London&lt;/pub-location&gt;&lt;publisher&gt;Taylor &amp;amp; Francis&lt;/publisher&gt;&lt;isbn&gt;9781134479740&lt;/isbn&gt;&lt;urls&gt;&lt;related-urls&gt;&lt;url&gt;https://books.google.co.uk/books?id=PyaDAgAAQBAJ&lt;/url&gt;&lt;/related-urls&gt;&lt;/urls&gt;&lt;/record&gt;&lt;/Cite&gt;&lt;/EndNote&gt;</w:instrText>
      </w:r>
      <w:r w:rsidR="00BA0A43" w:rsidRPr="00CC717C">
        <w:rPr>
          <w:rFonts w:eastAsia="MS Mincho"/>
          <w:color w:val="000000" w:themeColor="text1"/>
          <w:lang w:val="en-GB"/>
        </w:rPr>
        <w:fldChar w:fldCharType="separate"/>
      </w:r>
      <w:r w:rsidR="00DA2441" w:rsidRPr="00CC717C">
        <w:rPr>
          <w:rFonts w:eastAsia="MS Mincho"/>
          <w:noProof/>
          <w:color w:val="000000" w:themeColor="text1"/>
          <w:lang w:val="en-GB"/>
        </w:rPr>
        <w:t>Hinton, McMurray, and Brownlow (2004)</w:t>
      </w:r>
      <w:r w:rsidR="00BA0A43" w:rsidRPr="00CC717C">
        <w:rPr>
          <w:rFonts w:eastAsia="MS Mincho"/>
          <w:color w:val="000000" w:themeColor="text1"/>
          <w:lang w:val="en-GB"/>
        </w:rPr>
        <w:fldChar w:fldCharType="end"/>
      </w:r>
      <w:r w:rsidR="00BA0A43" w:rsidRPr="00CC717C">
        <w:rPr>
          <w:rFonts w:eastAsia="MS Mincho"/>
          <w:color w:val="000000" w:themeColor="text1"/>
          <w:lang w:val="en-GB"/>
        </w:rPr>
        <w:t xml:space="preserve"> </w:t>
      </w:r>
      <w:r w:rsidRPr="00CC717C">
        <w:rPr>
          <w:rFonts w:eastAsia="MS Mincho"/>
          <w:color w:val="000000" w:themeColor="text1"/>
          <w:lang w:val="en-GB"/>
        </w:rPr>
        <w:lastRenderedPageBreak/>
        <w:t>criteria, internal consistency scores of .9</w:t>
      </w:r>
      <w:r w:rsidR="00185DF5" w:rsidRPr="00CC717C">
        <w:rPr>
          <w:rFonts w:eastAsia="MS Mincho"/>
          <w:color w:val="000000" w:themeColor="text1"/>
          <w:lang w:val="en-GB"/>
        </w:rPr>
        <w:t>0 and above</w:t>
      </w:r>
      <w:r w:rsidRPr="00CC717C">
        <w:rPr>
          <w:rFonts w:eastAsia="MS Mincho"/>
          <w:color w:val="000000" w:themeColor="text1"/>
          <w:lang w:val="en-GB"/>
        </w:rPr>
        <w:t xml:space="preserve"> are excellent</w:t>
      </w:r>
      <w:r w:rsidR="00804F9E" w:rsidRPr="00CC717C">
        <w:rPr>
          <w:rFonts w:eastAsia="MS Mincho"/>
          <w:color w:val="000000" w:themeColor="text1"/>
          <w:lang w:val="en-GB"/>
        </w:rPr>
        <w:t xml:space="preserve"> reliability</w:t>
      </w:r>
      <w:r w:rsidRPr="00CC717C">
        <w:rPr>
          <w:rFonts w:eastAsia="MS Mincho"/>
          <w:color w:val="000000" w:themeColor="text1"/>
          <w:lang w:val="en-GB"/>
        </w:rPr>
        <w:t>, .</w:t>
      </w:r>
      <w:r w:rsidR="00804F9E" w:rsidRPr="00CC717C">
        <w:rPr>
          <w:rFonts w:eastAsia="MS Mincho"/>
          <w:color w:val="000000" w:themeColor="text1"/>
          <w:lang w:val="en-GB"/>
        </w:rPr>
        <w:t>70 to .90</w:t>
      </w:r>
      <w:r w:rsidRPr="00CC717C">
        <w:rPr>
          <w:rFonts w:eastAsia="MS Mincho"/>
          <w:color w:val="000000" w:themeColor="text1"/>
          <w:lang w:val="en-GB"/>
        </w:rPr>
        <w:t xml:space="preserve"> are </w:t>
      </w:r>
      <w:r w:rsidR="00804F9E" w:rsidRPr="00CC717C">
        <w:rPr>
          <w:rFonts w:eastAsia="MS Mincho"/>
          <w:color w:val="000000" w:themeColor="text1"/>
          <w:lang w:val="en-GB"/>
        </w:rPr>
        <w:t>high reliability and</w:t>
      </w:r>
      <w:r w:rsidRPr="00CC717C">
        <w:rPr>
          <w:rFonts w:eastAsia="MS Mincho"/>
          <w:color w:val="000000" w:themeColor="text1"/>
          <w:lang w:val="en-GB"/>
        </w:rPr>
        <w:t>, .</w:t>
      </w:r>
      <w:r w:rsidR="00804F9E" w:rsidRPr="00CC717C">
        <w:rPr>
          <w:rFonts w:eastAsia="MS Mincho"/>
          <w:color w:val="000000" w:themeColor="text1"/>
          <w:lang w:val="en-GB"/>
        </w:rPr>
        <w:t>50</w:t>
      </w:r>
      <w:r w:rsidRPr="00CC717C">
        <w:rPr>
          <w:rFonts w:eastAsia="MS Mincho"/>
          <w:color w:val="000000" w:themeColor="text1"/>
          <w:lang w:val="en-GB"/>
        </w:rPr>
        <w:t xml:space="preserve"> to </w:t>
      </w:r>
      <w:r w:rsidR="00BA0A43" w:rsidRPr="00CC717C">
        <w:rPr>
          <w:rFonts w:eastAsia="MS Mincho"/>
          <w:color w:val="000000" w:themeColor="text1"/>
          <w:lang w:val="en-GB"/>
        </w:rPr>
        <w:t>.</w:t>
      </w:r>
      <w:r w:rsidR="00804F9E" w:rsidRPr="00CC717C">
        <w:rPr>
          <w:rFonts w:eastAsia="MS Mincho"/>
          <w:color w:val="000000" w:themeColor="text1"/>
          <w:lang w:val="en-GB"/>
        </w:rPr>
        <w:t>70 are moderate reliability</w:t>
      </w:r>
      <w:r w:rsidR="00C80235" w:rsidRPr="00CC717C">
        <w:rPr>
          <w:rFonts w:eastAsia="MS Mincho"/>
          <w:color w:val="000000" w:themeColor="text1"/>
          <w:lang w:val="en-GB"/>
        </w:rPr>
        <w:t>.</w:t>
      </w:r>
    </w:p>
    <w:p w14:paraId="3FF81697" w14:textId="77777777" w:rsidR="00FB6E5A" w:rsidRPr="00CC717C" w:rsidRDefault="00FB6E5A" w:rsidP="009877B8">
      <w:pPr>
        <w:pStyle w:val="Heading4"/>
        <w:spacing w:after="0"/>
        <w:rPr>
          <w:i/>
          <w:iCs w:val="0"/>
          <w:color w:val="000000" w:themeColor="text1"/>
        </w:rPr>
      </w:pPr>
      <w:r w:rsidRPr="00CC717C">
        <w:rPr>
          <w:i/>
          <w:iCs w:val="0"/>
          <w:color w:val="000000" w:themeColor="text1"/>
        </w:rPr>
        <w:t xml:space="preserve"> </w:t>
      </w:r>
      <w:r w:rsidR="00EE6056" w:rsidRPr="00CC717C">
        <w:rPr>
          <w:i/>
          <w:iCs w:val="0"/>
          <w:color w:val="000000" w:themeColor="text1"/>
        </w:rPr>
        <w:t>3.</w:t>
      </w:r>
      <w:r w:rsidR="009877B8" w:rsidRPr="00CC717C">
        <w:rPr>
          <w:i/>
          <w:iCs w:val="0"/>
          <w:color w:val="000000" w:themeColor="text1"/>
        </w:rPr>
        <w:t>4</w:t>
      </w:r>
      <w:r w:rsidR="00EE6056" w:rsidRPr="00CC717C">
        <w:rPr>
          <w:i/>
          <w:iCs w:val="0"/>
          <w:color w:val="000000" w:themeColor="text1"/>
        </w:rPr>
        <w:t xml:space="preserve">.5.2 </w:t>
      </w:r>
      <w:r w:rsidRPr="00CC717C">
        <w:rPr>
          <w:i/>
          <w:iCs w:val="0"/>
          <w:color w:val="000000" w:themeColor="text1"/>
        </w:rPr>
        <w:t>Procedure</w:t>
      </w:r>
    </w:p>
    <w:p w14:paraId="2B876AD6" w14:textId="77777777" w:rsidR="00DC158B" w:rsidRPr="00CC717C" w:rsidRDefault="00DC158B" w:rsidP="00022A3E">
      <w:pPr>
        <w:spacing w:line="480" w:lineRule="auto"/>
        <w:ind w:firstLine="720"/>
        <w:rPr>
          <w:color w:val="000000" w:themeColor="text1"/>
        </w:rPr>
      </w:pPr>
      <w:r w:rsidRPr="00CC717C">
        <w:rPr>
          <w:color w:val="000000" w:themeColor="text1"/>
        </w:rPr>
        <w:t>Cronbach’s alpha was performed to examine the internal consistency of the AFFM</w:t>
      </w:r>
      <w:r w:rsidR="00D03BD4" w:rsidRPr="00CC717C">
        <w:rPr>
          <w:color w:val="000000" w:themeColor="text1"/>
        </w:rPr>
        <w:t>Q</w:t>
      </w:r>
      <w:r w:rsidRPr="00CC717C">
        <w:rPr>
          <w:color w:val="000000" w:themeColor="text1"/>
        </w:rPr>
        <w:t>-SF with a new sample of 433 participants</w:t>
      </w:r>
      <w:r w:rsidR="00A3533C" w:rsidRPr="00CC717C">
        <w:rPr>
          <w:color w:val="000000" w:themeColor="text1"/>
          <w:lang w:val="en-GB"/>
        </w:rPr>
        <w:t xml:space="preserve">. </w:t>
      </w:r>
      <w:r w:rsidRPr="00CC717C">
        <w:rPr>
          <w:color w:val="000000" w:themeColor="text1"/>
        </w:rPr>
        <w:t xml:space="preserve">They were recruited online using social media websites such </w:t>
      </w:r>
      <w:r w:rsidRPr="00CC717C">
        <w:rPr>
          <w:noProof/>
          <w:color w:val="000000" w:themeColor="text1"/>
        </w:rPr>
        <w:t>as,</w:t>
      </w:r>
      <w:r w:rsidRPr="00CC717C">
        <w:rPr>
          <w:color w:val="000000" w:themeColor="text1"/>
        </w:rPr>
        <w:t xml:space="preserve"> Twitter; a link in the post took them directly to the Qualtrics survey</w:t>
      </w:r>
      <w:r w:rsidR="009A2245" w:rsidRPr="00CC717C">
        <w:rPr>
          <w:color w:val="000000" w:themeColor="text1"/>
        </w:rPr>
        <w:t xml:space="preserve"> (see Appendix </w:t>
      </w:r>
      <w:r w:rsidR="00ED1D5A" w:rsidRPr="00CC717C">
        <w:rPr>
          <w:color w:val="000000" w:themeColor="text1"/>
        </w:rPr>
        <w:t>G</w:t>
      </w:r>
      <w:r w:rsidR="009A2245" w:rsidRPr="00CC717C">
        <w:rPr>
          <w:color w:val="000000" w:themeColor="text1"/>
        </w:rPr>
        <w:t>)</w:t>
      </w:r>
      <w:r w:rsidRPr="00CC717C">
        <w:rPr>
          <w:color w:val="000000" w:themeColor="text1"/>
        </w:rPr>
        <w:t xml:space="preserve">. Information about the study </w:t>
      </w:r>
      <w:r w:rsidRPr="00CC717C">
        <w:rPr>
          <w:noProof/>
          <w:color w:val="000000" w:themeColor="text1"/>
        </w:rPr>
        <w:t>was presented</w:t>
      </w:r>
      <w:r w:rsidRPr="00CC717C">
        <w:rPr>
          <w:color w:val="000000" w:themeColor="text1"/>
        </w:rPr>
        <w:t xml:space="preserve"> on the screen before the start of the survey, and participants were required to </w:t>
      </w:r>
      <w:r w:rsidR="00244337" w:rsidRPr="00CC717C">
        <w:rPr>
          <w:color w:val="000000" w:themeColor="text1"/>
        </w:rPr>
        <w:t>tick boxes</w:t>
      </w:r>
      <w:r w:rsidRPr="00CC717C">
        <w:rPr>
          <w:color w:val="000000" w:themeColor="text1"/>
        </w:rPr>
        <w:t xml:space="preserve"> to indicate consent</w:t>
      </w:r>
      <w:r w:rsidR="00244337" w:rsidRPr="00CC717C">
        <w:rPr>
          <w:color w:val="000000" w:themeColor="text1"/>
        </w:rPr>
        <w:t xml:space="preserve"> (see Appendix </w:t>
      </w:r>
      <w:r w:rsidR="00ED1D5A" w:rsidRPr="00CC717C">
        <w:rPr>
          <w:color w:val="000000" w:themeColor="text1"/>
        </w:rPr>
        <w:t>H</w:t>
      </w:r>
      <w:r w:rsidR="00244337" w:rsidRPr="00CC717C">
        <w:rPr>
          <w:color w:val="000000" w:themeColor="text1"/>
        </w:rPr>
        <w:t>)</w:t>
      </w:r>
      <w:r w:rsidRPr="00CC717C">
        <w:rPr>
          <w:color w:val="000000" w:themeColor="text1"/>
        </w:rPr>
        <w:t xml:space="preserve">. </w:t>
      </w:r>
    </w:p>
    <w:p w14:paraId="051A4E44" w14:textId="77777777" w:rsidR="00FB6E5A" w:rsidRPr="00CC717C" w:rsidRDefault="00EE6056"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.5.3 </w:t>
      </w:r>
      <w:r w:rsidR="00FB6E5A" w:rsidRPr="00CC717C">
        <w:rPr>
          <w:i/>
          <w:iCs w:val="0"/>
          <w:color w:val="000000" w:themeColor="text1"/>
        </w:rPr>
        <w:t>Participants</w:t>
      </w:r>
    </w:p>
    <w:p w14:paraId="5D3934DC" w14:textId="0FB394E5" w:rsidR="007C52D4" w:rsidRPr="00CC717C" w:rsidRDefault="007C52D4" w:rsidP="00863C0E">
      <w:pPr>
        <w:spacing w:line="480" w:lineRule="auto"/>
        <w:ind w:firstLine="720"/>
        <w:rPr>
          <w:rFonts w:eastAsia="MS Mincho"/>
          <w:color w:val="000000" w:themeColor="text1"/>
        </w:rPr>
      </w:pPr>
      <w:r w:rsidRPr="00CC717C">
        <w:rPr>
          <w:rFonts w:eastAsia="MS Mincho"/>
          <w:color w:val="000000" w:themeColor="text1"/>
          <w:lang w:val="en-GB"/>
        </w:rPr>
        <w:t xml:space="preserve">A sample of 433 </w:t>
      </w:r>
      <w:r w:rsidRPr="00CC717C">
        <w:rPr>
          <w:rFonts w:eastAsia="MS Mincho"/>
          <w:noProof/>
          <w:color w:val="000000" w:themeColor="text1"/>
          <w:lang w:val="en-GB"/>
        </w:rPr>
        <w:t>males and females adults was recruited from the GCC countries.</w:t>
      </w:r>
      <w:r w:rsidRPr="00CC717C">
        <w:rPr>
          <w:rFonts w:eastAsia="MS Mincho"/>
          <w:color w:val="000000" w:themeColor="text1"/>
          <w:lang w:val="en-GB"/>
        </w:rPr>
        <w:t xml:space="preserve"> </w:t>
      </w:r>
      <w:r w:rsidRPr="00CC717C">
        <w:rPr>
          <w:rFonts w:eastAsia="MS Mincho"/>
          <w:color w:val="000000" w:themeColor="text1"/>
        </w:rPr>
        <w:t xml:space="preserve"> According to</w:t>
      </w:r>
      <w:r w:rsidR="00863C0E" w:rsidRPr="00CC717C">
        <w:rPr>
          <w:rFonts w:eastAsia="MS Mincho"/>
          <w:color w:val="000000" w:themeColor="text1"/>
        </w:rPr>
        <w:t xml:space="preserve"> </w:t>
      </w:r>
      <w:r w:rsidR="00863C0E" w:rsidRPr="00CC717C">
        <w:rPr>
          <w:rFonts w:eastAsia="MS Mincho"/>
          <w:color w:val="000000" w:themeColor="text1"/>
        </w:rPr>
        <w:fldChar w:fldCharType="begin"/>
      </w:r>
      <w:r w:rsidR="00863C0E" w:rsidRPr="00CC717C">
        <w:rPr>
          <w:rFonts w:eastAsia="MS Mincho"/>
          <w:color w:val="000000" w:themeColor="text1"/>
        </w:rPr>
        <w:instrText xml:space="preserve"> ADDIN EN.CITE &lt;EndNote&gt;&lt;Cite AuthorYear="1"&gt;&lt;Author&gt;Kristjansson&lt;/Author&gt;&lt;Year&gt;2003&lt;/Year&gt;&lt;RecNum&gt;1176&lt;/RecNum&gt;&lt;DisplayText&gt;Kristjansson et al. (2003)&lt;/DisplayText&gt;&lt;record&gt;&lt;rec-number&gt;1176&lt;/rec-number&gt;&lt;foreign-keys&gt;&lt;key app="EN" db-id="v9ser5wfuape54epz5gprspz9adzp9t0vdw2" timestamp="1530890731"&gt;1176&lt;/key&gt;&lt;/foreign-keys&gt;&lt;ref-type name="Journal Article"&gt;17&lt;/ref-type&gt;&lt;contributors&gt;&lt;authors&gt;&lt;author&gt;Kristjansson, Elizabeth A.&lt;/author&gt;&lt;author&gt;Desrochers, Alain&lt;/author&gt;&lt;author&gt;Zumbo, Bruno&lt;/author&gt;&lt;/authors&gt;&lt;/contributors&gt;&lt;titles&gt;&lt;title&gt;Translating and adapting measurement instruments for cross-linguistic and cross-cultural research: A guide for practitioners&lt;/title&gt;&lt;secondary-title&gt;The Canadian Journal of Nursing Research &lt;/secondary-title&gt;&lt;/titles&gt;&lt;periodical&gt;&lt;full-title&gt;The Canadian Journal of Nursing Research&lt;/full-title&gt;&lt;/periodical&gt;&lt;pages&gt;127-42&lt;/pages&gt;&lt;volume&gt;35&lt;/volume&gt;&lt;number&gt;2&lt;/number&gt;&lt;dates&gt;&lt;year&gt;2003&lt;/year&gt;&lt;/dates&gt;&lt;urls&gt;&lt;/urls&gt;&lt;/record&gt;&lt;/Cite&gt;&lt;/EndNote&gt;</w:instrText>
      </w:r>
      <w:r w:rsidR="00863C0E" w:rsidRPr="00CC717C">
        <w:rPr>
          <w:rFonts w:eastAsia="MS Mincho"/>
          <w:color w:val="000000" w:themeColor="text1"/>
        </w:rPr>
        <w:fldChar w:fldCharType="separate"/>
      </w:r>
      <w:r w:rsidR="00863C0E" w:rsidRPr="00CC717C">
        <w:rPr>
          <w:rFonts w:eastAsia="MS Mincho"/>
          <w:noProof/>
          <w:color w:val="000000" w:themeColor="text1"/>
        </w:rPr>
        <w:t>Kristjansson et al. (2003)</w:t>
      </w:r>
      <w:r w:rsidR="00863C0E" w:rsidRPr="00CC717C">
        <w:rPr>
          <w:rFonts w:eastAsia="MS Mincho"/>
          <w:color w:val="000000" w:themeColor="text1"/>
        </w:rPr>
        <w:fldChar w:fldCharType="end"/>
      </w:r>
      <w:r w:rsidRPr="00CC717C">
        <w:rPr>
          <w:rFonts w:eastAsia="MS Mincho"/>
          <w:color w:val="000000" w:themeColor="text1"/>
        </w:rPr>
        <w:t xml:space="preserve">, and in line with previous studies using Vallerand's methodology, a sample size of at least 100 is recommended for this stage </w:t>
      </w:r>
      <w:r w:rsidRPr="00CC717C">
        <w:rPr>
          <w:rFonts w:eastAsia="MS Mincho"/>
          <w:color w:val="000000" w:themeColor="text1"/>
        </w:rPr>
        <w:fldChar w:fldCharType="begin">
          <w:fldData xml:space="preserve">PEVuZE5vdGU+PENpdGU+PEF1dGhvcj5WYWxsZXJhbmQ8L0F1dGhvcj48WWVhcj4xOTg5PC9ZZWFy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</w:fldData>
        </w:fldChar>
      </w:r>
      <w:r w:rsidRPr="00CC717C">
        <w:rPr>
          <w:rFonts w:eastAsia="MS Mincho"/>
          <w:color w:val="000000" w:themeColor="text1"/>
        </w:rPr>
        <w:instrText xml:space="preserve"> ADDIN EN.CITE </w:instrText>
      </w:r>
      <w:r w:rsidRPr="00CC717C">
        <w:rPr>
          <w:rFonts w:eastAsia="MS Mincho"/>
          <w:color w:val="000000" w:themeColor="text1"/>
        </w:rPr>
        <w:fldChar w:fldCharType="begin">
          <w:fldData xml:space="preserve">PEVuZE5vdGU+PENpdGU+PEF1dGhvcj5WYWxsZXJhbmQ8L0F1dGhvcj48WWVhcj4xOTg5PC9ZZWFy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</w:fldData>
        </w:fldChar>
      </w:r>
      <w:r w:rsidRPr="00CC717C">
        <w:rPr>
          <w:rFonts w:eastAsia="MS Mincho"/>
          <w:color w:val="000000" w:themeColor="text1"/>
        </w:rPr>
        <w:instrText xml:space="preserve"> ADDIN EN.CITE.DATA </w:instrText>
      </w:r>
      <w:r w:rsidRPr="00CC717C">
        <w:rPr>
          <w:rFonts w:eastAsia="MS Mincho"/>
          <w:color w:val="000000" w:themeColor="text1"/>
        </w:rPr>
      </w:r>
      <w:r w:rsidRPr="00CC717C">
        <w:rPr>
          <w:rFonts w:eastAsia="MS Mincho"/>
          <w:color w:val="000000" w:themeColor="text1"/>
        </w:rPr>
        <w:fldChar w:fldCharType="end"/>
      </w:r>
      <w:r w:rsidRPr="00CC717C">
        <w:rPr>
          <w:rFonts w:eastAsia="MS Mincho"/>
          <w:color w:val="000000" w:themeColor="text1"/>
        </w:rPr>
      </w:r>
      <w:r w:rsidRPr="00CC717C">
        <w:rPr>
          <w:rFonts w:eastAsia="MS Mincho"/>
          <w:color w:val="000000" w:themeColor="text1"/>
        </w:rPr>
        <w:fldChar w:fldCharType="separate"/>
      </w:r>
      <w:r w:rsidRPr="00CC717C">
        <w:rPr>
          <w:rFonts w:eastAsia="MS Mincho"/>
          <w:noProof/>
          <w:color w:val="000000" w:themeColor="text1"/>
        </w:rPr>
        <w:t>(Al-Khodair, 2014; Arab, 2010; Banville et al., 2000; Vallerand, 1989)</w:t>
      </w:r>
      <w:r w:rsidRPr="00CC717C">
        <w:rPr>
          <w:rFonts w:eastAsia="MS Mincho"/>
          <w:color w:val="000000" w:themeColor="text1"/>
          <w:lang w:val="en-GB"/>
        </w:rPr>
        <w:fldChar w:fldCharType="end"/>
      </w:r>
      <w:r w:rsidRPr="00CC717C">
        <w:rPr>
          <w:rFonts w:eastAsia="MS Mincho"/>
          <w:color w:val="000000" w:themeColor="text1"/>
        </w:rPr>
        <w:t xml:space="preserve">. </w:t>
      </w:r>
      <w:r w:rsidRPr="00CC717C">
        <w:rPr>
          <w:rFonts w:eastAsia="MS Mincho"/>
          <w:color w:val="000000" w:themeColor="text1"/>
          <w:lang w:val="en-GB"/>
        </w:rPr>
        <w:t xml:space="preserve">The sample included 329 females and 104 males, with </w:t>
      </w:r>
      <w:r w:rsidRPr="00CC717C">
        <w:rPr>
          <w:rFonts w:eastAsia="MS Mincho"/>
          <w:noProof/>
          <w:color w:val="000000" w:themeColor="text1"/>
          <w:lang w:val="en-GB"/>
        </w:rPr>
        <w:t>age</w:t>
      </w:r>
      <w:r w:rsidRPr="00CC717C">
        <w:rPr>
          <w:rFonts w:eastAsia="MS Mincho"/>
          <w:color w:val="000000" w:themeColor="text1"/>
          <w:lang w:val="en-GB"/>
        </w:rPr>
        <w:t xml:space="preserve"> of 36.71 (</w:t>
      </w:r>
      <w:r w:rsidRPr="00CC717C">
        <w:rPr>
          <w:rFonts w:eastAsia="MS Mincho"/>
          <w:i/>
          <w:color w:val="000000" w:themeColor="text1"/>
          <w:lang w:val="en-GB"/>
        </w:rPr>
        <w:t>SD</w:t>
      </w:r>
      <w:r w:rsidRPr="00CC717C">
        <w:rPr>
          <w:rFonts w:eastAsia="MS Mincho"/>
          <w:color w:val="000000" w:themeColor="text1"/>
          <w:lang w:val="en-GB"/>
        </w:rPr>
        <w:t xml:space="preserve"> = 11.79). Two hundred seventy-seven were from Kuwait, 134 from Saudi Arabia, 14 from the Emirates, four from Bahrain, two from Qatar and two from Oman. Two hundred seventy-nine were married, 127 were single, 16 were divorced, seven were widowed </w:t>
      </w:r>
      <w:r w:rsidRPr="00CC717C">
        <w:rPr>
          <w:rFonts w:eastAsia="MS Mincho"/>
          <w:noProof/>
          <w:color w:val="000000" w:themeColor="text1"/>
          <w:lang w:val="en-GB"/>
        </w:rPr>
        <w:t>and</w:t>
      </w:r>
      <w:r w:rsidRPr="00CC717C">
        <w:rPr>
          <w:rFonts w:eastAsia="MS Mincho"/>
          <w:color w:val="000000" w:themeColor="text1"/>
          <w:lang w:val="en-GB"/>
        </w:rPr>
        <w:t xml:space="preserve"> four were </w:t>
      </w:r>
      <w:r w:rsidRPr="00CC717C">
        <w:rPr>
          <w:rFonts w:eastAsia="MS Mincho"/>
          <w:noProof/>
          <w:color w:val="000000" w:themeColor="text1"/>
          <w:lang w:val="en-GB"/>
        </w:rPr>
        <w:t>other marital status</w:t>
      </w:r>
      <w:r w:rsidRPr="00CC717C">
        <w:rPr>
          <w:rFonts w:eastAsia="MS Mincho"/>
          <w:color w:val="000000" w:themeColor="text1"/>
          <w:lang w:val="en-GB"/>
        </w:rPr>
        <w:t>; there were 263 undergraduate students, 72 postgraduate taught students, 36 postgraduate research students, 36 high school students and 26 classified as other.</w:t>
      </w:r>
    </w:p>
    <w:p w14:paraId="76ADB190" w14:textId="77777777" w:rsidR="00FB6E5A" w:rsidRPr="00CC717C" w:rsidRDefault="00FB6E5A" w:rsidP="009877B8">
      <w:pPr>
        <w:pStyle w:val="Heading4"/>
        <w:spacing w:after="0"/>
        <w:rPr>
          <w:i/>
          <w:iCs w:val="0"/>
          <w:color w:val="000000" w:themeColor="text1"/>
        </w:rPr>
      </w:pPr>
      <w:r w:rsidRPr="00CC717C">
        <w:rPr>
          <w:i/>
          <w:iCs w:val="0"/>
          <w:color w:val="000000" w:themeColor="text1"/>
        </w:rPr>
        <w:t xml:space="preserve"> </w:t>
      </w:r>
      <w:r w:rsidR="007C7FCE" w:rsidRPr="00CC717C">
        <w:rPr>
          <w:i/>
          <w:iCs w:val="0"/>
          <w:color w:val="000000" w:themeColor="text1"/>
        </w:rPr>
        <w:t>3.</w:t>
      </w:r>
      <w:r w:rsidR="009877B8" w:rsidRPr="00CC717C">
        <w:rPr>
          <w:i/>
          <w:iCs w:val="0"/>
          <w:color w:val="000000" w:themeColor="text1"/>
        </w:rPr>
        <w:t>4</w:t>
      </w:r>
      <w:r w:rsidR="007C7FCE" w:rsidRPr="00CC717C">
        <w:rPr>
          <w:i/>
          <w:iCs w:val="0"/>
          <w:color w:val="000000" w:themeColor="text1"/>
        </w:rPr>
        <w:t xml:space="preserve">.5.4 </w:t>
      </w:r>
      <w:r w:rsidRPr="00CC717C">
        <w:rPr>
          <w:i/>
          <w:iCs w:val="0"/>
          <w:color w:val="000000" w:themeColor="text1"/>
        </w:rPr>
        <w:t xml:space="preserve">Questionnaire </w:t>
      </w:r>
    </w:p>
    <w:p w14:paraId="0081D2C2" w14:textId="77777777" w:rsidR="00FB6E5A" w:rsidRPr="00CC717C" w:rsidRDefault="00FB6E5A" w:rsidP="00022A3E">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The AFFMQ-SF </w:t>
      </w:r>
      <w:r w:rsidRPr="00CC717C">
        <w:rPr>
          <w:rFonts w:eastAsia="MS Mincho"/>
          <w:noProof/>
          <w:color w:val="000000" w:themeColor="text1"/>
          <w:lang w:val="en-GB"/>
        </w:rPr>
        <w:t>was administered</w:t>
      </w:r>
      <w:r w:rsidRPr="00CC717C">
        <w:rPr>
          <w:rFonts w:eastAsia="MS Mincho"/>
          <w:color w:val="000000" w:themeColor="text1"/>
          <w:lang w:val="en-GB"/>
        </w:rPr>
        <w:t xml:space="preserve"> to </w:t>
      </w:r>
      <w:r w:rsidRPr="00CC717C">
        <w:rPr>
          <w:rFonts w:eastAsia="MS Mincho"/>
          <w:noProof/>
          <w:color w:val="000000" w:themeColor="text1"/>
          <w:lang w:val="en-GB"/>
        </w:rPr>
        <w:t>the sample</w:t>
      </w:r>
      <w:r w:rsidRPr="00CC717C">
        <w:rPr>
          <w:rFonts w:eastAsia="MS Mincho"/>
          <w:color w:val="000000" w:themeColor="text1"/>
          <w:lang w:val="en-GB"/>
        </w:rPr>
        <w:t xml:space="preserve"> of 433 adults.</w:t>
      </w:r>
    </w:p>
    <w:p w14:paraId="0F7F1041" w14:textId="77777777" w:rsidR="00FB6E5A" w:rsidRPr="00CC717C" w:rsidRDefault="00FB6E5A" w:rsidP="009877B8">
      <w:pPr>
        <w:pStyle w:val="Heading4"/>
        <w:spacing w:after="0"/>
        <w:rPr>
          <w:i/>
          <w:iCs w:val="0"/>
          <w:color w:val="000000" w:themeColor="text1"/>
        </w:rPr>
      </w:pPr>
      <w:r w:rsidRPr="00CC717C">
        <w:rPr>
          <w:i/>
          <w:iCs w:val="0"/>
          <w:color w:val="000000" w:themeColor="text1"/>
        </w:rPr>
        <w:lastRenderedPageBreak/>
        <w:t xml:space="preserve"> </w:t>
      </w:r>
      <w:r w:rsidR="007C7FCE" w:rsidRPr="00CC717C">
        <w:rPr>
          <w:i/>
          <w:iCs w:val="0"/>
          <w:color w:val="000000" w:themeColor="text1"/>
        </w:rPr>
        <w:t>3.</w:t>
      </w:r>
      <w:r w:rsidR="009877B8" w:rsidRPr="00CC717C">
        <w:rPr>
          <w:i/>
          <w:iCs w:val="0"/>
          <w:color w:val="000000" w:themeColor="text1"/>
        </w:rPr>
        <w:t>4</w:t>
      </w:r>
      <w:r w:rsidR="007C7FCE" w:rsidRPr="00CC717C">
        <w:rPr>
          <w:i/>
          <w:iCs w:val="0"/>
          <w:color w:val="000000" w:themeColor="text1"/>
        </w:rPr>
        <w:t xml:space="preserve">.5.5 </w:t>
      </w:r>
      <w:r w:rsidRPr="00CC717C">
        <w:rPr>
          <w:i/>
          <w:iCs w:val="0"/>
          <w:color w:val="000000" w:themeColor="text1"/>
        </w:rPr>
        <w:t xml:space="preserve">Ethical </w:t>
      </w:r>
      <w:r w:rsidR="00AA222D" w:rsidRPr="00CC717C">
        <w:rPr>
          <w:i/>
          <w:iCs w:val="0"/>
          <w:color w:val="000000" w:themeColor="text1"/>
        </w:rPr>
        <w:t>A</w:t>
      </w:r>
      <w:r w:rsidRPr="00CC717C">
        <w:rPr>
          <w:i/>
          <w:iCs w:val="0"/>
          <w:color w:val="000000" w:themeColor="text1"/>
        </w:rPr>
        <w:t>pproval</w:t>
      </w:r>
    </w:p>
    <w:p w14:paraId="189F54CD" w14:textId="77777777" w:rsidR="00FB6E5A" w:rsidRPr="00CC717C" w:rsidRDefault="00FB6E5A" w:rsidP="00022A3E">
      <w:pPr>
        <w:spacing w:line="480" w:lineRule="auto"/>
        <w:ind w:firstLine="720"/>
        <w:rPr>
          <w:rFonts w:eastAsia="MS Mincho"/>
          <w:color w:val="000000" w:themeColor="text1"/>
          <w:lang w:val="en-GB"/>
        </w:rPr>
      </w:pPr>
      <w:r w:rsidRPr="00CC717C">
        <w:rPr>
          <w:rFonts w:eastAsia="MS Mincho"/>
          <w:color w:val="000000" w:themeColor="text1"/>
          <w:lang w:val="en-GB"/>
        </w:rPr>
        <w:t xml:space="preserve">The research followed the Declaration of Helsinki </w:t>
      </w:r>
      <w:r w:rsidRPr="00CC717C">
        <w:rPr>
          <w:rFonts w:eastAsia="MS Mincho"/>
          <w:color w:val="000000" w:themeColor="text1"/>
          <w:lang w:val="en-GB"/>
        </w:rPr>
        <w:fldChar w:fldCharType="begin"/>
      </w:r>
      <w:r w:rsidR="00617919" w:rsidRPr="00CC717C">
        <w:rPr>
          <w:rFonts w:eastAsia="MS Mincho"/>
          <w:color w:val="000000" w:themeColor="text1"/>
          <w:lang w:val="en-GB"/>
        </w:rPr>
        <w:instrText xml:space="preserve"> ADDIN EN.CITE &lt;EndNote&gt;&lt;Cite&gt;&lt;Year&gt;1964&lt;/Year&gt;&lt;RecNum&gt;1172&lt;/RecNum&gt;&lt;DisplayText&gt;(Rickham, 1964)&lt;/DisplayText&gt;&lt;record&gt;&lt;rec-number&gt;1172&lt;/rec-number&gt;&lt;foreign-keys&gt;&lt;key app="EN" db-id="v9ser5wfuape54epz5gprspz9adzp9t0vdw2" timestamp="1530884616"&gt;1172&lt;/key&gt;&lt;/foreign-keys&gt;&lt;ref-type name="Journal Article"&gt;17&lt;/ref-type&gt;&lt;contributors&gt;&lt;authors&gt;&lt;author&gt;Rickham, P. P. &lt;/author&gt;&lt;/authors&gt;&lt;/contributors&gt;&lt;titles&gt;&lt;title&gt;Ethics of human experimentation&lt;/title&gt;&lt;secondary-title&gt;British Medical Journal&lt;/secondary-title&gt;&lt;/titles&gt;&lt;periodical&gt;&lt;full-title&gt;British Medical Journal&lt;/full-title&gt;&lt;/periodical&gt;&lt;pages&gt;135-136&lt;/pages&gt;&lt;volume&gt;2&lt;/volume&gt;&lt;number&gt;5402&lt;/number&gt;&lt;dates&gt;&lt;year&gt;1964&lt;/year&gt;&lt;/dates&gt;&lt;urls&gt;&lt;related-urls&gt;&lt;url&gt;https://www.bmj.com/content/bmj/2/5402/135.full.pdf&lt;/url&gt;&lt;/related-urls&gt;&lt;/urls&gt;&lt;electronic-resource-num&gt;10.1136/bmj.2.5402.135&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(Rickham, 1964)</w:t>
      </w:r>
      <w:r w:rsidRPr="00CC717C">
        <w:rPr>
          <w:rFonts w:eastAsia="MS Mincho"/>
          <w:color w:val="000000" w:themeColor="text1"/>
          <w:lang w:val="en-GB"/>
        </w:rPr>
        <w:fldChar w:fldCharType="end"/>
      </w:r>
      <w:r w:rsidRPr="00CC717C">
        <w:rPr>
          <w:rFonts w:eastAsia="MS Mincho"/>
          <w:color w:val="000000" w:themeColor="text1"/>
          <w:lang w:val="en-GB"/>
        </w:rPr>
        <w:t xml:space="preserve">, the ethical research regulations of the </w:t>
      </w:r>
      <w:r w:rsidRPr="00CC717C">
        <w:rPr>
          <w:rFonts w:eastAsia="MS Mincho"/>
          <w:color w:val="000000" w:themeColor="text1"/>
          <w:lang w:val="en-GB"/>
        </w:rPr>
        <w:fldChar w:fldCharType="begin"/>
      </w:r>
      <w:r w:rsidRPr="00CC717C">
        <w:rPr>
          <w:rFonts w:eastAsia="MS Mincho"/>
          <w:color w:val="000000" w:themeColor="text1"/>
          <w:lang w:val="en-GB"/>
        </w:rPr>
        <w:instrText xml:space="preserve"> ADDIN EN.CITE &lt;EndNote&gt;&lt;Cite AuthorYear="1"&gt;&lt;Author&gt;British Psychological Society&lt;/Author&gt;&lt;Year&gt;2010&lt;/Year&gt;&lt;RecNum&gt;1180&lt;/RecNum&gt;&lt;DisplayText&gt;British Psychological Society (2010)&lt;/DisplayText&gt;&lt;record&gt;&lt;rec-number&gt;1180&lt;/rec-number&gt;&lt;foreign-keys&gt;&lt;key app="EN" db-id="v9ser5wfuape54epz5gprspz9adzp9t0vdw2" timestamp="1530959848"&gt;1180&lt;/key&gt;&lt;/foreign-keys&gt;&lt;ref-type name="Book"&gt;6&lt;/ref-type&gt;&lt;contributors&gt;&lt;authors&gt;&lt;author&gt;British Psychological Society,&lt;/author&gt;&lt;/authors&gt;&lt;/contributors&gt;&lt;titles&gt;&lt;title&gt;Code of human research ethics&lt;/title&gt;&lt;/titles&gt;&lt;dates&gt;&lt;year&gt;2010&lt;/year&gt;&lt;/dates&gt;&lt;pub-location&gt;Leicester&lt;/pub-location&gt;&lt;publisher&gt;British Psychological Society&lt;/publisher&gt;&lt;urls&gt;&lt;/urls&gt;&lt;/record&gt;&lt;/Cite&gt;&lt;/EndNote&gt;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British Psychological Society (2010)</w:t>
      </w:r>
      <w:r w:rsidRPr="00CC717C">
        <w:rPr>
          <w:rFonts w:eastAsia="MS Mincho"/>
          <w:color w:val="000000" w:themeColor="text1"/>
          <w:lang w:val="en-GB"/>
        </w:rPr>
        <w:fldChar w:fldCharType="end"/>
      </w:r>
      <w:r w:rsidRPr="00CC717C">
        <w:rPr>
          <w:rFonts w:eastAsia="MS Mincho"/>
          <w:color w:val="000000" w:themeColor="text1"/>
          <w:lang w:val="en-GB"/>
        </w:rPr>
        <w:t xml:space="preserve"> an</w:t>
      </w:r>
      <w:r w:rsidR="00A3533C" w:rsidRPr="00CC717C">
        <w:rPr>
          <w:rFonts w:eastAsia="MS Mincho"/>
          <w:color w:val="000000" w:themeColor="text1"/>
          <w:lang w:val="en-GB"/>
        </w:rPr>
        <w:t xml:space="preserve">d the University of Sheffield. </w:t>
      </w:r>
      <w:r w:rsidRPr="00CC717C">
        <w:rPr>
          <w:rFonts w:eastAsia="MS Mincho"/>
          <w:color w:val="000000" w:themeColor="text1"/>
          <w:lang w:val="en-GB"/>
        </w:rPr>
        <w:t>Ethical approval was obtained 18 March 2016 from the Research Ethics Committee at the University of Sheffield (application reference number: 007801).</w:t>
      </w:r>
    </w:p>
    <w:p w14:paraId="3384EA84" w14:textId="77777777" w:rsidR="00FB6E5A" w:rsidRPr="00CC717C" w:rsidRDefault="00FB6E5A" w:rsidP="009877B8">
      <w:pPr>
        <w:pStyle w:val="Heading4"/>
        <w:spacing w:after="0"/>
        <w:rPr>
          <w:i/>
          <w:iCs w:val="0"/>
          <w:color w:val="000000" w:themeColor="text1"/>
        </w:rPr>
      </w:pPr>
      <w:r w:rsidRPr="00CC717C">
        <w:rPr>
          <w:i/>
          <w:iCs w:val="0"/>
          <w:color w:val="000000" w:themeColor="text1"/>
        </w:rPr>
        <w:t xml:space="preserve"> </w:t>
      </w:r>
      <w:r w:rsidR="007C7FCE" w:rsidRPr="00CC717C">
        <w:rPr>
          <w:i/>
          <w:iCs w:val="0"/>
          <w:color w:val="000000" w:themeColor="text1"/>
        </w:rPr>
        <w:t>3.</w:t>
      </w:r>
      <w:r w:rsidR="009877B8" w:rsidRPr="00CC717C">
        <w:rPr>
          <w:i/>
          <w:iCs w:val="0"/>
          <w:color w:val="000000" w:themeColor="text1"/>
        </w:rPr>
        <w:t>4</w:t>
      </w:r>
      <w:r w:rsidR="007C7FCE" w:rsidRPr="00CC717C">
        <w:rPr>
          <w:i/>
          <w:iCs w:val="0"/>
          <w:color w:val="000000" w:themeColor="text1"/>
        </w:rPr>
        <w:t xml:space="preserve">.5.6 </w:t>
      </w:r>
      <w:r w:rsidRPr="00CC717C">
        <w:rPr>
          <w:i/>
          <w:iCs w:val="0"/>
          <w:color w:val="000000" w:themeColor="text1"/>
        </w:rPr>
        <w:t>Results</w:t>
      </w:r>
    </w:p>
    <w:p w14:paraId="0D25A854" w14:textId="77777777" w:rsidR="00FB6E5A" w:rsidRPr="00CC717C" w:rsidRDefault="00FB6E5A" w:rsidP="0074268E">
      <w:pPr>
        <w:spacing w:line="480" w:lineRule="auto"/>
        <w:ind w:firstLine="720"/>
        <w:rPr>
          <w:rFonts w:eastAsia="MS Mincho"/>
          <w:color w:val="000000" w:themeColor="text1"/>
        </w:rPr>
      </w:pPr>
      <w:r w:rsidRPr="00CC717C">
        <w:rPr>
          <w:rFonts w:eastAsia="MS Mincho"/>
          <w:color w:val="000000" w:themeColor="text1"/>
        </w:rPr>
        <w:t>Cronbach’s alpha statistic was used t</w:t>
      </w:r>
      <w:r w:rsidR="00A3533C" w:rsidRPr="00CC717C">
        <w:rPr>
          <w:rFonts w:eastAsia="MS Mincho"/>
          <w:noProof/>
          <w:color w:val="000000" w:themeColor="text1"/>
        </w:rPr>
        <w:t>o assess internal consistency. Cronbach’s</w:t>
      </w:r>
      <w:r w:rsidRPr="00CC717C">
        <w:rPr>
          <w:rFonts w:eastAsia="MS Mincho"/>
          <w:color w:val="000000" w:themeColor="text1"/>
        </w:rPr>
        <w:t xml:space="preserve"> alpha </w:t>
      </w:r>
      <w:r w:rsidR="00A3533C" w:rsidRPr="00CC717C">
        <w:rPr>
          <w:rFonts w:eastAsia="MS Mincho"/>
          <w:noProof/>
          <w:color w:val="000000" w:themeColor="text1"/>
        </w:rPr>
        <w:t xml:space="preserve">was </w:t>
      </w:r>
      <w:r w:rsidRPr="00CC717C">
        <w:rPr>
          <w:rFonts w:eastAsia="MS Mincho"/>
          <w:noProof/>
          <w:color w:val="000000" w:themeColor="text1"/>
        </w:rPr>
        <w:t>calculated</w:t>
      </w:r>
      <w:r w:rsidRPr="00CC717C">
        <w:rPr>
          <w:rFonts w:eastAsia="MS Mincho"/>
          <w:color w:val="000000" w:themeColor="text1"/>
        </w:rPr>
        <w:t xml:space="preserve"> for both the total and subscale scores </w:t>
      </w:r>
      <w:r w:rsidRPr="00CC717C">
        <w:rPr>
          <w:rFonts w:eastAsia="MS Mincho"/>
          <w:color w:val="000000" w:themeColor="text1"/>
          <w:lang w:val="en-GB"/>
        </w:rPr>
        <w:t xml:space="preserve">in a sample of 433 monolingual speakers. </w:t>
      </w:r>
      <w:r w:rsidRPr="00CC717C">
        <w:rPr>
          <w:rFonts w:eastAsia="MS Mincho"/>
          <w:color w:val="000000" w:themeColor="text1"/>
        </w:rPr>
        <w:t>The AFFMQ-SF total scale obtained an acceptable alpha level (</w:t>
      </w:r>
      <w:r w:rsidR="00F97576" w:rsidRPr="00CC717C">
        <w:rPr>
          <w:rFonts w:eastAsia="SimSun"/>
          <w:color w:val="000000" w:themeColor="text1"/>
          <w:lang w:val="en-GB"/>
        </w:rPr>
        <w:t xml:space="preserve">α = .75). </w:t>
      </w:r>
      <w:r w:rsidRPr="00CC717C">
        <w:rPr>
          <w:rFonts w:eastAsia="SimSun"/>
          <w:color w:val="000000" w:themeColor="text1"/>
          <w:lang w:val="en-GB"/>
        </w:rPr>
        <w:t xml:space="preserve">The alpha coefficients for the AFFMQ-SF subscales ranged between .60 and .75 (see Table </w:t>
      </w:r>
      <w:r w:rsidR="005335B3" w:rsidRPr="00CC717C">
        <w:rPr>
          <w:rFonts w:eastAsia="SimSun"/>
          <w:color w:val="000000" w:themeColor="text1"/>
          <w:lang w:val="en-GB"/>
        </w:rPr>
        <w:t>4</w:t>
      </w:r>
      <w:r w:rsidRPr="00CC717C">
        <w:rPr>
          <w:rFonts w:eastAsia="SimSun"/>
          <w:color w:val="000000" w:themeColor="text1"/>
          <w:lang w:val="en-GB"/>
        </w:rPr>
        <w:t xml:space="preserve">). These alpha coefficients are of an acceptable level, but lower than those reported for the original </w:t>
      </w:r>
      <w:r w:rsidR="0074268E" w:rsidRPr="00CC717C">
        <w:rPr>
          <w:rFonts w:eastAsia="SimSun"/>
          <w:color w:val="000000" w:themeColor="text1"/>
          <w:lang w:val="en-GB"/>
        </w:rPr>
        <w:t>measure</w:t>
      </w:r>
      <w:r w:rsidRPr="00CC717C">
        <w:rPr>
          <w:rFonts w:eastAsia="SimSun"/>
          <w:color w:val="000000" w:themeColor="text1"/>
          <w:lang w:val="en-GB"/>
        </w:rPr>
        <w:t>.</w:t>
      </w:r>
    </w:p>
    <w:p w14:paraId="2D680CA6" w14:textId="12AC7288" w:rsidR="00674A6B" w:rsidRPr="00CC717C" w:rsidRDefault="00674A6B" w:rsidP="006062EF">
      <w:pPr>
        <w:rPr>
          <w:rFonts w:eastAsia="Times New Roman"/>
          <w:bCs/>
          <w:color w:val="000000" w:themeColor="text1"/>
          <w:szCs w:val="20"/>
        </w:rPr>
      </w:pPr>
      <w:bookmarkStart w:id="195" w:name="_Toc533088780"/>
      <w:bookmarkStart w:id="196" w:name="_Toc533514650"/>
      <w:bookmarkStart w:id="197" w:name="_Toc533767490"/>
      <w:bookmarkStart w:id="198" w:name="_Toc533973404"/>
      <w:bookmarkStart w:id="199" w:name="_Toc535082389"/>
      <w:bookmarkStart w:id="200" w:name="_Toc535171622"/>
      <w:bookmarkStart w:id="201" w:name="_Toc535173614"/>
      <w:bookmarkStart w:id="202" w:name="_Toc535215529"/>
      <w:bookmarkStart w:id="203" w:name="_Toc12719391"/>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4</w:t>
      </w:r>
      <w:bookmarkEnd w:id="195"/>
      <w:bookmarkEnd w:id="196"/>
      <w:bookmarkEnd w:id="197"/>
      <w:bookmarkEnd w:id="198"/>
      <w:bookmarkEnd w:id="199"/>
      <w:bookmarkEnd w:id="200"/>
      <w:bookmarkEnd w:id="201"/>
      <w:bookmarkEnd w:id="202"/>
      <w:bookmarkEnd w:id="203"/>
      <w:r w:rsidR="00CC717C" w:rsidRPr="00CC717C">
        <w:rPr>
          <w:noProof/>
          <w:color w:val="000000" w:themeColor="text1"/>
        </w:rPr>
        <w:fldChar w:fldCharType="end"/>
      </w:r>
    </w:p>
    <w:p w14:paraId="7CB28433" w14:textId="77777777" w:rsidR="006062EF" w:rsidRPr="00CC717C" w:rsidRDefault="006062EF" w:rsidP="006062EF">
      <w:pPr>
        <w:rPr>
          <w:rFonts w:eastAsia="Times New Roman"/>
          <w:bCs/>
          <w:color w:val="000000" w:themeColor="text1"/>
          <w:szCs w:val="20"/>
        </w:rPr>
      </w:pPr>
    </w:p>
    <w:p w14:paraId="0BB9FAE0" w14:textId="77777777" w:rsidR="00FB6E5A" w:rsidRPr="00CC717C" w:rsidRDefault="00FB6E5A" w:rsidP="00CE2267">
      <w:pPr>
        <w:spacing w:line="276" w:lineRule="auto"/>
        <w:rPr>
          <w:rFonts w:eastAsia="MS Mincho"/>
          <w:bCs/>
          <w:i/>
          <w:color w:val="000000" w:themeColor="text1"/>
          <w:sz w:val="22"/>
          <w:szCs w:val="22"/>
          <w:lang w:val="en-GB"/>
        </w:rPr>
      </w:pPr>
      <w:r w:rsidRPr="00CC717C">
        <w:rPr>
          <w:rFonts w:eastAsia="MS Mincho"/>
          <w:bCs/>
          <w:i/>
          <w:color w:val="000000" w:themeColor="text1"/>
          <w:sz w:val="22"/>
          <w:szCs w:val="22"/>
          <w:lang w:val="en-GB"/>
        </w:rPr>
        <w:t xml:space="preserve">Cronbach’s </w:t>
      </w:r>
      <w:r w:rsidR="00BA4AB4" w:rsidRPr="00CC717C">
        <w:rPr>
          <w:rFonts w:eastAsia="MS Mincho"/>
          <w:bCs/>
          <w:i/>
          <w:color w:val="000000" w:themeColor="text1"/>
          <w:sz w:val="22"/>
          <w:szCs w:val="22"/>
          <w:lang w:val="en-GB"/>
        </w:rPr>
        <w:t xml:space="preserve">Alpha Reliability Coefficients </w:t>
      </w:r>
      <w:r w:rsidRPr="00CC717C">
        <w:rPr>
          <w:rFonts w:eastAsia="MS Mincho"/>
          <w:bCs/>
          <w:i/>
          <w:color w:val="000000" w:themeColor="text1"/>
          <w:sz w:val="22"/>
          <w:szCs w:val="22"/>
          <w:lang w:val="en-GB"/>
        </w:rPr>
        <w:t xml:space="preserve">for the AFFMQ- SF (N = 433) and the </w:t>
      </w:r>
      <w:r w:rsidR="00C231D3" w:rsidRPr="00CC717C">
        <w:rPr>
          <w:rFonts w:eastAsia="MS Mincho"/>
          <w:bCs/>
          <w:i/>
          <w:color w:val="000000" w:themeColor="text1"/>
          <w:sz w:val="22"/>
          <w:szCs w:val="22"/>
          <w:lang w:val="en-GB"/>
        </w:rPr>
        <w:t>Original Measure</w:t>
      </w:r>
    </w:p>
    <w:p w14:paraId="78DA0A2F" w14:textId="77777777" w:rsidR="00CE2267" w:rsidRPr="00CC717C" w:rsidRDefault="00CE2267" w:rsidP="00CE2267">
      <w:pPr>
        <w:spacing w:line="276" w:lineRule="auto"/>
        <w:rPr>
          <w:rFonts w:ascii="Times" w:eastAsia="MS Mincho" w:hAnsi="Times"/>
          <w:bCs/>
          <w:i/>
          <w:color w:val="000000" w:themeColor="text1"/>
          <w:sz w:val="20"/>
          <w:szCs w:val="20"/>
          <w:lang w:val="en-GB"/>
        </w:rPr>
      </w:pPr>
    </w:p>
    <w:tbl>
      <w:tblPr>
        <w:tblW w:w="5059" w:type="pct"/>
        <w:tblCellSpacing w:w="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847"/>
        <w:gridCol w:w="3203"/>
        <w:gridCol w:w="3520"/>
      </w:tblGrid>
      <w:tr w:rsidR="00CC717C" w:rsidRPr="00CC717C" w14:paraId="4FEAE934" w14:textId="77777777" w:rsidTr="007C7FCE">
        <w:trPr>
          <w:trHeight w:val="208"/>
          <w:tblCellSpacing w:w="14" w:type="dxa"/>
        </w:trPr>
        <w:tc>
          <w:tcPr>
            <w:tcW w:w="1053" w:type="pct"/>
            <w:tcBorders>
              <w:top w:val="nil"/>
              <w:bottom w:val="single" w:sz="4" w:space="0" w:color="auto"/>
            </w:tcBorders>
            <w:shd w:val="clear" w:color="auto" w:fill="auto"/>
            <w:tcMar>
              <w:top w:w="0" w:type="dxa"/>
              <w:left w:w="108" w:type="dxa"/>
              <w:bottom w:w="0" w:type="dxa"/>
              <w:right w:w="108" w:type="dxa"/>
            </w:tcMar>
          </w:tcPr>
          <w:p w14:paraId="5FC5B0B9" w14:textId="77777777" w:rsidR="00FB6E5A" w:rsidRPr="00CC717C" w:rsidRDefault="00FB6E5A" w:rsidP="00FB6E5A">
            <w:pPr>
              <w:rPr>
                <w:rFonts w:eastAsia="MS Mincho"/>
                <w:color w:val="000000" w:themeColor="text1"/>
                <w:lang w:val="en-GB"/>
              </w:rPr>
            </w:pPr>
            <w:r w:rsidRPr="00CC717C">
              <w:rPr>
                <w:rFonts w:eastAsia="MS Mincho"/>
                <w:bCs/>
                <w:color w:val="000000" w:themeColor="text1"/>
                <w:lang w:val="en-GB"/>
              </w:rPr>
              <w:t>Subscales and total</w:t>
            </w:r>
          </w:p>
        </w:tc>
        <w:tc>
          <w:tcPr>
            <w:tcW w:w="1853" w:type="pct"/>
            <w:tcBorders>
              <w:top w:val="nil"/>
              <w:bottom w:val="single" w:sz="4" w:space="0" w:color="auto"/>
            </w:tcBorders>
            <w:shd w:val="clear" w:color="auto" w:fill="auto"/>
            <w:tcMar>
              <w:top w:w="0" w:type="dxa"/>
              <w:left w:w="108" w:type="dxa"/>
              <w:bottom w:w="0" w:type="dxa"/>
              <w:right w:w="108" w:type="dxa"/>
            </w:tcMar>
          </w:tcPr>
          <w:p w14:paraId="3E198897" w14:textId="77777777" w:rsidR="00FB6E5A" w:rsidRPr="00CC717C" w:rsidRDefault="00FB6E5A" w:rsidP="00FB6E5A">
            <w:pPr>
              <w:jc w:val="center"/>
              <w:rPr>
                <w:rFonts w:eastAsia="MS Mincho"/>
                <w:color w:val="000000" w:themeColor="text1"/>
                <w:lang w:val="en-GB"/>
              </w:rPr>
            </w:pPr>
            <w:r w:rsidRPr="00CC717C">
              <w:rPr>
                <w:rFonts w:eastAsia="SimSun"/>
                <w:color w:val="000000" w:themeColor="text1"/>
                <w:lang w:val="en-GB"/>
              </w:rPr>
              <w:t>AFFMQ-SF</w:t>
            </w:r>
          </w:p>
        </w:tc>
        <w:tc>
          <w:tcPr>
            <w:tcW w:w="2029" w:type="pct"/>
            <w:tcBorders>
              <w:top w:val="nil"/>
              <w:bottom w:val="single" w:sz="4" w:space="0" w:color="auto"/>
            </w:tcBorders>
          </w:tcPr>
          <w:p w14:paraId="7499EB75" w14:textId="77777777" w:rsidR="00FB6E5A" w:rsidRPr="00CC717C" w:rsidRDefault="00FB6E5A" w:rsidP="00FB6E5A">
            <w:pPr>
              <w:jc w:val="center"/>
              <w:rPr>
                <w:rFonts w:eastAsia="MS Mincho"/>
                <w:b/>
                <w:bCs/>
                <w:i/>
                <w:color w:val="000000" w:themeColor="text1"/>
                <w:lang w:val="en-GB"/>
              </w:rPr>
            </w:pPr>
            <w:r w:rsidRPr="00CC717C">
              <w:rPr>
                <w:rFonts w:eastAsia="SimSun"/>
                <w:color w:val="000000" w:themeColor="text1"/>
                <w:lang w:val="en-GB"/>
              </w:rPr>
              <w:t>Original FFMQ-SF</w:t>
            </w:r>
          </w:p>
        </w:tc>
      </w:tr>
      <w:tr w:rsidR="00CC717C" w:rsidRPr="00CC717C" w14:paraId="3352870B" w14:textId="77777777" w:rsidTr="007C7FCE">
        <w:trPr>
          <w:trHeight w:val="208"/>
          <w:tblCellSpacing w:w="14" w:type="dxa"/>
        </w:trPr>
        <w:tc>
          <w:tcPr>
            <w:tcW w:w="1053" w:type="pct"/>
            <w:shd w:val="clear" w:color="auto" w:fill="auto"/>
            <w:tcMar>
              <w:top w:w="0" w:type="dxa"/>
              <w:left w:w="108" w:type="dxa"/>
              <w:bottom w:w="0" w:type="dxa"/>
              <w:right w:w="108" w:type="dxa"/>
            </w:tcMar>
            <w:hideMark/>
          </w:tcPr>
          <w:p w14:paraId="020159EB" w14:textId="77777777" w:rsidR="00FB6E5A" w:rsidRPr="00CC717C" w:rsidRDefault="00FB6E5A" w:rsidP="00FB6E5A">
            <w:pPr>
              <w:rPr>
                <w:rFonts w:ascii="Times" w:eastAsia="MS Mincho" w:hAnsi="Times"/>
                <w:b/>
                <w:color w:val="000000" w:themeColor="text1"/>
                <w:sz w:val="22"/>
                <w:szCs w:val="22"/>
                <w:lang w:val="en-GB"/>
              </w:rPr>
            </w:pPr>
            <w:r w:rsidRPr="00CC717C">
              <w:rPr>
                <w:rFonts w:eastAsia="MS Mincho"/>
                <w:color w:val="000000" w:themeColor="text1"/>
                <w:lang w:val="en-GB"/>
              </w:rPr>
              <w:t>Observing</w:t>
            </w:r>
          </w:p>
        </w:tc>
        <w:tc>
          <w:tcPr>
            <w:tcW w:w="1853" w:type="pct"/>
            <w:shd w:val="clear" w:color="auto" w:fill="auto"/>
            <w:tcMar>
              <w:top w:w="0" w:type="dxa"/>
              <w:left w:w="108" w:type="dxa"/>
              <w:bottom w:w="0" w:type="dxa"/>
              <w:right w:w="108" w:type="dxa"/>
            </w:tcMar>
            <w:vAlign w:val="center"/>
            <w:hideMark/>
          </w:tcPr>
          <w:p w14:paraId="08E340AD"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.61</w:t>
            </w:r>
          </w:p>
        </w:tc>
        <w:tc>
          <w:tcPr>
            <w:tcW w:w="2029" w:type="pct"/>
            <w:vAlign w:val="center"/>
          </w:tcPr>
          <w:p w14:paraId="1134D816" w14:textId="77777777" w:rsidR="00FB6E5A" w:rsidRPr="00CC717C" w:rsidRDefault="00FB6E5A" w:rsidP="00FB6E5A">
            <w:pPr>
              <w:jc w:val="center"/>
              <w:rPr>
                <w:rFonts w:eastAsia="MS Mincho"/>
                <w:color w:val="000000" w:themeColor="text1"/>
                <w:lang w:val="en-GB"/>
              </w:rPr>
            </w:pPr>
            <w:r w:rsidRPr="00CC717C">
              <w:rPr>
                <w:rFonts w:eastAsia="MS Mincho"/>
                <w:color w:val="000000" w:themeColor="text1"/>
                <w:lang w:val="en-GB"/>
              </w:rPr>
              <w:t>.81</w:t>
            </w:r>
          </w:p>
        </w:tc>
      </w:tr>
      <w:tr w:rsidR="00CC717C" w:rsidRPr="00CC717C" w14:paraId="71FD992D" w14:textId="77777777" w:rsidTr="007C7FCE">
        <w:trPr>
          <w:trHeight w:val="220"/>
          <w:tblCellSpacing w:w="14" w:type="dxa"/>
        </w:trPr>
        <w:tc>
          <w:tcPr>
            <w:tcW w:w="1053" w:type="pct"/>
            <w:shd w:val="clear" w:color="auto" w:fill="F3F3F3"/>
            <w:tcMar>
              <w:top w:w="0" w:type="dxa"/>
              <w:left w:w="108" w:type="dxa"/>
              <w:bottom w:w="0" w:type="dxa"/>
              <w:right w:w="108" w:type="dxa"/>
            </w:tcMar>
            <w:hideMark/>
          </w:tcPr>
          <w:p w14:paraId="00139165" w14:textId="77777777" w:rsidR="00FB6E5A" w:rsidRPr="00CC717C" w:rsidRDefault="00FB6E5A" w:rsidP="00FB6E5A">
            <w:pPr>
              <w:rPr>
                <w:rFonts w:ascii="Times" w:eastAsia="MS Mincho" w:hAnsi="Times"/>
                <w:b/>
                <w:color w:val="000000" w:themeColor="text1"/>
                <w:sz w:val="22"/>
                <w:szCs w:val="22"/>
                <w:lang w:val="en-GB"/>
              </w:rPr>
            </w:pPr>
            <w:r w:rsidRPr="00CC717C">
              <w:rPr>
                <w:rFonts w:eastAsia="MS Mincho"/>
                <w:color w:val="000000" w:themeColor="text1"/>
                <w:lang w:val="en-GB"/>
              </w:rPr>
              <w:t>Describing</w:t>
            </w:r>
          </w:p>
        </w:tc>
        <w:tc>
          <w:tcPr>
            <w:tcW w:w="1853" w:type="pct"/>
            <w:shd w:val="clear" w:color="auto" w:fill="F3F3F3"/>
            <w:tcMar>
              <w:top w:w="0" w:type="dxa"/>
              <w:left w:w="108" w:type="dxa"/>
              <w:bottom w:w="0" w:type="dxa"/>
              <w:right w:w="108" w:type="dxa"/>
            </w:tcMar>
            <w:vAlign w:val="center"/>
            <w:hideMark/>
          </w:tcPr>
          <w:p w14:paraId="09BD8A1A"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.69</w:t>
            </w:r>
          </w:p>
        </w:tc>
        <w:tc>
          <w:tcPr>
            <w:tcW w:w="2029" w:type="pct"/>
            <w:shd w:val="clear" w:color="auto" w:fill="F3F3F3"/>
            <w:vAlign w:val="center"/>
          </w:tcPr>
          <w:p w14:paraId="4767BE55" w14:textId="77777777" w:rsidR="00FB6E5A" w:rsidRPr="00CC717C" w:rsidRDefault="00FB6E5A" w:rsidP="00FB6E5A">
            <w:pPr>
              <w:jc w:val="center"/>
              <w:rPr>
                <w:rFonts w:eastAsia="MS Mincho"/>
                <w:color w:val="000000" w:themeColor="text1"/>
                <w:lang w:val="en-GB"/>
              </w:rPr>
            </w:pPr>
            <w:r w:rsidRPr="00CC717C">
              <w:rPr>
                <w:rFonts w:eastAsia="MS Mincho"/>
                <w:color w:val="000000" w:themeColor="text1"/>
                <w:lang w:val="en-GB"/>
              </w:rPr>
              <w:t>.87</w:t>
            </w:r>
          </w:p>
        </w:tc>
      </w:tr>
      <w:tr w:rsidR="00CC717C" w:rsidRPr="00CC717C" w14:paraId="061587DD" w14:textId="77777777" w:rsidTr="007C7FCE">
        <w:trPr>
          <w:trHeight w:val="208"/>
          <w:tblCellSpacing w:w="14" w:type="dxa"/>
        </w:trPr>
        <w:tc>
          <w:tcPr>
            <w:tcW w:w="1053" w:type="pct"/>
            <w:shd w:val="clear" w:color="auto" w:fill="auto"/>
            <w:tcMar>
              <w:top w:w="0" w:type="dxa"/>
              <w:left w:w="108" w:type="dxa"/>
              <w:bottom w:w="0" w:type="dxa"/>
              <w:right w:w="108" w:type="dxa"/>
            </w:tcMar>
            <w:hideMark/>
          </w:tcPr>
          <w:p w14:paraId="28EA3EA6" w14:textId="77777777" w:rsidR="00FB6E5A" w:rsidRPr="00CC717C" w:rsidRDefault="00FB6E5A" w:rsidP="00FB6E5A">
            <w:pPr>
              <w:ind w:left="-284" w:firstLine="284"/>
              <w:rPr>
                <w:rFonts w:eastAsia="MS Mincho"/>
                <w:color w:val="000000" w:themeColor="text1"/>
                <w:lang w:val="en-GB"/>
              </w:rPr>
            </w:pPr>
            <w:r w:rsidRPr="00CC717C">
              <w:rPr>
                <w:rFonts w:eastAsia="MS Mincho"/>
                <w:color w:val="000000" w:themeColor="text1"/>
                <w:lang w:val="en-GB"/>
              </w:rPr>
              <w:t xml:space="preserve">Acting with </w:t>
            </w:r>
          </w:p>
          <w:p w14:paraId="3D721DFA" w14:textId="77777777" w:rsidR="00FB6E5A" w:rsidRPr="00CC717C" w:rsidRDefault="00FB6E5A" w:rsidP="00FB6E5A">
            <w:pPr>
              <w:rPr>
                <w:rFonts w:ascii="Times" w:eastAsia="MS Mincho" w:hAnsi="Times"/>
                <w:b/>
                <w:color w:val="000000" w:themeColor="text1"/>
                <w:sz w:val="22"/>
                <w:szCs w:val="22"/>
                <w:lang w:val="en-GB"/>
              </w:rPr>
            </w:pPr>
            <w:r w:rsidRPr="00CC717C">
              <w:rPr>
                <w:rFonts w:eastAsia="MS Mincho"/>
                <w:color w:val="000000" w:themeColor="text1"/>
                <w:lang w:val="en-GB"/>
              </w:rPr>
              <w:t>awareness</w:t>
            </w:r>
          </w:p>
        </w:tc>
        <w:tc>
          <w:tcPr>
            <w:tcW w:w="1853" w:type="pct"/>
            <w:shd w:val="clear" w:color="auto" w:fill="auto"/>
            <w:tcMar>
              <w:top w:w="0" w:type="dxa"/>
              <w:left w:w="108" w:type="dxa"/>
              <w:bottom w:w="0" w:type="dxa"/>
              <w:right w:w="108" w:type="dxa"/>
            </w:tcMar>
            <w:vAlign w:val="center"/>
            <w:hideMark/>
          </w:tcPr>
          <w:p w14:paraId="5DF4D816"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.75</w:t>
            </w:r>
          </w:p>
        </w:tc>
        <w:tc>
          <w:tcPr>
            <w:tcW w:w="2029" w:type="pct"/>
            <w:vAlign w:val="center"/>
          </w:tcPr>
          <w:p w14:paraId="15129CC9" w14:textId="77777777" w:rsidR="00FB6E5A" w:rsidRPr="00CC717C" w:rsidRDefault="00FB6E5A" w:rsidP="00FB6E5A">
            <w:pPr>
              <w:jc w:val="center"/>
              <w:rPr>
                <w:rFonts w:eastAsia="MS Mincho"/>
                <w:color w:val="000000" w:themeColor="text1"/>
                <w:lang w:val="en-GB"/>
              </w:rPr>
            </w:pPr>
            <w:r w:rsidRPr="00CC717C">
              <w:rPr>
                <w:rFonts w:eastAsia="MS Mincho"/>
                <w:color w:val="000000" w:themeColor="text1"/>
                <w:lang w:val="en-GB"/>
              </w:rPr>
              <w:t>.83</w:t>
            </w:r>
          </w:p>
        </w:tc>
      </w:tr>
      <w:tr w:rsidR="00CC717C" w:rsidRPr="00CC717C" w14:paraId="71AEED82" w14:textId="77777777" w:rsidTr="007C7FCE">
        <w:trPr>
          <w:trHeight w:val="208"/>
          <w:tblCellSpacing w:w="14" w:type="dxa"/>
        </w:trPr>
        <w:tc>
          <w:tcPr>
            <w:tcW w:w="1053" w:type="pct"/>
            <w:shd w:val="clear" w:color="auto" w:fill="F3F3F3"/>
            <w:tcMar>
              <w:top w:w="0" w:type="dxa"/>
              <w:left w:w="108" w:type="dxa"/>
              <w:bottom w:w="0" w:type="dxa"/>
              <w:right w:w="108" w:type="dxa"/>
            </w:tcMar>
            <w:hideMark/>
          </w:tcPr>
          <w:p w14:paraId="0309EFA6" w14:textId="77777777" w:rsidR="00FB6E5A" w:rsidRPr="00CC717C" w:rsidRDefault="00FB6E5A" w:rsidP="00FB6E5A">
            <w:pPr>
              <w:rPr>
                <w:rFonts w:ascii="Times" w:eastAsia="MS Mincho" w:hAnsi="Times"/>
                <w:b/>
                <w:color w:val="000000" w:themeColor="text1"/>
                <w:sz w:val="22"/>
                <w:szCs w:val="22"/>
                <w:lang w:val="en-GB"/>
              </w:rPr>
            </w:pPr>
            <w:r w:rsidRPr="00CC717C">
              <w:rPr>
                <w:rFonts w:eastAsia="MS Mincho"/>
                <w:color w:val="000000" w:themeColor="text1"/>
                <w:lang w:val="en-GB"/>
              </w:rPr>
              <w:t>Non-judging</w:t>
            </w:r>
          </w:p>
        </w:tc>
        <w:tc>
          <w:tcPr>
            <w:tcW w:w="1853" w:type="pct"/>
            <w:shd w:val="clear" w:color="auto" w:fill="F3F3F3"/>
            <w:tcMar>
              <w:top w:w="0" w:type="dxa"/>
              <w:left w:w="108" w:type="dxa"/>
              <w:bottom w:w="0" w:type="dxa"/>
              <w:right w:w="108" w:type="dxa"/>
            </w:tcMar>
            <w:vAlign w:val="center"/>
            <w:hideMark/>
          </w:tcPr>
          <w:p w14:paraId="2F3B55EC"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.60</w:t>
            </w:r>
          </w:p>
        </w:tc>
        <w:tc>
          <w:tcPr>
            <w:tcW w:w="2029" w:type="pct"/>
            <w:shd w:val="clear" w:color="auto" w:fill="F3F3F3"/>
            <w:vAlign w:val="center"/>
          </w:tcPr>
          <w:p w14:paraId="125C156F" w14:textId="77777777" w:rsidR="00FB6E5A" w:rsidRPr="00CC717C" w:rsidRDefault="00FB6E5A" w:rsidP="00FB6E5A">
            <w:pPr>
              <w:jc w:val="center"/>
              <w:rPr>
                <w:rFonts w:eastAsia="MS Mincho"/>
                <w:color w:val="000000" w:themeColor="text1"/>
                <w:lang w:val="en-GB"/>
              </w:rPr>
            </w:pPr>
            <w:r w:rsidRPr="00CC717C">
              <w:rPr>
                <w:rFonts w:eastAsia="MS Mincho"/>
                <w:color w:val="000000" w:themeColor="text1"/>
                <w:lang w:val="en-GB"/>
              </w:rPr>
              <w:t>.83</w:t>
            </w:r>
          </w:p>
        </w:tc>
      </w:tr>
      <w:tr w:rsidR="00CC717C" w:rsidRPr="00CC717C" w14:paraId="743CC93C" w14:textId="77777777" w:rsidTr="007C7FCE">
        <w:trPr>
          <w:trHeight w:val="319"/>
          <w:tblCellSpacing w:w="14" w:type="dxa"/>
        </w:trPr>
        <w:tc>
          <w:tcPr>
            <w:tcW w:w="1053" w:type="pct"/>
            <w:shd w:val="clear" w:color="auto" w:fill="auto"/>
            <w:tcMar>
              <w:top w:w="0" w:type="dxa"/>
              <w:left w:w="108" w:type="dxa"/>
              <w:bottom w:w="0" w:type="dxa"/>
              <w:right w:w="108" w:type="dxa"/>
            </w:tcMar>
            <w:hideMark/>
          </w:tcPr>
          <w:p w14:paraId="5EDA782E" w14:textId="77777777" w:rsidR="00FB6E5A" w:rsidRPr="00CC717C" w:rsidRDefault="00FB6E5A" w:rsidP="00FB6E5A">
            <w:pPr>
              <w:rPr>
                <w:rFonts w:ascii="Times" w:eastAsia="MS Mincho" w:hAnsi="Times"/>
                <w:b/>
                <w:color w:val="000000" w:themeColor="text1"/>
                <w:sz w:val="22"/>
                <w:szCs w:val="22"/>
                <w:lang w:val="en-GB"/>
              </w:rPr>
            </w:pPr>
            <w:r w:rsidRPr="00CC717C">
              <w:rPr>
                <w:rFonts w:eastAsia="MS Mincho"/>
                <w:color w:val="000000" w:themeColor="text1"/>
                <w:lang w:val="en-GB"/>
              </w:rPr>
              <w:t>Non-reactivity</w:t>
            </w:r>
          </w:p>
        </w:tc>
        <w:tc>
          <w:tcPr>
            <w:tcW w:w="1853" w:type="pct"/>
            <w:shd w:val="clear" w:color="auto" w:fill="auto"/>
            <w:tcMar>
              <w:top w:w="0" w:type="dxa"/>
              <w:left w:w="108" w:type="dxa"/>
              <w:bottom w:w="0" w:type="dxa"/>
              <w:right w:w="108" w:type="dxa"/>
            </w:tcMar>
            <w:vAlign w:val="center"/>
            <w:hideMark/>
          </w:tcPr>
          <w:p w14:paraId="7E416289"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.68</w:t>
            </w:r>
          </w:p>
        </w:tc>
        <w:tc>
          <w:tcPr>
            <w:tcW w:w="2029" w:type="pct"/>
            <w:vAlign w:val="center"/>
          </w:tcPr>
          <w:p w14:paraId="2D6E1C34" w14:textId="77777777" w:rsidR="00FB6E5A" w:rsidRPr="00CC717C" w:rsidRDefault="00FB6E5A" w:rsidP="00FB6E5A">
            <w:pPr>
              <w:jc w:val="center"/>
              <w:rPr>
                <w:rFonts w:eastAsia="MS Mincho"/>
                <w:color w:val="000000" w:themeColor="text1"/>
                <w:lang w:val="en-GB"/>
              </w:rPr>
            </w:pPr>
            <w:r w:rsidRPr="00CC717C">
              <w:rPr>
                <w:rFonts w:eastAsia="MS Mincho"/>
                <w:color w:val="000000" w:themeColor="text1"/>
                <w:lang w:val="en-GB"/>
              </w:rPr>
              <w:t>.75</w:t>
            </w:r>
          </w:p>
        </w:tc>
      </w:tr>
      <w:tr w:rsidR="00CC717C" w:rsidRPr="00CC717C" w14:paraId="408EA73F" w14:textId="77777777" w:rsidTr="007C7FCE">
        <w:trPr>
          <w:trHeight w:val="208"/>
          <w:tblCellSpacing w:w="14" w:type="dxa"/>
        </w:trPr>
        <w:tc>
          <w:tcPr>
            <w:tcW w:w="1053" w:type="pct"/>
            <w:tcBorders>
              <w:top w:val="nil"/>
              <w:bottom w:val="nil"/>
            </w:tcBorders>
            <w:shd w:val="clear" w:color="auto" w:fill="F3F3F3"/>
            <w:tcMar>
              <w:top w:w="0" w:type="dxa"/>
              <w:left w:w="108" w:type="dxa"/>
              <w:bottom w:w="0" w:type="dxa"/>
              <w:right w:w="108" w:type="dxa"/>
            </w:tcMar>
            <w:hideMark/>
          </w:tcPr>
          <w:p w14:paraId="5B00F489" w14:textId="77777777" w:rsidR="00FB6E5A" w:rsidRPr="00CC717C" w:rsidRDefault="00FB6E5A" w:rsidP="00FB6E5A">
            <w:pPr>
              <w:rPr>
                <w:rFonts w:ascii="Times" w:eastAsia="MS Mincho" w:hAnsi="Times"/>
                <w:color w:val="000000" w:themeColor="text1"/>
                <w:sz w:val="22"/>
                <w:szCs w:val="22"/>
                <w:lang w:val="en-GB"/>
              </w:rPr>
            </w:pPr>
            <w:r w:rsidRPr="00CC717C">
              <w:rPr>
                <w:rFonts w:eastAsia="MS Mincho"/>
                <w:color w:val="000000" w:themeColor="text1"/>
                <w:lang w:val="en-GB"/>
              </w:rPr>
              <w:t>M-total</w:t>
            </w:r>
          </w:p>
        </w:tc>
        <w:tc>
          <w:tcPr>
            <w:tcW w:w="1853" w:type="pct"/>
            <w:tcBorders>
              <w:top w:val="nil"/>
              <w:bottom w:val="nil"/>
            </w:tcBorders>
            <w:shd w:val="clear" w:color="auto" w:fill="F3F3F3"/>
            <w:tcMar>
              <w:top w:w="0" w:type="dxa"/>
              <w:left w:w="108" w:type="dxa"/>
              <w:bottom w:w="0" w:type="dxa"/>
              <w:right w:w="108" w:type="dxa"/>
            </w:tcMar>
            <w:vAlign w:val="center"/>
            <w:hideMark/>
          </w:tcPr>
          <w:p w14:paraId="4EB221C8"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.75</w:t>
            </w:r>
          </w:p>
        </w:tc>
        <w:tc>
          <w:tcPr>
            <w:tcW w:w="2029" w:type="pct"/>
            <w:tcBorders>
              <w:top w:val="nil"/>
              <w:bottom w:val="nil"/>
            </w:tcBorders>
            <w:shd w:val="clear" w:color="auto" w:fill="F3F3F3"/>
          </w:tcPr>
          <w:p w14:paraId="22C6D2B8" w14:textId="77777777" w:rsidR="00FB6E5A" w:rsidRPr="00CC717C" w:rsidRDefault="00FB6E5A" w:rsidP="00FB6E5A">
            <w:pPr>
              <w:rPr>
                <w:rFonts w:eastAsia="MS Mincho"/>
                <w:color w:val="000000" w:themeColor="text1"/>
                <w:lang w:val="en-GB"/>
              </w:rPr>
            </w:pPr>
          </w:p>
        </w:tc>
      </w:tr>
    </w:tbl>
    <w:p w14:paraId="5DA8F9CC" w14:textId="0CA22E8B" w:rsidR="00FB6E5A" w:rsidRPr="00CC717C" w:rsidRDefault="00FB6E5A" w:rsidP="008B16BA">
      <w:pPr>
        <w:tabs>
          <w:tab w:val="left" w:pos="884"/>
        </w:tabs>
        <w:rPr>
          <w:rFonts w:eastAsia="MS Mincho"/>
          <w:color w:val="000000" w:themeColor="text1"/>
          <w:sz w:val="18"/>
          <w:szCs w:val="18"/>
          <w:lang w:val="en-GB"/>
        </w:rPr>
      </w:pPr>
      <w:r w:rsidRPr="00CC717C">
        <w:rPr>
          <w:rFonts w:eastAsia="MS Mincho"/>
          <w:i/>
          <w:iCs/>
          <w:color w:val="000000" w:themeColor="text1"/>
          <w:sz w:val="18"/>
          <w:szCs w:val="18"/>
          <w:lang w:val="en-GB"/>
        </w:rPr>
        <w:t>Note:</w:t>
      </w:r>
      <w:r w:rsidRPr="00CC717C">
        <w:rPr>
          <w:rFonts w:eastAsia="MS Mincho"/>
          <w:color w:val="000000" w:themeColor="text1"/>
          <w:sz w:val="18"/>
          <w:szCs w:val="18"/>
          <w:lang w:val="en-GB"/>
        </w:rPr>
        <w:t xml:space="preserve"> </w:t>
      </w:r>
      <w:r w:rsidRPr="00CC717C">
        <w:rPr>
          <w:rFonts w:eastAsia="MS Mincho"/>
          <w:i/>
          <w:color w:val="000000" w:themeColor="text1"/>
          <w:sz w:val="18"/>
          <w:szCs w:val="18"/>
          <w:lang w:val="en-GB"/>
        </w:rPr>
        <w:t>Non-reactivity =</w:t>
      </w:r>
      <w:r w:rsidRPr="00CC717C">
        <w:rPr>
          <w:rFonts w:eastAsia="MS Mincho"/>
          <w:color w:val="000000" w:themeColor="text1"/>
          <w:sz w:val="18"/>
          <w:szCs w:val="18"/>
          <w:lang w:val="en-GB" w:bidi="ar-KW"/>
        </w:rPr>
        <w:t xml:space="preserve"> non-reactivity to inner experience; </w:t>
      </w:r>
      <w:r w:rsidRPr="00CC717C">
        <w:rPr>
          <w:rFonts w:eastAsia="MS Mincho"/>
          <w:i/>
          <w:color w:val="000000" w:themeColor="text1"/>
          <w:sz w:val="18"/>
          <w:szCs w:val="18"/>
          <w:lang w:val="en-GB"/>
        </w:rPr>
        <w:t xml:space="preserve">Non-judging = </w:t>
      </w:r>
      <w:r w:rsidRPr="00CC717C">
        <w:rPr>
          <w:rFonts w:eastAsia="MS Mincho"/>
          <w:color w:val="000000" w:themeColor="text1"/>
          <w:sz w:val="18"/>
          <w:szCs w:val="18"/>
          <w:lang w:val="en-GB" w:bidi="ar-KW"/>
        </w:rPr>
        <w:t>non-judging of inner experience</w:t>
      </w:r>
      <w:r w:rsidRPr="00CC717C">
        <w:rPr>
          <w:rFonts w:eastAsia="MS Mincho"/>
          <w:color w:val="000000" w:themeColor="text1"/>
          <w:sz w:val="18"/>
          <w:szCs w:val="18"/>
          <w:lang w:val="en-GB"/>
        </w:rPr>
        <w:t xml:space="preserve">, </w:t>
      </w:r>
      <w:r w:rsidRPr="00CC717C">
        <w:rPr>
          <w:rFonts w:eastAsia="MS Mincho"/>
          <w:i/>
          <w:color w:val="000000" w:themeColor="text1"/>
          <w:sz w:val="18"/>
          <w:szCs w:val="18"/>
          <w:lang w:val="en-GB"/>
        </w:rPr>
        <w:t>M-total = Mindfulness total</w:t>
      </w:r>
      <w:r w:rsidR="000410EB" w:rsidRPr="00CC717C">
        <w:rPr>
          <w:rFonts w:eastAsia="MS Mincho"/>
          <w:i/>
          <w:color w:val="000000" w:themeColor="text1"/>
          <w:sz w:val="18"/>
          <w:szCs w:val="18"/>
          <w:lang w:val="en-GB"/>
        </w:rPr>
        <w:t>.</w:t>
      </w:r>
    </w:p>
    <w:p w14:paraId="44E04670" w14:textId="77777777" w:rsidR="008B16BA" w:rsidRPr="00CC717C" w:rsidRDefault="008B16BA" w:rsidP="008B16BA">
      <w:pPr>
        <w:tabs>
          <w:tab w:val="left" w:pos="884"/>
        </w:tabs>
        <w:rPr>
          <w:rFonts w:eastAsia="MS Mincho"/>
          <w:color w:val="000000" w:themeColor="text1"/>
          <w:sz w:val="18"/>
          <w:szCs w:val="18"/>
          <w:lang w:val="en-GB"/>
        </w:rPr>
      </w:pPr>
    </w:p>
    <w:p w14:paraId="3683FB40" w14:textId="77777777" w:rsidR="00FB6E5A" w:rsidRPr="00CC717C" w:rsidRDefault="00FB6E5A" w:rsidP="009877B8">
      <w:pPr>
        <w:pStyle w:val="Heading4"/>
        <w:spacing w:after="0"/>
        <w:rPr>
          <w:i/>
          <w:iCs w:val="0"/>
          <w:color w:val="000000" w:themeColor="text1"/>
        </w:rPr>
      </w:pPr>
      <w:r w:rsidRPr="00CC717C">
        <w:rPr>
          <w:color w:val="000000" w:themeColor="text1"/>
        </w:rPr>
        <w:t xml:space="preserve">  </w:t>
      </w:r>
      <w:r w:rsidR="002B76FA" w:rsidRPr="00CC717C">
        <w:rPr>
          <w:i/>
          <w:iCs w:val="0"/>
          <w:color w:val="000000" w:themeColor="text1"/>
        </w:rPr>
        <w:t>3.</w:t>
      </w:r>
      <w:r w:rsidR="009877B8" w:rsidRPr="00CC717C">
        <w:rPr>
          <w:i/>
          <w:iCs w:val="0"/>
          <w:color w:val="000000" w:themeColor="text1"/>
        </w:rPr>
        <w:t>4</w:t>
      </w:r>
      <w:r w:rsidR="002B76FA" w:rsidRPr="00CC717C">
        <w:rPr>
          <w:i/>
          <w:iCs w:val="0"/>
          <w:color w:val="000000" w:themeColor="text1"/>
        </w:rPr>
        <w:t xml:space="preserve">.5.7 </w:t>
      </w:r>
      <w:r w:rsidRPr="00CC717C">
        <w:rPr>
          <w:i/>
          <w:iCs w:val="0"/>
          <w:color w:val="000000" w:themeColor="text1"/>
        </w:rPr>
        <w:t xml:space="preserve">Test-retest </w:t>
      </w:r>
    </w:p>
    <w:p w14:paraId="004A8E8F" w14:textId="77777777" w:rsidR="00FB6E5A" w:rsidRPr="00CC717C" w:rsidRDefault="00FB6E5A" w:rsidP="0074268E">
      <w:pPr>
        <w:spacing w:line="480" w:lineRule="auto"/>
        <w:ind w:firstLine="720"/>
        <w:rPr>
          <w:rFonts w:eastAsia="MS Mincho"/>
          <w:color w:val="000000" w:themeColor="text1"/>
          <w:lang w:val="en-GB"/>
        </w:rPr>
      </w:pPr>
      <w:r w:rsidRPr="00CC717C">
        <w:rPr>
          <w:rFonts w:eastAsia="MS Mincho"/>
          <w:color w:val="000000" w:themeColor="text1"/>
          <w:lang w:val="en-GB"/>
        </w:rPr>
        <w:t xml:space="preserve">Test-retest correlations were used to assess the reliability of the questionnaire. </w:t>
      </w:r>
      <w:r w:rsidRPr="00CC717C">
        <w:rPr>
          <w:rFonts w:eastAsia="MS Mincho"/>
          <w:noProof/>
          <w:color w:val="000000" w:themeColor="text1"/>
          <w:lang w:val="en-GB"/>
        </w:rPr>
        <w:t>This</w:t>
      </w:r>
      <w:r w:rsidRPr="00CC717C">
        <w:rPr>
          <w:rFonts w:eastAsia="MS Mincho"/>
          <w:color w:val="000000" w:themeColor="text1"/>
          <w:lang w:val="en-GB"/>
        </w:rPr>
        <w:t xml:space="preserve"> refers to the extent to which the measure can produce similar scores between two </w:t>
      </w:r>
      <w:r w:rsidRPr="00CC717C">
        <w:rPr>
          <w:rFonts w:eastAsia="MS Mincho"/>
          <w:color w:val="000000" w:themeColor="text1"/>
          <w:lang w:val="en-GB"/>
        </w:rPr>
        <w:lastRenderedPageBreak/>
        <w:t xml:space="preserve">administrations </w:t>
      </w:r>
      <w:r w:rsidRPr="00CC717C">
        <w:rPr>
          <w:rFonts w:eastAsia="MS Mincho"/>
          <w:color w:val="000000" w:themeColor="text1"/>
          <w:lang w:val="en-GB"/>
        </w:rPr>
        <w:fldChar w:fldCharType="begin"/>
      </w:r>
      <w:r w:rsidRPr="00CC717C">
        <w:rPr>
          <w:rFonts w:eastAsia="MS Mincho"/>
          <w:color w:val="000000" w:themeColor="text1"/>
          <w:lang w:val="en-GB"/>
        </w:rPr>
        <w:instrText xml:space="preserve"> ADDIN EN.CITE &lt;EndNote&gt;&lt;Cite&gt;&lt;Author&gt;Field&lt;/Author&gt;&lt;Year&gt;2013&lt;/Year&gt;&lt;RecNum&gt;944&lt;/RecNum&gt;&lt;DisplayText&gt;(Field, 2013)&lt;/DisplayText&gt;&lt;record&gt;&lt;rec-number&gt;944&lt;/rec-number&gt;&lt;foreign-keys&gt;&lt;key app="EN" db-id="v9ser5wfuape54epz5gprspz9adzp9t0vdw2" timestamp="1523455006"&gt;944&lt;/key&gt;&lt;/foreign-keys&gt;&lt;ref-type name="Book"&gt;6&lt;/ref-type&gt;&lt;contributors&gt;&lt;authors&gt;&lt;author&gt;Field, Andy&lt;/author&gt;&lt;/authors&gt;&lt;/contributors&gt;&lt;titles&gt;&lt;title&gt;Discovering statistics using IBM SPSS statistics&lt;/title&gt;&lt;/titles&gt;&lt;dates&gt;&lt;year&gt;2013&lt;/year&gt;&lt;/dates&gt;&lt;pub-location&gt;London&lt;/pub-location&gt;&lt;publisher&gt;Sage &lt;/publisher&gt;&lt;isbn&gt;1446274586&lt;/isbn&gt;&lt;urls&gt;&lt;/urls&gt;&lt;/record&gt;&lt;/Cite&gt;&lt;/EndNote&gt;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(Field, 2013)</w:t>
      </w:r>
      <w:r w:rsidRPr="00CC717C">
        <w:rPr>
          <w:rFonts w:eastAsia="MS Mincho"/>
          <w:color w:val="000000" w:themeColor="text1"/>
          <w:lang w:val="en-GB"/>
        </w:rPr>
        <w:fldChar w:fldCharType="end"/>
      </w:r>
      <w:r w:rsidRPr="00CC717C">
        <w:rPr>
          <w:rFonts w:eastAsia="MS Mincho"/>
          <w:color w:val="000000" w:themeColor="text1"/>
          <w:lang w:val="en-GB"/>
        </w:rPr>
        <w:t xml:space="preserve">. </w:t>
      </w:r>
      <w:r w:rsidRPr="00CC717C">
        <w:rPr>
          <w:rFonts w:eastAsia="MS Mincho"/>
          <w:noProof/>
          <w:color w:val="000000" w:themeColor="text1"/>
          <w:lang w:val="en-GB"/>
        </w:rPr>
        <w:t>This</w:t>
      </w:r>
      <w:r w:rsidRPr="00CC717C">
        <w:rPr>
          <w:rFonts w:eastAsia="MS Mincho"/>
          <w:color w:val="000000" w:themeColor="text1"/>
          <w:lang w:val="en-GB"/>
        </w:rPr>
        <w:t xml:space="preserve"> is the most appropriate approach to estimate reliability </w:t>
      </w:r>
      <w:r w:rsidRPr="00CC717C">
        <w:rPr>
          <w:rFonts w:eastAsia="MS Mincho"/>
          <w:color w:val="000000" w:themeColor="text1"/>
          <w:lang w:val="en-GB"/>
        </w:rPr>
        <w:fldChar w:fldCharType="begin"/>
      </w:r>
      <w:r w:rsidR="008F66AF" w:rsidRPr="00CC717C">
        <w:rPr>
          <w:rFonts w:eastAsia="MS Mincho"/>
          <w:color w:val="000000" w:themeColor="text1"/>
          <w:lang w:val="en-GB"/>
        </w:rPr>
        <w:instrText xml:space="preserve"> ADDIN EN.CITE &lt;EndNote&gt;&lt;Cite&gt;&lt;Author&gt;Murphy&lt;/Author&gt;&lt;Year&gt;1991&lt;/Year&gt;&lt;RecNum&gt;928&lt;/RecNum&gt;&lt;DisplayText&gt;(Murphy &amp;amp; Davidshofer, 1991)&lt;/DisplayText&gt;&lt;record&gt;&lt;rec-number&gt;928&lt;/rec-number&gt;&lt;foreign-keys&gt;&lt;key app="EN" db-id="v9ser5wfuape54epz5gprspz9adzp9t0vdw2" timestamp="1523455005"&gt;928&lt;/key&gt;&lt;/foreign-keys&gt;&lt;ref-type name="Book"&gt;6&lt;/ref-type&gt;&lt;contributors&gt;&lt;authors&gt;&lt;author&gt;Murphy, Kevin R&lt;/author&gt;&lt;author&gt;Davidshofer, Charles O&lt;/author&gt;&lt;/authors&gt;&lt;/contributors&gt;&lt;titles&gt;&lt;title&gt;Psychological testing, principles, and Applications,&lt;/title&gt;&lt;/titles&gt;&lt;edition&gt;2nd&lt;/edition&gt;&lt;dates&gt;&lt;year&gt;1991&lt;/year&gt;&lt;/dates&gt;&lt;pub-location&gt;Englewood Cliffs. NJ&lt;/pub-location&gt;&lt;publisher&gt;Prentice Hall&lt;/publisher&gt;&lt;urls&gt;&lt;/urls&gt;&lt;/record&gt;&lt;/Cite&gt;&lt;Cite&gt;&lt;Author&gt;Murphy&lt;/Author&gt;&lt;Year&gt;1991&lt;/Year&gt;&lt;RecNum&gt;928&lt;/RecNum&gt;&lt;record&gt;&lt;rec-number&gt;928&lt;/rec-number&gt;&lt;foreign-keys&gt;&lt;key app="EN" db-id="v9ser5wfuape54epz5gprspz9adzp9t0vdw2" timestamp="1523455005"&gt;928&lt;/key&gt;&lt;/foreign-keys&gt;&lt;ref-type name="Book"&gt;6&lt;/ref-type&gt;&lt;contributors&gt;&lt;authors&gt;&lt;author&gt;Murphy, Kevin R&lt;/author&gt;&lt;author&gt;Davidshofer, Charles O&lt;/author&gt;&lt;/authors&gt;&lt;/contributors&gt;&lt;titles&gt;&lt;title&gt;Psychological testing, principles, and Applications,&lt;/title&gt;&lt;/titles&gt;&lt;edition&gt;2nd&lt;/edition&gt;&lt;dates&gt;&lt;year&gt;1991&lt;/year&gt;&lt;/dates&gt;&lt;pub-location&gt;Englewood Cliffs. NJ&lt;/pub-location&gt;&lt;publisher&gt;Prentice Hall&lt;/publisher&gt;&lt;urls&gt;&lt;/urls&gt;&lt;/record&gt;&lt;/Cite&gt;&lt;/EndNote&gt;</w:instrText>
      </w:r>
      <w:r w:rsidRPr="00CC717C">
        <w:rPr>
          <w:rFonts w:eastAsia="MS Mincho"/>
          <w:color w:val="000000" w:themeColor="text1"/>
          <w:lang w:val="en-GB"/>
        </w:rPr>
        <w:fldChar w:fldCharType="separate"/>
      </w:r>
      <w:r w:rsidR="008F66AF" w:rsidRPr="00CC717C">
        <w:rPr>
          <w:rFonts w:eastAsia="MS Mincho"/>
          <w:noProof/>
          <w:color w:val="000000" w:themeColor="text1"/>
          <w:lang w:val="en-GB"/>
        </w:rPr>
        <w:t>(Murphy &amp; Davidshofer, 1991)</w:t>
      </w:r>
      <w:r w:rsidRPr="00CC717C">
        <w:rPr>
          <w:rFonts w:eastAsia="MS Mincho"/>
          <w:color w:val="000000" w:themeColor="text1"/>
          <w:lang w:val="en-GB"/>
        </w:rPr>
        <w:fldChar w:fldCharType="end"/>
      </w:r>
      <w:r w:rsidRPr="00CC717C">
        <w:rPr>
          <w:rFonts w:eastAsia="MS Mincho"/>
          <w:color w:val="000000" w:themeColor="text1"/>
          <w:lang w:val="en-GB"/>
        </w:rPr>
        <w:t>.</w:t>
      </w:r>
    </w:p>
    <w:p w14:paraId="474BC24A" w14:textId="77777777" w:rsidR="00FB6E5A" w:rsidRPr="00CC717C" w:rsidRDefault="00FB6E5A" w:rsidP="009877B8">
      <w:pPr>
        <w:pStyle w:val="Heading4"/>
        <w:spacing w:after="0"/>
        <w:rPr>
          <w:i/>
          <w:iCs w:val="0"/>
          <w:color w:val="000000" w:themeColor="text1"/>
        </w:rPr>
      </w:pPr>
      <w:r w:rsidRPr="00CC717C">
        <w:rPr>
          <w:i/>
          <w:iCs w:val="0"/>
          <w:color w:val="000000" w:themeColor="text1"/>
        </w:rPr>
        <w:t xml:space="preserve"> </w:t>
      </w:r>
      <w:r w:rsidR="002B76FA" w:rsidRPr="00CC717C">
        <w:rPr>
          <w:i/>
          <w:iCs w:val="0"/>
          <w:color w:val="000000" w:themeColor="text1"/>
        </w:rPr>
        <w:t>3.</w:t>
      </w:r>
      <w:r w:rsidR="009877B8" w:rsidRPr="00CC717C">
        <w:rPr>
          <w:i/>
          <w:iCs w:val="0"/>
          <w:color w:val="000000" w:themeColor="text1"/>
        </w:rPr>
        <w:t>4</w:t>
      </w:r>
      <w:r w:rsidR="002B76FA" w:rsidRPr="00CC717C">
        <w:rPr>
          <w:i/>
          <w:iCs w:val="0"/>
          <w:color w:val="000000" w:themeColor="text1"/>
        </w:rPr>
        <w:t xml:space="preserve">.5.8 </w:t>
      </w:r>
      <w:r w:rsidRPr="00CC717C">
        <w:rPr>
          <w:i/>
          <w:iCs w:val="0"/>
          <w:color w:val="000000" w:themeColor="text1"/>
        </w:rPr>
        <w:t>Procedure</w:t>
      </w:r>
    </w:p>
    <w:p w14:paraId="40696F85" w14:textId="77777777" w:rsidR="00FB6E5A" w:rsidRPr="00CC717C" w:rsidRDefault="00FB6E5A" w:rsidP="0074268E">
      <w:pPr>
        <w:spacing w:line="480" w:lineRule="auto"/>
        <w:ind w:firstLine="720"/>
        <w:rPr>
          <w:rFonts w:eastAsia="MS Mincho"/>
          <w:color w:val="000000" w:themeColor="text1"/>
          <w:lang w:val="en-GB"/>
        </w:rPr>
      </w:pPr>
      <w:r w:rsidRPr="00CC717C">
        <w:rPr>
          <w:rFonts w:eastAsia="MS Mincho"/>
          <w:color w:val="000000" w:themeColor="text1"/>
          <w:lang w:val="en-GB"/>
        </w:rPr>
        <w:t xml:space="preserve">Pearson’s correlation coefficients </w:t>
      </w:r>
      <w:r w:rsidRPr="00CC717C">
        <w:rPr>
          <w:rFonts w:eastAsia="MS Mincho"/>
          <w:noProof/>
          <w:color w:val="000000" w:themeColor="text1"/>
          <w:lang w:val="en-GB"/>
        </w:rPr>
        <w:t>were calculated</w:t>
      </w:r>
      <w:r w:rsidRPr="00CC717C">
        <w:rPr>
          <w:rFonts w:eastAsia="MS Mincho"/>
          <w:color w:val="000000" w:themeColor="text1"/>
          <w:lang w:val="en-GB"/>
        </w:rPr>
        <w:t xml:space="preserve"> between the scores of the 50 participants who completed the AFFMQ-SF at </w:t>
      </w:r>
      <w:r w:rsidRPr="00CC717C">
        <w:rPr>
          <w:rFonts w:eastAsia="MS Mincho"/>
          <w:i/>
          <w:color w:val="000000" w:themeColor="text1"/>
          <w:lang w:val="en-GB"/>
        </w:rPr>
        <w:t>Time 1</w:t>
      </w:r>
      <w:r w:rsidRPr="00CC717C">
        <w:rPr>
          <w:rFonts w:eastAsia="MS Mincho"/>
          <w:color w:val="000000" w:themeColor="text1"/>
          <w:lang w:val="en-GB"/>
        </w:rPr>
        <w:t xml:space="preserve"> and </w:t>
      </w:r>
      <w:r w:rsidRPr="00CC717C">
        <w:rPr>
          <w:rFonts w:eastAsia="MS Mincho"/>
          <w:i/>
          <w:color w:val="000000" w:themeColor="text1"/>
          <w:lang w:val="en-GB"/>
        </w:rPr>
        <w:t>Time 2</w:t>
      </w:r>
      <w:r w:rsidRPr="00CC717C">
        <w:rPr>
          <w:rFonts w:eastAsia="MS Mincho"/>
          <w:color w:val="000000" w:themeColor="text1"/>
          <w:lang w:val="en-GB"/>
        </w:rPr>
        <w:t xml:space="preserve"> (two weeks apart) to assess the test-retest reliability. </w:t>
      </w:r>
    </w:p>
    <w:p w14:paraId="27E812FD" w14:textId="77777777" w:rsidR="00FB6E5A" w:rsidRPr="00CC717C" w:rsidRDefault="00FB6E5A" w:rsidP="009877B8">
      <w:pPr>
        <w:pStyle w:val="Heading4"/>
        <w:spacing w:after="0"/>
        <w:rPr>
          <w:i/>
          <w:iCs w:val="0"/>
          <w:color w:val="000000" w:themeColor="text1"/>
        </w:rPr>
      </w:pPr>
      <w:r w:rsidRPr="00CC717C">
        <w:rPr>
          <w:i/>
          <w:iCs w:val="0"/>
          <w:color w:val="000000" w:themeColor="text1"/>
        </w:rPr>
        <w:t xml:space="preserve"> </w:t>
      </w:r>
      <w:r w:rsidR="002B76FA" w:rsidRPr="00CC717C">
        <w:rPr>
          <w:i/>
          <w:iCs w:val="0"/>
          <w:color w:val="000000" w:themeColor="text1"/>
        </w:rPr>
        <w:t>3.</w:t>
      </w:r>
      <w:r w:rsidR="009877B8" w:rsidRPr="00CC717C">
        <w:rPr>
          <w:i/>
          <w:iCs w:val="0"/>
          <w:color w:val="000000" w:themeColor="text1"/>
        </w:rPr>
        <w:t>4</w:t>
      </w:r>
      <w:r w:rsidR="002B76FA" w:rsidRPr="00CC717C">
        <w:rPr>
          <w:i/>
          <w:iCs w:val="0"/>
          <w:color w:val="000000" w:themeColor="text1"/>
        </w:rPr>
        <w:t xml:space="preserve">.5.9 </w:t>
      </w:r>
      <w:r w:rsidRPr="00CC717C">
        <w:rPr>
          <w:i/>
          <w:iCs w:val="0"/>
          <w:color w:val="000000" w:themeColor="text1"/>
        </w:rPr>
        <w:t>Participants</w:t>
      </w:r>
    </w:p>
    <w:p w14:paraId="0D2D4D4E" w14:textId="03859FC0" w:rsidR="00904B6F" w:rsidRPr="00CC717C" w:rsidRDefault="00FB6E5A" w:rsidP="00222E91">
      <w:pPr>
        <w:spacing w:line="480" w:lineRule="auto"/>
        <w:ind w:firstLine="720"/>
        <w:rPr>
          <w:rFonts w:eastAsia="MS Mincho"/>
          <w:color w:val="000000" w:themeColor="text1"/>
        </w:rPr>
      </w:pPr>
      <w:r w:rsidRPr="00CC717C">
        <w:rPr>
          <w:rFonts w:eastAsia="MS Mincho"/>
          <w:color w:val="000000" w:themeColor="text1"/>
          <w:lang w:val="en-GB"/>
        </w:rPr>
        <w:t xml:space="preserve">The temporal stability of the scale was examined online in 50 Arabic-speaking citizens of the GCC countries. These participants, who were among the 433 who participated previously, agreed to participate at </w:t>
      </w:r>
      <w:r w:rsidRPr="00CC717C">
        <w:rPr>
          <w:rFonts w:eastAsia="MS Mincho"/>
          <w:i/>
          <w:color w:val="000000" w:themeColor="text1"/>
          <w:lang w:val="en-GB"/>
        </w:rPr>
        <w:t>Time 2</w:t>
      </w:r>
      <w:r w:rsidRPr="00CC717C">
        <w:rPr>
          <w:rFonts w:eastAsia="MS Mincho"/>
          <w:color w:val="000000" w:themeColor="text1"/>
          <w:lang w:val="en-GB"/>
        </w:rPr>
        <w:t xml:space="preserve"> after completing the questionnaire at </w:t>
      </w:r>
      <w:r w:rsidRPr="00CC717C">
        <w:rPr>
          <w:rFonts w:eastAsia="MS Mincho"/>
          <w:i/>
          <w:color w:val="000000" w:themeColor="text1"/>
          <w:lang w:val="en-GB"/>
        </w:rPr>
        <w:t>Time 1</w:t>
      </w:r>
      <w:r w:rsidRPr="00CC717C">
        <w:rPr>
          <w:rFonts w:eastAsia="MS Mincho"/>
          <w:color w:val="000000" w:themeColor="text1"/>
          <w:lang w:val="en-GB"/>
        </w:rPr>
        <w:t xml:space="preserve"> (full participants’ details in section </w:t>
      </w:r>
      <w:r w:rsidR="0045171E" w:rsidRPr="00CC717C">
        <w:rPr>
          <w:rFonts w:eastAsia="MS Mincho"/>
          <w:color w:val="000000" w:themeColor="text1"/>
          <w:lang w:val="en-GB"/>
        </w:rPr>
        <w:t>3</w:t>
      </w:r>
      <w:r w:rsidRPr="00CC717C">
        <w:rPr>
          <w:rFonts w:eastAsia="MS Mincho"/>
          <w:color w:val="000000" w:themeColor="text1"/>
          <w:lang w:val="en-GB"/>
        </w:rPr>
        <w:t>.</w:t>
      </w:r>
      <w:r w:rsidR="0045171E" w:rsidRPr="00CC717C">
        <w:rPr>
          <w:rFonts w:eastAsia="MS Mincho"/>
          <w:color w:val="000000" w:themeColor="text1"/>
          <w:lang w:val="en-GB"/>
        </w:rPr>
        <w:t>5.5</w:t>
      </w:r>
      <w:r w:rsidRPr="00CC717C">
        <w:rPr>
          <w:rFonts w:eastAsia="MS Mincho"/>
          <w:color w:val="000000" w:themeColor="text1"/>
          <w:lang w:val="en-GB"/>
        </w:rPr>
        <w:t>.3.).</w:t>
      </w:r>
      <w:r w:rsidR="002D4232" w:rsidRPr="00CC717C">
        <w:rPr>
          <w:rFonts w:eastAsia="MS Mincho"/>
          <w:color w:val="000000" w:themeColor="text1"/>
        </w:rPr>
        <w:t xml:space="preserve"> </w:t>
      </w:r>
      <w:r w:rsidR="00904B6F" w:rsidRPr="00CC717C">
        <w:rPr>
          <w:rFonts w:eastAsia="MS Mincho"/>
          <w:color w:val="000000" w:themeColor="text1"/>
        </w:rPr>
        <w:t xml:space="preserve">The sample size was similar to those reported in other cross-cultural adaptations using Vallerand's methodology </w:t>
      </w:r>
      <w:r w:rsidR="00904B6F" w:rsidRPr="00CC717C">
        <w:rPr>
          <w:rFonts w:eastAsia="MS Mincho"/>
          <w:color w:val="000000" w:themeColor="text1"/>
        </w:rPr>
        <w:fldChar w:fldCharType="begin">
          <w:fldData xml:space="preserve">PEVuZE5vdGU+PENpdGU+PEF1dGhvcj5WYWxsZXJhbmQ8L0F1dGhvcj48WWVhcj4xOTg5PC9ZZWFy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</w:fldData>
        </w:fldChar>
      </w:r>
      <w:r w:rsidR="00904B6F" w:rsidRPr="00CC717C">
        <w:rPr>
          <w:rFonts w:eastAsia="MS Mincho"/>
          <w:color w:val="000000" w:themeColor="text1"/>
        </w:rPr>
        <w:instrText xml:space="preserve"> ADDIN EN.CITE </w:instrText>
      </w:r>
      <w:r w:rsidR="00904B6F" w:rsidRPr="00CC717C">
        <w:rPr>
          <w:rFonts w:eastAsia="MS Mincho"/>
          <w:color w:val="000000" w:themeColor="text1"/>
        </w:rPr>
        <w:fldChar w:fldCharType="begin">
          <w:fldData xml:space="preserve">PEVuZE5vdGU+PENpdGU+PEF1dGhvcj5WYWxsZXJhbmQ8L0F1dGhvcj48WWVhcj4xOTg5PC9ZZWFy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</w:fldData>
        </w:fldChar>
      </w:r>
      <w:r w:rsidR="00904B6F" w:rsidRPr="00CC717C">
        <w:rPr>
          <w:rFonts w:eastAsia="MS Mincho"/>
          <w:color w:val="000000" w:themeColor="text1"/>
        </w:rPr>
        <w:instrText xml:space="preserve"> ADDIN EN.CITE.DATA </w:instrText>
      </w:r>
      <w:r w:rsidR="00904B6F" w:rsidRPr="00CC717C">
        <w:rPr>
          <w:rFonts w:eastAsia="MS Mincho"/>
          <w:color w:val="000000" w:themeColor="text1"/>
        </w:rPr>
      </w:r>
      <w:r w:rsidR="00904B6F" w:rsidRPr="00CC717C">
        <w:rPr>
          <w:rFonts w:eastAsia="MS Mincho"/>
          <w:color w:val="000000" w:themeColor="text1"/>
        </w:rPr>
        <w:fldChar w:fldCharType="end"/>
      </w:r>
      <w:r w:rsidR="00904B6F" w:rsidRPr="00CC717C">
        <w:rPr>
          <w:rFonts w:eastAsia="MS Mincho"/>
          <w:color w:val="000000" w:themeColor="text1"/>
        </w:rPr>
      </w:r>
      <w:r w:rsidR="00904B6F" w:rsidRPr="00CC717C">
        <w:rPr>
          <w:rFonts w:eastAsia="MS Mincho"/>
          <w:color w:val="000000" w:themeColor="text1"/>
        </w:rPr>
        <w:fldChar w:fldCharType="separate"/>
      </w:r>
      <w:r w:rsidR="00904B6F" w:rsidRPr="00CC717C">
        <w:rPr>
          <w:rFonts w:eastAsia="MS Mincho"/>
          <w:noProof/>
          <w:color w:val="000000" w:themeColor="text1"/>
        </w:rPr>
        <w:t>(Al-Khodair, 2014; Arab, 2010; Banville et al., 2000; Vallerand, 1989)</w:t>
      </w:r>
      <w:r w:rsidR="00904B6F" w:rsidRPr="00CC717C">
        <w:rPr>
          <w:rFonts w:eastAsia="MS Mincho"/>
          <w:color w:val="000000" w:themeColor="text1"/>
          <w:lang w:val="en-GB"/>
        </w:rPr>
        <w:fldChar w:fldCharType="end"/>
      </w:r>
      <w:r w:rsidR="00904B6F" w:rsidRPr="00CC717C">
        <w:rPr>
          <w:rFonts w:eastAsia="MS Mincho"/>
          <w:color w:val="000000" w:themeColor="text1"/>
        </w:rPr>
        <w:t>. A power analysis indicated that a sample of 50 participants would be sufficient to detect a medium-sized correlation (</w:t>
      </w:r>
      <w:r w:rsidR="00904B6F" w:rsidRPr="00CC717C">
        <w:rPr>
          <w:rFonts w:eastAsia="MS Mincho"/>
          <w:i/>
          <w:color w:val="000000" w:themeColor="text1"/>
        </w:rPr>
        <w:t>r</w:t>
      </w:r>
      <w:r w:rsidR="00904B6F" w:rsidRPr="00CC717C">
        <w:rPr>
          <w:rFonts w:eastAsia="MS Mincho"/>
          <w:color w:val="000000" w:themeColor="text1"/>
        </w:rPr>
        <w:t xml:space="preserve"> = 0.38) between the two administrations of the questionnaire, with 80% power and alpha set at .05. </w:t>
      </w:r>
    </w:p>
    <w:p w14:paraId="1DFB5133" w14:textId="77777777" w:rsidR="00FB6E5A" w:rsidRPr="00CC717C" w:rsidRDefault="00FB6E5A" w:rsidP="00904B6F">
      <w:pPr>
        <w:spacing w:line="480" w:lineRule="auto"/>
        <w:ind w:firstLine="720"/>
        <w:rPr>
          <w:rFonts w:eastAsia="MS Mincho"/>
          <w:color w:val="000000" w:themeColor="text1"/>
          <w:lang w:val="en-GB"/>
        </w:rPr>
      </w:pPr>
      <w:r w:rsidRPr="00CC717C">
        <w:rPr>
          <w:rFonts w:eastAsia="MS Mincho"/>
          <w:color w:val="000000" w:themeColor="text1"/>
          <w:lang w:val="en-GB"/>
        </w:rPr>
        <w:t>The participants included 39 females and 11 males, ranging in age from 19 to 60 years (</w:t>
      </w:r>
      <w:r w:rsidRPr="00CC717C">
        <w:rPr>
          <w:rFonts w:eastAsia="MS Mincho"/>
          <w:i/>
          <w:color w:val="000000" w:themeColor="text1"/>
          <w:lang w:val="en-GB"/>
        </w:rPr>
        <w:t>M</w:t>
      </w:r>
      <w:r w:rsidRPr="00CC717C">
        <w:rPr>
          <w:rFonts w:eastAsia="MS Mincho"/>
          <w:color w:val="000000" w:themeColor="text1"/>
          <w:lang w:val="en-GB"/>
        </w:rPr>
        <w:t xml:space="preserve"> = 35, </w:t>
      </w:r>
      <w:r w:rsidRPr="00CC717C">
        <w:rPr>
          <w:rFonts w:eastAsia="MS Mincho"/>
          <w:i/>
          <w:color w:val="000000" w:themeColor="text1"/>
          <w:lang w:val="en-GB"/>
        </w:rPr>
        <w:t>SD</w:t>
      </w:r>
      <w:r w:rsidRPr="00CC717C">
        <w:rPr>
          <w:rFonts w:eastAsia="MS Mincho"/>
          <w:color w:val="000000" w:themeColor="text1"/>
          <w:lang w:val="en-GB"/>
        </w:rPr>
        <w:t xml:space="preserve"> = 8.38); 26 were married, 20 were single, three were divorced </w:t>
      </w:r>
      <w:r w:rsidRPr="00CC717C">
        <w:rPr>
          <w:rFonts w:eastAsia="MS Mincho"/>
          <w:noProof/>
          <w:color w:val="000000" w:themeColor="text1"/>
          <w:lang w:val="en-GB"/>
        </w:rPr>
        <w:t>and</w:t>
      </w:r>
      <w:r w:rsidRPr="00CC717C">
        <w:rPr>
          <w:rFonts w:eastAsia="MS Mincho"/>
          <w:color w:val="000000" w:themeColor="text1"/>
          <w:lang w:val="en-GB"/>
        </w:rPr>
        <w:t xml:space="preserve"> one </w:t>
      </w:r>
      <w:r w:rsidRPr="00CC717C">
        <w:rPr>
          <w:rFonts w:eastAsia="MS Mincho"/>
          <w:noProof/>
          <w:color w:val="000000" w:themeColor="text1"/>
          <w:lang w:val="en-GB"/>
        </w:rPr>
        <w:t>was classified</w:t>
      </w:r>
      <w:r w:rsidRPr="00CC717C">
        <w:rPr>
          <w:rFonts w:eastAsia="MS Mincho"/>
          <w:color w:val="000000" w:themeColor="text1"/>
          <w:lang w:val="en-GB"/>
        </w:rPr>
        <w:t xml:space="preserve"> as other. Of the 50 individuals, 31 were Kuwaiti, 17 Saudi, one Omani and one was from the Emirates. Regarding educational attainment, 25 participants were undergraduates, 13 </w:t>
      </w:r>
      <w:r w:rsidRPr="00CC717C">
        <w:rPr>
          <w:rFonts w:eastAsia="MS Mincho"/>
          <w:noProof/>
          <w:color w:val="000000" w:themeColor="text1"/>
          <w:lang w:val="en-GB"/>
        </w:rPr>
        <w:t>were taught</w:t>
      </w:r>
      <w:r w:rsidRPr="00CC717C">
        <w:rPr>
          <w:rFonts w:eastAsia="MS Mincho"/>
          <w:color w:val="000000" w:themeColor="text1"/>
          <w:lang w:val="en-GB"/>
        </w:rPr>
        <w:t xml:space="preserve"> postgraduates, five </w:t>
      </w:r>
      <w:r w:rsidRPr="00CC717C">
        <w:rPr>
          <w:rFonts w:eastAsia="MS Mincho"/>
          <w:noProof/>
          <w:color w:val="000000" w:themeColor="text1"/>
          <w:lang w:val="en-GB"/>
        </w:rPr>
        <w:t>were research</w:t>
      </w:r>
      <w:r w:rsidRPr="00CC717C">
        <w:rPr>
          <w:rFonts w:eastAsia="MS Mincho"/>
          <w:color w:val="000000" w:themeColor="text1"/>
          <w:lang w:val="en-GB"/>
        </w:rPr>
        <w:t xml:space="preserve"> postgraduates, five were high school students </w:t>
      </w:r>
      <w:r w:rsidRPr="00CC717C">
        <w:rPr>
          <w:rFonts w:eastAsia="MS Mincho"/>
          <w:noProof/>
          <w:color w:val="000000" w:themeColor="text1"/>
          <w:lang w:val="en-GB"/>
        </w:rPr>
        <w:t>and</w:t>
      </w:r>
      <w:r w:rsidRPr="00CC717C">
        <w:rPr>
          <w:rFonts w:eastAsia="MS Mincho"/>
          <w:color w:val="000000" w:themeColor="text1"/>
          <w:lang w:val="en-GB"/>
        </w:rPr>
        <w:t xml:space="preserve"> two </w:t>
      </w:r>
      <w:r w:rsidRPr="00CC717C">
        <w:rPr>
          <w:rFonts w:eastAsia="MS Mincho"/>
          <w:noProof/>
          <w:color w:val="000000" w:themeColor="text1"/>
          <w:lang w:val="en-GB"/>
        </w:rPr>
        <w:t>were classified</w:t>
      </w:r>
      <w:r w:rsidRPr="00CC717C">
        <w:rPr>
          <w:rFonts w:eastAsia="MS Mincho"/>
          <w:color w:val="000000" w:themeColor="text1"/>
          <w:lang w:val="en-GB"/>
        </w:rPr>
        <w:t xml:space="preserve"> as other.</w:t>
      </w:r>
    </w:p>
    <w:p w14:paraId="4D66DD48" w14:textId="77777777" w:rsidR="00FB6E5A" w:rsidRPr="00CC717C" w:rsidRDefault="00FB6E5A" w:rsidP="009877B8">
      <w:pPr>
        <w:pStyle w:val="Heading4"/>
        <w:spacing w:after="0"/>
        <w:rPr>
          <w:i/>
          <w:iCs w:val="0"/>
          <w:color w:val="000000" w:themeColor="text1"/>
        </w:rPr>
      </w:pPr>
      <w:r w:rsidRPr="00CC717C">
        <w:rPr>
          <w:i/>
          <w:iCs w:val="0"/>
          <w:color w:val="000000" w:themeColor="text1"/>
        </w:rPr>
        <w:t xml:space="preserve"> </w:t>
      </w:r>
      <w:r w:rsidR="002B76FA" w:rsidRPr="00CC717C">
        <w:rPr>
          <w:i/>
          <w:iCs w:val="0"/>
          <w:color w:val="000000" w:themeColor="text1"/>
        </w:rPr>
        <w:t>3.</w:t>
      </w:r>
      <w:r w:rsidR="009877B8" w:rsidRPr="00CC717C">
        <w:rPr>
          <w:i/>
          <w:iCs w:val="0"/>
          <w:color w:val="000000" w:themeColor="text1"/>
        </w:rPr>
        <w:t>4</w:t>
      </w:r>
      <w:r w:rsidR="002B76FA" w:rsidRPr="00CC717C">
        <w:rPr>
          <w:i/>
          <w:iCs w:val="0"/>
          <w:color w:val="000000" w:themeColor="text1"/>
        </w:rPr>
        <w:t xml:space="preserve">.5.10 </w:t>
      </w:r>
      <w:r w:rsidRPr="00CC717C">
        <w:rPr>
          <w:i/>
          <w:iCs w:val="0"/>
          <w:color w:val="000000" w:themeColor="text1"/>
        </w:rPr>
        <w:t xml:space="preserve">Questionnaire </w:t>
      </w:r>
    </w:p>
    <w:p w14:paraId="7E43DF21" w14:textId="77777777" w:rsidR="00FB6E5A" w:rsidRPr="00CC717C" w:rsidRDefault="00FB6E5A" w:rsidP="0074268E">
      <w:pPr>
        <w:spacing w:line="480" w:lineRule="auto"/>
        <w:ind w:firstLine="720"/>
        <w:contextualSpacing/>
        <w:rPr>
          <w:rFonts w:eastAsia="MS Mincho"/>
          <w:color w:val="000000" w:themeColor="text1"/>
          <w:lang w:val="en-GB"/>
        </w:rPr>
      </w:pPr>
      <w:r w:rsidRPr="00CC717C">
        <w:rPr>
          <w:rFonts w:eastAsia="MS Mincho"/>
          <w:color w:val="000000" w:themeColor="text1"/>
          <w:lang w:val="en-GB"/>
        </w:rPr>
        <w:t>The AFFMQ-SF questionnaire was administered twice, two weeks apart.</w:t>
      </w:r>
    </w:p>
    <w:p w14:paraId="0CD3FC3D" w14:textId="77777777" w:rsidR="00FB6E5A" w:rsidRPr="00CC717C" w:rsidRDefault="00FB6E5A" w:rsidP="009877B8">
      <w:pPr>
        <w:pStyle w:val="Heading4"/>
        <w:spacing w:after="0"/>
        <w:rPr>
          <w:i/>
          <w:iCs w:val="0"/>
          <w:color w:val="000000" w:themeColor="text1"/>
        </w:rPr>
      </w:pPr>
      <w:r w:rsidRPr="00CC717C">
        <w:rPr>
          <w:i/>
          <w:iCs w:val="0"/>
          <w:color w:val="000000" w:themeColor="text1"/>
        </w:rPr>
        <w:lastRenderedPageBreak/>
        <w:t xml:space="preserve"> </w:t>
      </w:r>
      <w:r w:rsidR="00634B45" w:rsidRPr="00CC717C">
        <w:rPr>
          <w:i/>
          <w:iCs w:val="0"/>
          <w:color w:val="000000" w:themeColor="text1"/>
        </w:rPr>
        <w:t>3.</w:t>
      </w:r>
      <w:r w:rsidR="009877B8" w:rsidRPr="00CC717C">
        <w:rPr>
          <w:i/>
          <w:iCs w:val="0"/>
          <w:color w:val="000000" w:themeColor="text1"/>
        </w:rPr>
        <w:t>4</w:t>
      </w:r>
      <w:r w:rsidR="00634B45" w:rsidRPr="00CC717C">
        <w:rPr>
          <w:i/>
          <w:iCs w:val="0"/>
          <w:color w:val="000000" w:themeColor="text1"/>
        </w:rPr>
        <w:t xml:space="preserve">.5.11 </w:t>
      </w:r>
      <w:r w:rsidRPr="00CC717C">
        <w:rPr>
          <w:i/>
          <w:iCs w:val="0"/>
          <w:color w:val="000000" w:themeColor="text1"/>
        </w:rPr>
        <w:t xml:space="preserve">Ethical </w:t>
      </w:r>
      <w:r w:rsidR="00AA222D" w:rsidRPr="00CC717C">
        <w:rPr>
          <w:i/>
          <w:iCs w:val="0"/>
          <w:color w:val="000000" w:themeColor="text1"/>
        </w:rPr>
        <w:t>A</w:t>
      </w:r>
      <w:r w:rsidRPr="00CC717C">
        <w:rPr>
          <w:i/>
          <w:iCs w:val="0"/>
          <w:color w:val="000000" w:themeColor="text1"/>
        </w:rPr>
        <w:t>pproval</w:t>
      </w:r>
    </w:p>
    <w:p w14:paraId="3B805E64" w14:textId="77777777" w:rsidR="00FB6E5A" w:rsidRPr="00CC717C" w:rsidRDefault="00FB6E5A" w:rsidP="003C4402">
      <w:pPr>
        <w:spacing w:line="480" w:lineRule="auto"/>
        <w:ind w:firstLine="720"/>
        <w:rPr>
          <w:rFonts w:eastAsia="MS Mincho"/>
          <w:color w:val="000000" w:themeColor="text1"/>
          <w:lang w:val="en-GB"/>
        </w:rPr>
      </w:pPr>
      <w:r w:rsidRPr="00CC717C">
        <w:rPr>
          <w:rFonts w:eastAsia="MS Mincho"/>
          <w:color w:val="000000" w:themeColor="text1"/>
          <w:lang w:val="en-GB"/>
        </w:rPr>
        <w:t xml:space="preserve">Research ethics approval for the stage was the same as that obtained and outlined in section </w:t>
      </w:r>
      <w:r w:rsidR="003C4402" w:rsidRPr="00CC717C">
        <w:rPr>
          <w:rFonts w:eastAsia="MS Mincho"/>
          <w:color w:val="000000" w:themeColor="text1"/>
          <w:lang w:val="en-GB"/>
        </w:rPr>
        <w:t>3</w:t>
      </w:r>
      <w:r w:rsidRPr="00CC717C">
        <w:rPr>
          <w:rFonts w:eastAsia="MS Mincho"/>
          <w:color w:val="000000" w:themeColor="text1"/>
          <w:lang w:val="en-GB"/>
        </w:rPr>
        <w:t>.</w:t>
      </w:r>
      <w:r w:rsidR="003C4402" w:rsidRPr="00CC717C">
        <w:rPr>
          <w:rFonts w:eastAsia="MS Mincho"/>
          <w:color w:val="000000" w:themeColor="text1"/>
          <w:lang w:val="en-GB"/>
        </w:rPr>
        <w:t>5.5</w:t>
      </w:r>
      <w:r w:rsidRPr="00CC717C">
        <w:rPr>
          <w:rFonts w:eastAsia="MS Mincho"/>
          <w:color w:val="000000" w:themeColor="text1"/>
          <w:lang w:val="en-GB"/>
        </w:rPr>
        <w:t xml:space="preserve">.5. </w:t>
      </w:r>
    </w:p>
    <w:p w14:paraId="46B1FEF0" w14:textId="77777777" w:rsidR="00FB6E5A" w:rsidRPr="00CC717C" w:rsidRDefault="00FB6E5A" w:rsidP="009877B8">
      <w:pPr>
        <w:pStyle w:val="Heading4"/>
        <w:spacing w:after="0"/>
        <w:rPr>
          <w:i/>
          <w:iCs w:val="0"/>
          <w:color w:val="000000" w:themeColor="text1"/>
        </w:rPr>
      </w:pPr>
      <w:r w:rsidRPr="00CC717C">
        <w:rPr>
          <w:i/>
          <w:iCs w:val="0"/>
          <w:color w:val="000000" w:themeColor="text1"/>
        </w:rPr>
        <w:t xml:space="preserve"> </w:t>
      </w:r>
      <w:r w:rsidR="00634B45" w:rsidRPr="00CC717C">
        <w:rPr>
          <w:i/>
          <w:iCs w:val="0"/>
          <w:color w:val="000000" w:themeColor="text1"/>
        </w:rPr>
        <w:t>3.</w:t>
      </w:r>
      <w:r w:rsidR="009877B8" w:rsidRPr="00CC717C">
        <w:rPr>
          <w:i/>
          <w:iCs w:val="0"/>
          <w:color w:val="000000" w:themeColor="text1"/>
        </w:rPr>
        <w:t>4</w:t>
      </w:r>
      <w:r w:rsidR="00634B45" w:rsidRPr="00CC717C">
        <w:rPr>
          <w:i/>
          <w:iCs w:val="0"/>
          <w:color w:val="000000" w:themeColor="text1"/>
        </w:rPr>
        <w:t xml:space="preserve">.5.12 </w:t>
      </w:r>
      <w:r w:rsidRPr="00CC717C">
        <w:rPr>
          <w:i/>
          <w:iCs w:val="0"/>
          <w:color w:val="000000" w:themeColor="text1"/>
        </w:rPr>
        <w:t>Results</w:t>
      </w:r>
    </w:p>
    <w:p w14:paraId="358E2A82" w14:textId="77777777" w:rsidR="00FB6E5A" w:rsidRPr="00CC717C" w:rsidRDefault="00FB6E5A" w:rsidP="0074268E">
      <w:pPr>
        <w:spacing w:line="480" w:lineRule="auto"/>
        <w:ind w:firstLine="720"/>
        <w:rPr>
          <w:rFonts w:eastAsia="MS Mincho"/>
          <w:color w:val="000000" w:themeColor="text1"/>
          <w:lang w:val="en-GB"/>
        </w:rPr>
      </w:pPr>
      <w:r w:rsidRPr="00CC717C">
        <w:rPr>
          <w:rFonts w:eastAsia="MS Mincho"/>
          <w:color w:val="000000" w:themeColor="text1"/>
          <w:lang w:val="en-GB"/>
        </w:rPr>
        <w:t xml:space="preserve">Scores on all of the AFFMQ-SF subscales at the </w:t>
      </w:r>
      <w:r w:rsidRPr="00CC717C">
        <w:rPr>
          <w:rFonts w:eastAsia="MS Mincho"/>
          <w:noProof/>
          <w:color w:val="000000" w:themeColor="text1"/>
          <w:lang w:val="en-GB"/>
        </w:rPr>
        <w:t>two time</w:t>
      </w:r>
      <w:r w:rsidRPr="00CC717C">
        <w:rPr>
          <w:rFonts w:eastAsia="MS Mincho"/>
          <w:color w:val="000000" w:themeColor="text1"/>
          <w:lang w:val="en-GB"/>
        </w:rPr>
        <w:t xml:space="preserve"> points were found to be </w:t>
      </w:r>
      <w:r w:rsidRPr="00CC717C">
        <w:rPr>
          <w:rFonts w:eastAsia="MS Mincho"/>
          <w:noProof/>
          <w:color w:val="000000" w:themeColor="text1"/>
          <w:lang w:val="en-GB"/>
        </w:rPr>
        <w:t>significant</w:t>
      </w:r>
      <w:r w:rsidR="00C92E52" w:rsidRPr="00CC717C">
        <w:rPr>
          <w:rFonts w:eastAsia="MS Mincho"/>
          <w:color w:val="000000" w:themeColor="text1"/>
          <w:lang w:val="en-GB"/>
        </w:rPr>
        <w:t>ly</w:t>
      </w:r>
      <w:r w:rsidR="00F97576" w:rsidRPr="00CC717C">
        <w:rPr>
          <w:rFonts w:eastAsia="MS Mincho"/>
          <w:color w:val="000000" w:themeColor="text1"/>
          <w:lang w:val="en-GB"/>
        </w:rPr>
        <w:t xml:space="preserve"> correlated. </w:t>
      </w:r>
      <w:r w:rsidRPr="00CC717C">
        <w:rPr>
          <w:rFonts w:eastAsia="MS Mincho"/>
          <w:color w:val="000000" w:themeColor="text1"/>
          <w:lang w:val="en-GB"/>
        </w:rPr>
        <w:t xml:space="preserve">All correlations were large (i.e., &gt;.50), </w:t>
      </w:r>
      <w:r w:rsidRPr="00CC717C">
        <w:rPr>
          <w:rFonts w:eastAsia="MS Mincho"/>
          <w:noProof/>
          <w:color w:val="000000" w:themeColor="text1"/>
          <w:lang w:val="en-GB"/>
        </w:rPr>
        <w:t>with the exception of</w:t>
      </w:r>
      <w:r w:rsidRPr="00CC717C">
        <w:rPr>
          <w:rFonts w:eastAsia="MS Mincho"/>
          <w:color w:val="000000" w:themeColor="text1"/>
          <w:lang w:val="en-GB"/>
        </w:rPr>
        <w:t xml:space="preserve"> the Non-Judging (</w:t>
      </w:r>
      <w:r w:rsidRPr="00CC717C">
        <w:rPr>
          <w:rFonts w:eastAsia="MS Mincho"/>
          <w:i/>
          <w:color w:val="000000" w:themeColor="text1"/>
          <w:lang w:val="en-GB"/>
        </w:rPr>
        <w:t>r</w:t>
      </w:r>
      <w:r w:rsidRPr="00CC717C">
        <w:rPr>
          <w:rFonts w:eastAsia="MS Mincho"/>
          <w:color w:val="000000" w:themeColor="text1"/>
          <w:lang w:val="en-GB"/>
        </w:rPr>
        <w:t xml:space="preserve"> = .40), </w:t>
      </w:r>
      <w:r w:rsidRPr="00CC717C">
        <w:rPr>
          <w:rFonts w:eastAsia="SimSun"/>
          <w:color w:val="000000" w:themeColor="text1"/>
          <w:lang w:val="en-GB"/>
        </w:rPr>
        <w:t xml:space="preserve">which suggests that the facets of mindfulness are stable over time </w:t>
      </w:r>
      <w:r w:rsidRPr="00CC717C">
        <w:rPr>
          <w:rFonts w:eastAsia="MS Mincho"/>
          <w:color w:val="000000" w:themeColor="text1"/>
          <w:lang w:val="en-GB"/>
        </w:rPr>
        <w:t xml:space="preserve">(see Table </w:t>
      </w:r>
      <w:r w:rsidR="00751F62" w:rsidRPr="00CC717C">
        <w:rPr>
          <w:rFonts w:eastAsia="MS Mincho"/>
          <w:color w:val="000000" w:themeColor="text1"/>
          <w:lang w:val="en-GB"/>
        </w:rPr>
        <w:t>5</w:t>
      </w:r>
      <w:r w:rsidRPr="00CC717C">
        <w:rPr>
          <w:rFonts w:eastAsia="MS Mincho"/>
          <w:color w:val="000000" w:themeColor="text1"/>
          <w:lang w:val="en-GB"/>
        </w:rPr>
        <w:t xml:space="preserve">). </w:t>
      </w:r>
    </w:p>
    <w:p w14:paraId="2A019797" w14:textId="77777777" w:rsidR="00674A6B" w:rsidRPr="00CC717C" w:rsidRDefault="00674A6B" w:rsidP="00674A6B">
      <w:pPr>
        <w:pStyle w:val="Caption"/>
        <w:rPr>
          <w:color w:val="000000" w:themeColor="text1"/>
        </w:rPr>
      </w:pPr>
      <w:bookmarkStart w:id="204" w:name="_Toc533088781"/>
      <w:bookmarkStart w:id="205" w:name="_Toc533514651"/>
      <w:bookmarkStart w:id="206" w:name="_Toc533767491"/>
      <w:bookmarkStart w:id="207" w:name="_Toc533973405"/>
      <w:bookmarkStart w:id="208" w:name="_Toc535082390"/>
      <w:bookmarkStart w:id="209" w:name="_Toc535171623"/>
      <w:bookmarkStart w:id="210" w:name="_Toc535173615"/>
      <w:bookmarkStart w:id="211" w:name="_Toc535215530"/>
      <w:bookmarkStart w:id="212" w:name="_Toc12719392"/>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5</w:t>
      </w:r>
      <w:bookmarkEnd w:id="204"/>
      <w:bookmarkEnd w:id="205"/>
      <w:bookmarkEnd w:id="206"/>
      <w:bookmarkEnd w:id="207"/>
      <w:bookmarkEnd w:id="208"/>
      <w:bookmarkEnd w:id="209"/>
      <w:bookmarkEnd w:id="210"/>
      <w:bookmarkEnd w:id="211"/>
      <w:bookmarkEnd w:id="212"/>
      <w:r w:rsidR="00CC717C" w:rsidRPr="00CC717C">
        <w:rPr>
          <w:noProof/>
          <w:color w:val="000000" w:themeColor="text1"/>
        </w:rPr>
        <w:fldChar w:fldCharType="end"/>
      </w:r>
    </w:p>
    <w:p w14:paraId="1A2157F2" w14:textId="77777777" w:rsidR="00FB6E5A" w:rsidRPr="00CC717C" w:rsidRDefault="00FB6E5A" w:rsidP="00F42618">
      <w:pPr>
        <w:spacing w:line="480" w:lineRule="auto"/>
        <w:rPr>
          <w:rFonts w:ascii="Times" w:eastAsia="MS Mincho" w:hAnsi="Times"/>
          <w:bCs/>
          <w:i/>
          <w:color w:val="000000" w:themeColor="text1"/>
          <w:sz w:val="20"/>
          <w:szCs w:val="20"/>
          <w:lang w:val="en-GB"/>
        </w:rPr>
      </w:pPr>
      <w:r w:rsidRPr="00CC717C">
        <w:rPr>
          <w:rFonts w:eastAsia="MS Mincho"/>
          <w:bCs/>
          <w:i/>
          <w:color w:val="000000" w:themeColor="text1"/>
          <w:sz w:val="22"/>
          <w:szCs w:val="22"/>
          <w:lang w:val="en-GB"/>
        </w:rPr>
        <w:t>Test</w:t>
      </w:r>
      <w:r w:rsidR="00304F3D" w:rsidRPr="00CC717C">
        <w:rPr>
          <w:rFonts w:eastAsia="MS Mincho"/>
          <w:bCs/>
          <w:i/>
          <w:color w:val="000000" w:themeColor="text1"/>
          <w:sz w:val="22"/>
          <w:szCs w:val="22"/>
          <w:lang w:val="en-GB"/>
        </w:rPr>
        <w:t xml:space="preserve">-retest Correlation Coefficients Reliability </w:t>
      </w:r>
      <w:r w:rsidRPr="00CC717C">
        <w:rPr>
          <w:rFonts w:eastAsia="MS Mincho"/>
          <w:bCs/>
          <w:i/>
          <w:color w:val="000000" w:themeColor="text1"/>
          <w:sz w:val="22"/>
          <w:szCs w:val="22"/>
          <w:lang w:val="en-GB"/>
        </w:rPr>
        <w:t>for the FFMQ-SF (N = 50)</w:t>
      </w:r>
    </w:p>
    <w:tbl>
      <w:tblPr>
        <w:tblW w:w="4916" w:type="pct"/>
        <w:tblCellSpacing w:w="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34"/>
        <w:gridCol w:w="951"/>
        <w:gridCol w:w="2232"/>
        <w:gridCol w:w="981"/>
        <w:gridCol w:w="1838"/>
        <w:gridCol w:w="798"/>
      </w:tblGrid>
      <w:tr w:rsidR="00CC717C" w:rsidRPr="00CC717C" w14:paraId="189D8B44" w14:textId="77777777" w:rsidTr="00EE6056">
        <w:trPr>
          <w:trHeight w:val="417"/>
          <w:tblCellSpacing w:w="14" w:type="dxa"/>
        </w:trPr>
        <w:tc>
          <w:tcPr>
            <w:tcW w:w="1000" w:type="pct"/>
            <w:vMerge w:val="restart"/>
            <w:tcBorders>
              <w:top w:val="nil"/>
            </w:tcBorders>
            <w:shd w:val="clear" w:color="auto" w:fill="auto"/>
            <w:tcMar>
              <w:top w:w="0" w:type="dxa"/>
              <w:left w:w="108" w:type="dxa"/>
              <w:bottom w:w="0" w:type="dxa"/>
              <w:right w:w="108" w:type="dxa"/>
            </w:tcMar>
          </w:tcPr>
          <w:p w14:paraId="0C379B76" w14:textId="77777777" w:rsidR="00FB6E5A" w:rsidRPr="00CC717C" w:rsidRDefault="00FB6E5A" w:rsidP="00FB6E5A">
            <w:pPr>
              <w:rPr>
                <w:rFonts w:eastAsia="MS Mincho"/>
                <w:bCs/>
                <w:color w:val="000000" w:themeColor="text1"/>
                <w:lang w:val="en-GB"/>
              </w:rPr>
            </w:pPr>
            <w:r w:rsidRPr="00CC717C">
              <w:rPr>
                <w:rFonts w:eastAsia="MS Mincho"/>
                <w:bCs/>
                <w:color w:val="000000" w:themeColor="text1"/>
                <w:lang w:val="en-GB"/>
              </w:rPr>
              <w:t>Subscales and total</w:t>
            </w:r>
          </w:p>
          <w:p w14:paraId="4C53A85A" w14:textId="77777777" w:rsidR="00FB6E5A" w:rsidRPr="00CC717C" w:rsidRDefault="00FB6E5A" w:rsidP="00FB6E5A">
            <w:pPr>
              <w:rPr>
                <w:rFonts w:eastAsia="MS Mincho"/>
                <w:bCs/>
                <w:color w:val="000000" w:themeColor="text1"/>
                <w:lang w:val="en-GB"/>
              </w:rPr>
            </w:pPr>
            <w:r w:rsidRPr="00CC717C">
              <w:rPr>
                <w:rFonts w:eastAsia="MS Mincho"/>
                <w:bCs/>
                <w:color w:val="000000" w:themeColor="text1"/>
                <w:lang w:val="en-GB"/>
              </w:rPr>
              <w:t> </w:t>
            </w:r>
          </w:p>
        </w:tc>
        <w:tc>
          <w:tcPr>
            <w:tcW w:w="1965" w:type="pct"/>
            <w:gridSpan w:val="2"/>
            <w:tcBorders>
              <w:top w:val="nil"/>
              <w:bottom w:val="single" w:sz="4" w:space="0" w:color="auto"/>
            </w:tcBorders>
            <w:shd w:val="clear" w:color="auto" w:fill="auto"/>
            <w:tcMar>
              <w:top w:w="0" w:type="dxa"/>
              <w:left w:w="108" w:type="dxa"/>
              <w:bottom w:w="0" w:type="dxa"/>
              <w:right w:w="108" w:type="dxa"/>
            </w:tcMar>
          </w:tcPr>
          <w:p w14:paraId="406E5E29" w14:textId="77777777" w:rsidR="00FB6E5A" w:rsidRPr="00CC717C" w:rsidRDefault="00FB6E5A" w:rsidP="00FB6E5A">
            <w:pPr>
              <w:jc w:val="center"/>
              <w:rPr>
                <w:rFonts w:eastAsia="MS Mincho"/>
                <w:bCs/>
                <w:color w:val="000000" w:themeColor="text1"/>
                <w:lang w:val="en-GB"/>
              </w:rPr>
            </w:pPr>
            <w:r w:rsidRPr="00CC717C">
              <w:rPr>
                <w:rFonts w:eastAsia="MS Mincho"/>
                <w:bCs/>
                <w:color w:val="000000" w:themeColor="text1"/>
                <w:lang w:val="en-GB"/>
              </w:rPr>
              <w:t>Time 1</w:t>
            </w:r>
          </w:p>
        </w:tc>
        <w:tc>
          <w:tcPr>
            <w:tcW w:w="1744" w:type="pct"/>
            <w:gridSpan w:val="2"/>
            <w:tcBorders>
              <w:top w:val="nil"/>
              <w:bottom w:val="single" w:sz="4" w:space="0" w:color="auto"/>
            </w:tcBorders>
            <w:shd w:val="clear" w:color="auto" w:fill="auto"/>
            <w:tcMar>
              <w:top w:w="0" w:type="dxa"/>
              <w:left w:w="108" w:type="dxa"/>
              <w:bottom w:w="0" w:type="dxa"/>
              <w:right w:w="108" w:type="dxa"/>
            </w:tcMar>
          </w:tcPr>
          <w:p w14:paraId="651F2016" w14:textId="77777777" w:rsidR="00FB6E5A" w:rsidRPr="00CC717C" w:rsidRDefault="00FB6E5A" w:rsidP="00FB6E5A">
            <w:pPr>
              <w:jc w:val="center"/>
              <w:rPr>
                <w:rFonts w:eastAsia="MS Mincho"/>
                <w:bCs/>
                <w:color w:val="000000" w:themeColor="text1"/>
                <w:lang w:val="en-GB"/>
              </w:rPr>
            </w:pPr>
            <w:r w:rsidRPr="00CC717C">
              <w:rPr>
                <w:rFonts w:eastAsia="MS Mincho"/>
                <w:bCs/>
                <w:color w:val="000000" w:themeColor="text1"/>
                <w:lang w:val="en-GB"/>
              </w:rPr>
              <w:t>Time 2</w:t>
            </w:r>
          </w:p>
        </w:tc>
        <w:tc>
          <w:tcPr>
            <w:tcW w:w="371" w:type="pct"/>
            <w:tcBorders>
              <w:top w:val="nil"/>
              <w:bottom w:val="single" w:sz="4" w:space="0" w:color="auto"/>
            </w:tcBorders>
            <w:shd w:val="clear" w:color="auto" w:fill="auto"/>
            <w:tcMar>
              <w:top w:w="0" w:type="dxa"/>
              <w:left w:w="108" w:type="dxa"/>
              <w:bottom w:w="0" w:type="dxa"/>
              <w:right w:w="108" w:type="dxa"/>
            </w:tcMar>
          </w:tcPr>
          <w:p w14:paraId="761ED9FC" w14:textId="77777777" w:rsidR="00FB6E5A" w:rsidRPr="00CC717C" w:rsidRDefault="00FB6E5A" w:rsidP="00FB6E5A">
            <w:pPr>
              <w:jc w:val="center"/>
              <w:rPr>
                <w:rFonts w:eastAsia="MS Mincho"/>
                <w:bCs/>
                <w:color w:val="000000" w:themeColor="text1"/>
                <w:lang w:val="en-GB"/>
              </w:rPr>
            </w:pPr>
          </w:p>
        </w:tc>
      </w:tr>
      <w:tr w:rsidR="00CC717C" w:rsidRPr="00CC717C" w14:paraId="3EE1819E" w14:textId="77777777" w:rsidTr="00EE6056">
        <w:trPr>
          <w:trHeight w:val="463"/>
          <w:tblCellSpacing w:w="14" w:type="dxa"/>
        </w:trPr>
        <w:tc>
          <w:tcPr>
            <w:tcW w:w="1000" w:type="pct"/>
            <w:vMerge/>
            <w:tcBorders>
              <w:bottom w:val="single" w:sz="4" w:space="0" w:color="auto"/>
            </w:tcBorders>
            <w:shd w:val="clear" w:color="auto" w:fill="auto"/>
            <w:tcMar>
              <w:top w:w="0" w:type="dxa"/>
              <w:left w:w="108" w:type="dxa"/>
              <w:bottom w:w="0" w:type="dxa"/>
              <w:right w:w="108" w:type="dxa"/>
            </w:tcMar>
            <w:hideMark/>
          </w:tcPr>
          <w:p w14:paraId="6EF466C6" w14:textId="77777777" w:rsidR="00FB6E5A" w:rsidRPr="00CC717C" w:rsidRDefault="00FB6E5A" w:rsidP="00FB6E5A">
            <w:pPr>
              <w:rPr>
                <w:rFonts w:ascii="Times" w:eastAsia="MS Mincho" w:hAnsi="Times"/>
                <w:color w:val="000000" w:themeColor="text1"/>
                <w:sz w:val="20"/>
                <w:szCs w:val="20"/>
                <w:lang w:val="en-GB"/>
              </w:rPr>
            </w:pPr>
          </w:p>
        </w:tc>
        <w:tc>
          <w:tcPr>
            <w:tcW w:w="594" w:type="pct"/>
            <w:tcBorders>
              <w:top w:val="nil"/>
              <w:bottom w:val="single" w:sz="4" w:space="0" w:color="auto"/>
            </w:tcBorders>
            <w:shd w:val="clear" w:color="auto" w:fill="auto"/>
            <w:tcMar>
              <w:top w:w="0" w:type="dxa"/>
              <w:left w:w="108" w:type="dxa"/>
              <w:bottom w:w="0" w:type="dxa"/>
              <w:right w:w="108" w:type="dxa"/>
            </w:tcMar>
            <w:hideMark/>
          </w:tcPr>
          <w:p w14:paraId="3117A72D" w14:textId="77777777" w:rsidR="00FB6E5A" w:rsidRPr="00CC717C" w:rsidRDefault="00FB6E5A" w:rsidP="00FB6E5A">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M</w:t>
            </w:r>
          </w:p>
        </w:tc>
        <w:tc>
          <w:tcPr>
            <w:tcW w:w="1356" w:type="pct"/>
            <w:tcBorders>
              <w:top w:val="nil"/>
              <w:bottom w:val="single" w:sz="4" w:space="0" w:color="auto"/>
            </w:tcBorders>
            <w:shd w:val="clear" w:color="auto" w:fill="auto"/>
            <w:tcMar>
              <w:top w:w="0" w:type="dxa"/>
              <w:left w:w="108" w:type="dxa"/>
              <w:bottom w:w="0" w:type="dxa"/>
              <w:right w:w="108" w:type="dxa"/>
            </w:tcMar>
            <w:hideMark/>
          </w:tcPr>
          <w:p w14:paraId="73753CE4" w14:textId="77777777" w:rsidR="00FB6E5A" w:rsidRPr="00CC717C" w:rsidRDefault="00FB6E5A" w:rsidP="00FB6E5A">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(SD)</w:t>
            </w:r>
          </w:p>
        </w:tc>
        <w:tc>
          <w:tcPr>
            <w:tcW w:w="612" w:type="pct"/>
            <w:tcBorders>
              <w:top w:val="nil"/>
              <w:bottom w:val="single" w:sz="4" w:space="0" w:color="auto"/>
            </w:tcBorders>
            <w:shd w:val="clear" w:color="auto" w:fill="auto"/>
            <w:tcMar>
              <w:top w:w="0" w:type="dxa"/>
              <w:left w:w="108" w:type="dxa"/>
              <w:bottom w:w="0" w:type="dxa"/>
              <w:right w:w="108" w:type="dxa"/>
            </w:tcMar>
            <w:hideMark/>
          </w:tcPr>
          <w:p w14:paraId="73ADE4F8" w14:textId="77777777" w:rsidR="00FB6E5A" w:rsidRPr="00CC717C" w:rsidRDefault="00FB6E5A" w:rsidP="00FB6E5A">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 xml:space="preserve">M </w:t>
            </w:r>
          </w:p>
        </w:tc>
        <w:tc>
          <w:tcPr>
            <w:tcW w:w="1116" w:type="pct"/>
            <w:tcBorders>
              <w:top w:val="nil"/>
              <w:bottom w:val="single" w:sz="4" w:space="0" w:color="auto"/>
            </w:tcBorders>
            <w:shd w:val="clear" w:color="auto" w:fill="auto"/>
            <w:tcMar>
              <w:top w:w="0" w:type="dxa"/>
              <w:left w:w="108" w:type="dxa"/>
              <w:bottom w:w="0" w:type="dxa"/>
              <w:right w:w="108" w:type="dxa"/>
            </w:tcMar>
            <w:hideMark/>
          </w:tcPr>
          <w:p w14:paraId="7135FEE5" w14:textId="77777777" w:rsidR="00FB6E5A" w:rsidRPr="00CC717C" w:rsidRDefault="00FB6E5A" w:rsidP="00FB6E5A">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(SD)</w:t>
            </w:r>
          </w:p>
        </w:tc>
        <w:tc>
          <w:tcPr>
            <w:tcW w:w="371" w:type="pct"/>
            <w:tcBorders>
              <w:top w:val="nil"/>
              <w:bottom w:val="single" w:sz="4" w:space="0" w:color="auto"/>
            </w:tcBorders>
            <w:shd w:val="clear" w:color="auto" w:fill="auto"/>
            <w:tcMar>
              <w:top w:w="0" w:type="dxa"/>
              <w:left w:w="108" w:type="dxa"/>
              <w:bottom w:w="0" w:type="dxa"/>
              <w:right w:w="108" w:type="dxa"/>
            </w:tcMar>
            <w:hideMark/>
          </w:tcPr>
          <w:p w14:paraId="3F807A52" w14:textId="77777777" w:rsidR="00FB6E5A" w:rsidRPr="00CC717C" w:rsidRDefault="00FB6E5A" w:rsidP="00FB6E5A">
            <w:pPr>
              <w:jc w:val="center"/>
              <w:rPr>
                <w:rFonts w:ascii="Times" w:eastAsia="MS Mincho" w:hAnsi="Times"/>
                <w:i/>
                <w:color w:val="000000" w:themeColor="text1"/>
                <w:sz w:val="20"/>
                <w:szCs w:val="20"/>
                <w:lang w:val="en-GB"/>
              </w:rPr>
            </w:pPr>
            <w:r w:rsidRPr="00CC717C">
              <w:rPr>
                <w:rFonts w:eastAsia="MS Mincho"/>
                <w:bCs/>
                <w:i/>
                <w:color w:val="000000" w:themeColor="text1"/>
                <w:lang w:val="en-GB"/>
              </w:rPr>
              <w:t>r</w:t>
            </w:r>
          </w:p>
        </w:tc>
      </w:tr>
      <w:tr w:rsidR="00CC717C" w:rsidRPr="00CC717C" w14:paraId="22F4BDE2" w14:textId="77777777" w:rsidTr="00EE6056">
        <w:trPr>
          <w:trHeight w:val="208"/>
          <w:tblCellSpacing w:w="14" w:type="dxa"/>
        </w:trPr>
        <w:tc>
          <w:tcPr>
            <w:tcW w:w="1000" w:type="pct"/>
            <w:shd w:val="clear" w:color="auto" w:fill="auto"/>
            <w:tcMar>
              <w:top w:w="0" w:type="dxa"/>
              <w:left w:w="108" w:type="dxa"/>
              <w:bottom w:w="0" w:type="dxa"/>
              <w:right w:w="108" w:type="dxa"/>
            </w:tcMar>
            <w:hideMark/>
          </w:tcPr>
          <w:p w14:paraId="6C365E77" w14:textId="77777777" w:rsidR="00FB6E5A" w:rsidRPr="00CC717C" w:rsidRDefault="00FB6E5A" w:rsidP="00FB6E5A">
            <w:pPr>
              <w:rPr>
                <w:rFonts w:ascii="Times" w:eastAsia="MS Mincho" w:hAnsi="Times"/>
                <w:color w:val="000000" w:themeColor="text1"/>
                <w:sz w:val="22"/>
                <w:szCs w:val="22"/>
                <w:lang w:val="en-GB"/>
              </w:rPr>
            </w:pPr>
            <w:r w:rsidRPr="00CC717C">
              <w:rPr>
                <w:rFonts w:eastAsia="MS Mincho"/>
                <w:color w:val="000000" w:themeColor="text1"/>
                <w:lang w:val="en-GB"/>
              </w:rPr>
              <w:t>Observing</w:t>
            </w:r>
          </w:p>
        </w:tc>
        <w:tc>
          <w:tcPr>
            <w:tcW w:w="594" w:type="pct"/>
            <w:shd w:val="clear" w:color="auto" w:fill="auto"/>
            <w:tcMar>
              <w:top w:w="0" w:type="dxa"/>
              <w:left w:w="108" w:type="dxa"/>
              <w:bottom w:w="0" w:type="dxa"/>
              <w:right w:w="108" w:type="dxa"/>
            </w:tcMar>
            <w:hideMark/>
          </w:tcPr>
          <w:p w14:paraId="7CD2F3C9"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4.09</w:t>
            </w:r>
          </w:p>
        </w:tc>
        <w:tc>
          <w:tcPr>
            <w:tcW w:w="1356" w:type="pct"/>
            <w:shd w:val="clear" w:color="auto" w:fill="auto"/>
            <w:tcMar>
              <w:top w:w="0" w:type="dxa"/>
              <w:left w:w="108" w:type="dxa"/>
              <w:bottom w:w="0" w:type="dxa"/>
              <w:right w:w="108" w:type="dxa"/>
            </w:tcMar>
            <w:hideMark/>
          </w:tcPr>
          <w:p w14:paraId="43DF7043"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(0.65)</w:t>
            </w:r>
          </w:p>
        </w:tc>
        <w:tc>
          <w:tcPr>
            <w:tcW w:w="612" w:type="pct"/>
            <w:shd w:val="clear" w:color="auto" w:fill="auto"/>
            <w:tcMar>
              <w:top w:w="0" w:type="dxa"/>
              <w:left w:w="108" w:type="dxa"/>
              <w:bottom w:w="0" w:type="dxa"/>
              <w:right w:w="108" w:type="dxa"/>
            </w:tcMar>
            <w:hideMark/>
          </w:tcPr>
          <w:p w14:paraId="6DE2991F"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4.10</w:t>
            </w:r>
          </w:p>
        </w:tc>
        <w:tc>
          <w:tcPr>
            <w:tcW w:w="1116" w:type="pct"/>
            <w:shd w:val="clear" w:color="auto" w:fill="auto"/>
            <w:tcMar>
              <w:top w:w="0" w:type="dxa"/>
              <w:left w:w="108" w:type="dxa"/>
              <w:bottom w:w="0" w:type="dxa"/>
              <w:right w:w="108" w:type="dxa"/>
            </w:tcMar>
            <w:vAlign w:val="center"/>
            <w:hideMark/>
          </w:tcPr>
          <w:p w14:paraId="291931D9"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(0.64)</w:t>
            </w:r>
          </w:p>
        </w:tc>
        <w:tc>
          <w:tcPr>
            <w:tcW w:w="371" w:type="pct"/>
            <w:shd w:val="clear" w:color="auto" w:fill="auto"/>
            <w:tcMar>
              <w:top w:w="0" w:type="dxa"/>
              <w:left w:w="108" w:type="dxa"/>
              <w:bottom w:w="0" w:type="dxa"/>
              <w:right w:w="108" w:type="dxa"/>
            </w:tcMar>
            <w:vAlign w:val="center"/>
            <w:hideMark/>
          </w:tcPr>
          <w:p w14:paraId="469A27C6"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.75**</w:t>
            </w:r>
          </w:p>
        </w:tc>
      </w:tr>
      <w:tr w:rsidR="00CC717C" w:rsidRPr="00CC717C" w14:paraId="79C6AE1B" w14:textId="77777777" w:rsidTr="00EE6056">
        <w:trPr>
          <w:trHeight w:val="220"/>
          <w:tblCellSpacing w:w="14" w:type="dxa"/>
        </w:trPr>
        <w:tc>
          <w:tcPr>
            <w:tcW w:w="1000" w:type="pct"/>
            <w:shd w:val="clear" w:color="auto" w:fill="F3F3F3"/>
            <w:tcMar>
              <w:top w:w="0" w:type="dxa"/>
              <w:left w:w="108" w:type="dxa"/>
              <w:bottom w:w="0" w:type="dxa"/>
              <w:right w:w="108" w:type="dxa"/>
            </w:tcMar>
            <w:hideMark/>
          </w:tcPr>
          <w:p w14:paraId="2225509C" w14:textId="77777777" w:rsidR="00FB6E5A" w:rsidRPr="00CC717C" w:rsidRDefault="00FB6E5A" w:rsidP="00FB6E5A">
            <w:pPr>
              <w:rPr>
                <w:rFonts w:ascii="Times" w:eastAsia="MS Mincho" w:hAnsi="Times"/>
                <w:color w:val="000000" w:themeColor="text1"/>
                <w:sz w:val="22"/>
                <w:szCs w:val="22"/>
                <w:lang w:val="en-GB"/>
              </w:rPr>
            </w:pPr>
            <w:r w:rsidRPr="00CC717C">
              <w:rPr>
                <w:rFonts w:eastAsia="MS Mincho"/>
                <w:color w:val="000000" w:themeColor="text1"/>
                <w:lang w:val="en-GB"/>
              </w:rPr>
              <w:t>Describing</w:t>
            </w:r>
          </w:p>
        </w:tc>
        <w:tc>
          <w:tcPr>
            <w:tcW w:w="594" w:type="pct"/>
            <w:shd w:val="clear" w:color="auto" w:fill="F3F3F3"/>
            <w:tcMar>
              <w:top w:w="0" w:type="dxa"/>
              <w:left w:w="108" w:type="dxa"/>
              <w:bottom w:w="0" w:type="dxa"/>
              <w:right w:w="108" w:type="dxa"/>
            </w:tcMar>
            <w:hideMark/>
          </w:tcPr>
          <w:p w14:paraId="0C922B6B"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3.67</w:t>
            </w:r>
          </w:p>
        </w:tc>
        <w:tc>
          <w:tcPr>
            <w:tcW w:w="1356" w:type="pct"/>
            <w:shd w:val="clear" w:color="auto" w:fill="F3F3F3"/>
            <w:tcMar>
              <w:top w:w="0" w:type="dxa"/>
              <w:left w:w="108" w:type="dxa"/>
              <w:bottom w:w="0" w:type="dxa"/>
              <w:right w:w="108" w:type="dxa"/>
            </w:tcMar>
            <w:hideMark/>
          </w:tcPr>
          <w:p w14:paraId="5E986AEE"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(0.58)</w:t>
            </w:r>
          </w:p>
        </w:tc>
        <w:tc>
          <w:tcPr>
            <w:tcW w:w="612" w:type="pct"/>
            <w:shd w:val="clear" w:color="auto" w:fill="F3F3F3"/>
            <w:tcMar>
              <w:top w:w="0" w:type="dxa"/>
              <w:left w:w="108" w:type="dxa"/>
              <w:bottom w:w="0" w:type="dxa"/>
              <w:right w:w="108" w:type="dxa"/>
            </w:tcMar>
            <w:hideMark/>
          </w:tcPr>
          <w:p w14:paraId="184B1C1B"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3.64</w:t>
            </w:r>
          </w:p>
        </w:tc>
        <w:tc>
          <w:tcPr>
            <w:tcW w:w="1116" w:type="pct"/>
            <w:shd w:val="clear" w:color="auto" w:fill="F3F3F3"/>
            <w:tcMar>
              <w:top w:w="0" w:type="dxa"/>
              <w:left w:w="108" w:type="dxa"/>
              <w:bottom w:w="0" w:type="dxa"/>
              <w:right w:w="108" w:type="dxa"/>
            </w:tcMar>
            <w:vAlign w:val="center"/>
            <w:hideMark/>
          </w:tcPr>
          <w:p w14:paraId="14820403"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(0.69)</w:t>
            </w:r>
          </w:p>
        </w:tc>
        <w:tc>
          <w:tcPr>
            <w:tcW w:w="371" w:type="pct"/>
            <w:shd w:val="clear" w:color="auto" w:fill="F3F3F3"/>
            <w:tcMar>
              <w:top w:w="0" w:type="dxa"/>
              <w:left w:w="108" w:type="dxa"/>
              <w:bottom w:w="0" w:type="dxa"/>
              <w:right w:w="108" w:type="dxa"/>
            </w:tcMar>
            <w:vAlign w:val="center"/>
            <w:hideMark/>
          </w:tcPr>
          <w:p w14:paraId="5AE0B683"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.76**</w:t>
            </w:r>
          </w:p>
        </w:tc>
      </w:tr>
      <w:tr w:rsidR="00CC717C" w:rsidRPr="00CC717C" w14:paraId="76825C85" w14:textId="77777777" w:rsidTr="00EE6056">
        <w:trPr>
          <w:trHeight w:val="208"/>
          <w:tblCellSpacing w:w="14" w:type="dxa"/>
        </w:trPr>
        <w:tc>
          <w:tcPr>
            <w:tcW w:w="1000" w:type="pct"/>
            <w:shd w:val="clear" w:color="auto" w:fill="auto"/>
            <w:tcMar>
              <w:top w:w="0" w:type="dxa"/>
              <w:left w:w="108" w:type="dxa"/>
              <w:bottom w:w="0" w:type="dxa"/>
              <w:right w:w="108" w:type="dxa"/>
            </w:tcMar>
            <w:hideMark/>
          </w:tcPr>
          <w:p w14:paraId="56123EF0" w14:textId="77777777" w:rsidR="00FB6E5A" w:rsidRPr="00CC717C" w:rsidRDefault="00FB6E5A" w:rsidP="00FB6E5A">
            <w:pPr>
              <w:ind w:left="-284" w:firstLine="284"/>
              <w:rPr>
                <w:rFonts w:eastAsia="MS Mincho"/>
                <w:color w:val="000000" w:themeColor="text1"/>
                <w:lang w:val="en-GB"/>
              </w:rPr>
            </w:pPr>
            <w:r w:rsidRPr="00CC717C">
              <w:rPr>
                <w:rFonts w:eastAsia="MS Mincho"/>
                <w:color w:val="000000" w:themeColor="text1"/>
                <w:lang w:val="en-GB"/>
              </w:rPr>
              <w:t xml:space="preserve">Acting with </w:t>
            </w:r>
          </w:p>
          <w:p w14:paraId="15056438" w14:textId="77777777" w:rsidR="00FB6E5A" w:rsidRPr="00CC717C" w:rsidRDefault="00FB6E5A" w:rsidP="00FB6E5A">
            <w:pPr>
              <w:rPr>
                <w:rFonts w:ascii="Times" w:eastAsia="MS Mincho" w:hAnsi="Times"/>
                <w:color w:val="000000" w:themeColor="text1"/>
                <w:sz w:val="22"/>
                <w:szCs w:val="22"/>
                <w:lang w:val="en-GB"/>
              </w:rPr>
            </w:pPr>
            <w:r w:rsidRPr="00CC717C">
              <w:rPr>
                <w:rFonts w:eastAsia="MS Mincho"/>
                <w:color w:val="000000" w:themeColor="text1"/>
                <w:lang w:val="en-GB"/>
              </w:rPr>
              <w:t>awareness</w:t>
            </w:r>
          </w:p>
        </w:tc>
        <w:tc>
          <w:tcPr>
            <w:tcW w:w="594" w:type="pct"/>
            <w:shd w:val="clear" w:color="auto" w:fill="auto"/>
            <w:tcMar>
              <w:top w:w="0" w:type="dxa"/>
              <w:left w:w="108" w:type="dxa"/>
              <w:bottom w:w="0" w:type="dxa"/>
              <w:right w:w="108" w:type="dxa"/>
            </w:tcMar>
            <w:hideMark/>
          </w:tcPr>
          <w:p w14:paraId="0AE26275"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3.59</w:t>
            </w:r>
          </w:p>
        </w:tc>
        <w:tc>
          <w:tcPr>
            <w:tcW w:w="1356" w:type="pct"/>
            <w:shd w:val="clear" w:color="auto" w:fill="auto"/>
            <w:tcMar>
              <w:top w:w="0" w:type="dxa"/>
              <w:left w:w="108" w:type="dxa"/>
              <w:bottom w:w="0" w:type="dxa"/>
              <w:right w:w="108" w:type="dxa"/>
            </w:tcMar>
            <w:hideMark/>
          </w:tcPr>
          <w:p w14:paraId="29E7D921"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(0.71)</w:t>
            </w:r>
          </w:p>
          <w:p w14:paraId="3E818A6D" w14:textId="77777777" w:rsidR="00FB6E5A" w:rsidRPr="00CC717C" w:rsidRDefault="00FB6E5A" w:rsidP="00FB6E5A">
            <w:pPr>
              <w:jc w:val="center"/>
              <w:rPr>
                <w:rFonts w:ascii="Times" w:eastAsia="MS Mincho" w:hAnsi="Times"/>
                <w:color w:val="000000" w:themeColor="text1"/>
                <w:sz w:val="20"/>
                <w:szCs w:val="20"/>
                <w:lang w:val="en-GB"/>
              </w:rPr>
            </w:pPr>
          </w:p>
        </w:tc>
        <w:tc>
          <w:tcPr>
            <w:tcW w:w="612" w:type="pct"/>
            <w:shd w:val="clear" w:color="auto" w:fill="auto"/>
            <w:tcMar>
              <w:top w:w="0" w:type="dxa"/>
              <w:left w:w="108" w:type="dxa"/>
              <w:bottom w:w="0" w:type="dxa"/>
              <w:right w:w="108" w:type="dxa"/>
            </w:tcMar>
            <w:hideMark/>
          </w:tcPr>
          <w:p w14:paraId="0AA83D5C"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3.62</w:t>
            </w:r>
          </w:p>
        </w:tc>
        <w:tc>
          <w:tcPr>
            <w:tcW w:w="1116" w:type="pct"/>
            <w:shd w:val="clear" w:color="auto" w:fill="auto"/>
            <w:tcMar>
              <w:top w:w="0" w:type="dxa"/>
              <w:left w:w="108" w:type="dxa"/>
              <w:bottom w:w="0" w:type="dxa"/>
              <w:right w:w="108" w:type="dxa"/>
            </w:tcMar>
            <w:vAlign w:val="center"/>
            <w:hideMark/>
          </w:tcPr>
          <w:p w14:paraId="7346AA04"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(0.73)</w:t>
            </w:r>
          </w:p>
        </w:tc>
        <w:tc>
          <w:tcPr>
            <w:tcW w:w="371" w:type="pct"/>
            <w:shd w:val="clear" w:color="auto" w:fill="auto"/>
            <w:tcMar>
              <w:top w:w="0" w:type="dxa"/>
              <w:left w:w="108" w:type="dxa"/>
              <w:bottom w:w="0" w:type="dxa"/>
              <w:right w:w="108" w:type="dxa"/>
            </w:tcMar>
            <w:vAlign w:val="center"/>
            <w:hideMark/>
          </w:tcPr>
          <w:p w14:paraId="78F5531C" w14:textId="77777777" w:rsidR="00FB6E5A" w:rsidRPr="00CC717C" w:rsidRDefault="00FB6E5A" w:rsidP="00FB6E5A">
            <w:pPr>
              <w:rPr>
                <w:rFonts w:ascii="Times" w:eastAsia="MS Mincho" w:hAnsi="Times"/>
                <w:color w:val="000000" w:themeColor="text1"/>
                <w:sz w:val="20"/>
                <w:szCs w:val="20"/>
                <w:lang w:val="en-GB"/>
              </w:rPr>
            </w:pPr>
            <w:r w:rsidRPr="00CC717C">
              <w:rPr>
                <w:rFonts w:eastAsia="MS Mincho"/>
                <w:color w:val="000000" w:themeColor="text1"/>
                <w:lang w:val="en-GB"/>
              </w:rPr>
              <w:t>.75**</w:t>
            </w:r>
          </w:p>
        </w:tc>
      </w:tr>
      <w:tr w:rsidR="00CC717C" w:rsidRPr="00CC717C" w14:paraId="64C7B25C" w14:textId="77777777" w:rsidTr="00EE6056">
        <w:trPr>
          <w:trHeight w:val="208"/>
          <w:tblCellSpacing w:w="14" w:type="dxa"/>
        </w:trPr>
        <w:tc>
          <w:tcPr>
            <w:tcW w:w="1000" w:type="pct"/>
            <w:shd w:val="clear" w:color="auto" w:fill="F3F3F3"/>
            <w:tcMar>
              <w:top w:w="0" w:type="dxa"/>
              <w:left w:w="108" w:type="dxa"/>
              <w:bottom w:w="0" w:type="dxa"/>
              <w:right w:w="108" w:type="dxa"/>
            </w:tcMar>
            <w:hideMark/>
          </w:tcPr>
          <w:p w14:paraId="02244432" w14:textId="77777777" w:rsidR="00FB6E5A" w:rsidRPr="00CC717C" w:rsidRDefault="00FB6E5A" w:rsidP="00FB6E5A">
            <w:pPr>
              <w:rPr>
                <w:rFonts w:ascii="Times" w:eastAsia="MS Mincho" w:hAnsi="Times"/>
                <w:color w:val="000000" w:themeColor="text1"/>
                <w:sz w:val="22"/>
                <w:szCs w:val="22"/>
                <w:lang w:val="en-GB"/>
              </w:rPr>
            </w:pPr>
            <w:r w:rsidRPr="00CC717C">
              <w:rPr>
                <w:rFonts w:eastAsia="MS Mincho"/>
                <w:color w:val="000000" w:themeColor="text1"/>
                <w:lang w:val="en-GB"/>
              </w:rPr>
              <w:t>Non-judging</w:t>
            </w:r>
          </w:p>
        </w:tc>
        <w:tc>
          <w:tcPr>
            <w:tcW w:w="594" w:type="pct"/>
            <w:shd w:val="clear" w:color="auto" w:fill="F3F3F3"/>
            <w:tcMar>
              <w:top w:w="0" w:type="dxa"/>
              <w:left w:w="108" w:type="dxa"/>
              <w:bottom w:w="0" w:type="dxa"/>
              <w:right w:w="108" w:type="dxa"/>
            </w:tcMar>
            <w:hideMark/>
          </w:tcPr>
          <w:p w14:paraId="4458D89A"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2.56</w:t>
            </w:r>
          </w:p>
        </w:tc>
        <w:tc>
          <w:tcPr>
            <w:tcW w:w="1356" w:type="pct"/>
            <w:shd w:val="clear" w:color="auto" w:fill="F3F3F3"/>
            <w:tcMar>
              <w:top w:w="0" w:type="dxa"/>
              <w:left w:w="108" w:type="dxa"/>
              <w:bottom w:w="0" w:type="dxa"/>
              <w:right w:w="108" w:type="dxa"/>
            </w:tcMar>
            <w:hideMark/>
          </w:tcPr>
          <w:p w14:paraId="1F7A6CC2"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(0.47)</w:t>
            </w:r>
          </w:p>
        </w:tc>
        <w:tc>
          <w:tcPr>
            <w:tcW w:w="612" w:type="pct"/>
            <w:shd w:val="clear" w:color="auto" w:fill="F3F3F3"/>
            <w:tcMar>
              <w:top w:w="0" w:type="dxa"/>
              <w:left w:w="108" w:type="dxa"/>
              <w:bottom w:w="0" w:type="dxa"/>
              <w:right w:w="108" w:type="dxa"/>
            </w:tcMar>
            <w:hideMark/>
          </w:tcPr>
          <w:p w14:paraId="36AB0CAB"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4.09</w:t>
            </w:r>
          </w:p>
        </w:tc>
        <w:tc>
          <w:tcPr>
            <w:tcW w:w="1116" w:type="pct"/>
            <w:shd w:val="clear" w:color="auto" w:fill="F3F3F3"/>
            <w:tcMar>
              <w:top w:w="0" w:type="dxa"/>
              <w:left w:w="108" w:type="dxa"/>
              <w:bottom w:w="0" w:type="dxa"/>
              <w:right w:w="108" w:type="dxa"/>
            </w:tcMar>
            <w:vAlign w:val="center"/>
            <w:hideMark/>
          </w:tcPr>
          <w:p w14:paraId="5B11CCD1"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(0.65)</w:t>
            </w:r>
          </w:p>
        </w:tc>
        <w:tc>
          <w:tcPr>
            <w:tcW w:w="371" w:type="pct"/>
            <w:shd w:val="clear" w:color="auto" w:fill="F3F3F3"/>
            <w:tcMar>
              <w:top w:w="0" w:type="dxa"/>
              <w:left w:w="108" w:type="dxa"/>
              <w:bottom w:w="0" w:type="dxa"/>
              <w:right w:w="108" w:type="dxa"/>
            </w:tcMar>
            <w:vAlign w:val="center"/>
            <w:hideMark/>
          </w:tcPr>
          <w:p w14:paraId="54EB5FD1"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.40**</w:t>
            </w:r>
          </w:p>
        </w:tc>
      </w:tr>
      <w:tr w:rsidR="00CC717C" w:rsidRPr="00CC717C" w14:paraId="16306BDF" w14:textId="77777777" w:rsidTr="00EE6056">
        <w:trPr>
          <w:trHeight w:val="319"/>
          <w:tblCellSpacing w:w="14" w:type="dxa"/>
        </w:trPr>
        <w:tc>
          <w:tcPr>
            <w:tcW w:w="1000" w:type="pct"/>
            <w:shd w:val="clear" w:color="auto" w:fill="auto"/>
            <w:tcMar>
              <w:top w:w="0" w:type="dxa"/>
              <w:left w:w="108" w:type="dxa"/>
              <w:bottom w:w="0" w:type="dxa"/>
              <w:right w:w="108" w:type="dxa"/>
            </w:tcMar>
            <w:hideMark/>
          </w:tcPr>
          <w:p w14:paraId="5C1260AA" w14:textId="77777777" w:rsidR="00FB6E5A" w:rsidRPr="00CC717C" w:rsidRDefault="00FB6E5A" w:rsidP="00FB6E5A">
            <w:pPr>
              <w:rPr>
                <w:rFonts w:ascii="Times" w:eastAsia="MS Mincho" w:hAnsi="Times"/>
                <w:color w:val="000000" w:themeColor="text1"/>
                <w:sz w:val="22"/>
                <w:szCs w:val="22"/>
                <w:lang w:val="en-GB"/>
              </w:rPr>
            </w:pPr>
            <w:r w:rsidRPr="00CC717C">
              <w:rPr>
                <w:rFonts w:eastAsia="MS Mincho"/>
                <w:color w:val="000000" w:themeColor="text1"/>
                <w:lang w:val="en-GB"/>
              </w:rPr>
              <w:t>Non-reactivity</w:t>
            </w:r>
          </w:p>
        </w:tc>
        <w:tc>
          <w:tcPr>
            <w:tcW w:w="594" w:type="pct"/>
            <w:shd w:val="clear" w:color="auto" w:fill="auto"/>
            <w:tcMar>
              <w:top w:w="0" w:type="dxa"/>
              <w:left w:w="108" w:type="dxa"/>
              <w:bottom w:w="0" w:type="dxa"/>
              <w:right w:w="108" w:type="dxa"/>
            </w:tcMar>
            <w:hideMark/>
          </w:tcPr>
          <w:p w14:paraId="48135384"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3.53</w:t>
            </w:r>
          </w:p>
        </w:tc>
        <w:tc>
          <w:tcPr>
            <w:tcW w:w="1356" w:type="pct"/>
            <w:shd w:val="clear" w:color="auto" w:fill="auto"/>
            <w:tcMar>
              <w:top w:w="0" w:type="dxa"/>
              <w:left w:w="108" w:type="dxa"/>
              <w:bottom w:w="0" w:type="dxa"/>
              <w:right w:w="108" w:type="dxa"/>
            </w:tcMar>
            <w:hideMark/>
          </w:tcPr>
          <w:p w14:paraId="2877CF2A"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(0.76)</w:t>
            </w:r>
          </w:p>
        </w:tc>
        <w:tc>
          <w:tcPr>
            <w:tcW w:w="612" w:type="pct"/>
            <w:shd w:val="clear" w:color="auto" w:fill="auto"/>
            <w:tcMar>
              <w:top w:w="0" w:type="dxa"/>
              <w:left w:w="108" w:type="dxa"/>
              <w:bottom w:w="0" w:type="dxa"/>
              <w:right w:w="108" w:type="dxa"/>
            </w:tcMar>
            <w:hideMark/>
          </w:tcPr>
          <w:p w14:paraId="17533A6E"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3.47</w:t>
            </w:r>
          </w:p>
        </w:tc>
        <w:tc>
          <w:tcPr>
            <w:tcW w:w="1116" w:type="pct"/>
            <w:shd w:val="clear" w:color="auto" w:fill="auto"/>
            <w:tcMar>
              <w:top w:w="0" w:type="dxa"/>
              <w:left w:w="108" w:type="dxa"/>
              <w:bottom w:w="0" w:type="dxa"/>
              <w:right w:w="108" w:type="dxa"/>
            </w:tcMar>
            <w:vAlign w:val="center"/>
            <w:hideMark/>
          </w:tcPr>
          <w:p w14:paraId="6EF53BF7"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(0.75)</w:t>
            </w:r>
          </w:p>
        </w:tc>
        <w:tc>
          <w:tcPr>
            <w:tcW w:w="371" w:type="pct"/>
            <w:shd w:val="clear" w:color="auto" w:fill="auto"/>
            <w:tcMar>
              <w:top w:w="0" w:type="dxa"/>
              <w:left w:w="108" w:type="dxa"/>
              <w:bottom w:w="0" w:type="dxa"/>
              <w:right w:w="108" w:type="dxa"/>
            </w:tcMar>
            <w:vAlign w:val="center"/>
            <w:hideMark/>
          </w:tcPr>
          <w:p w14:paraId="510A60CD"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.76**</w:t>
            </w:r>
          </w:p>
        </w:tc>
      </w:tr>
      <w:tr w:rsidR="00CC717C" w:rsidRPr="00CC717C" w14:paraId="4E357058" w14:textId="77777777" w:rsidTr="00EE6056">
        <w:trPr>
          <w:trHeight w:val="208"/>
          <w:tblCellSpacing w:w="14" w:type="dxa"/>
        </w:trPr>
        <w:tc>
          <w:tcPr>
            <w:tcW w:w="1000" w:type="pct"/>
            <w:shd w:val="clear" w:color="auto" w:fill="F3F3F3"/>
            <w:tcMar>
              <w:top w:w="0" w:type="dxa"/>
              <w:left w:w="108" w:type="dxa"/>
              <w:bottom w:w="0" w:type="dxa"/>
              <w:right w:w="108" w:type="dxa"/>
            </w:tcMar>
            <w:hideMark/>
          </w:tcPr>
          <w:p w14:paraId="5AA703DB" w14:textId="77777777" w:rsidR="00FB6E5A" w:rsidRPr="00CC717C" w:rsidRDefault="00FB6E5A" w:rsidP="00FB6E5A">
            <w:pPr>
              <w:rPr>
                <w:rFonts w:ascii="Times" w:eastAsia="MS Mincho" w:hAnsi="Times"/>
                <w:color w:val="000000" w:themeColor="text1"/>
                <w:sz w:val="22"/>
                <w:szCs w:val="22"/>
                <w:lang w:val="en-GB"/>
              </w:rPr>
            </w:pPr>
            <w:r w:rsidRPr="00CC717C">
              <w:rPr>
                <w:rFonts w:eastAsia="MS Mincho"/>
                <w:color w:val="000000" w:themeColor="text1"/>
                <w:lang w:val="en-GB"/>
              </w:rPr>
              <w:t>M-total</w:t>
            </w:r>
          </w:p>
        </w:tc>
        <w:tc>
          <w:tcPr>
            <w:tcW w:w="594" w:type="pct"/>
            <w:shd w:val="clear" w:color="auto" w:fill="F3F3F3"/>
            <w:tcMar>
              <w:top w:w="0" w:type="dxa"/>
              <w:left w:w="108" w:type="dxa"/>
              <w:bottom w:w="0" w:type="dxa"/>
              <w:right w:w="108" w:type="dxa"/>
            </w:tcMar>
            <w:hideMark/>
          </w:tcPr>
          <w:p w14:paraId="544BCB17"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3.45</w:t>
            </w:r>
          </w:p>
        </w:tc>
        <w:tc>
          <w:tcPr>
            <w:tcW w:w="1356" w:type="pct"/>
            <w:shd w:val="clear" w:color="auto" w:fill="F3F3F3"/>
            <w:tcMar>
              <w:top w:w="0" w:type="dxa"/>
              <w:left w:w="108" w:type="dxa"/>
              <w:bottom w:w="0" w:type="dxa"/>
              <w:right w:w="108" w:type="dxa"/>
            </w:tcMar>
            <w:hideMark/>
          </w:tcPr>
          <w:p w14:paraId="7ABB05B9"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(0.42)</w:t>
            </w:r>
          </w:p>
        </w:tc>
        <w:tc>
          <w:tcPr>
            <w:tcW w:w="612" w:type="pct"/>
            <w:shd w:val="clear" w:color="auto" w:fill="F3F3F3"/>
            <w:tcMar>
              <w:top w:w="0" w:type="dxa"/>
              <w:left w:w="108" w:type="dxa"/>
              <w:bottom w:w="0" w:type="dxa"/>
              <w:right w:w="108" w:type="dxa"/>
            </w:tcMar>
            <w:hideMark/>
          </w:tcPr>
          <w:p w14:paraId="73D77846"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3.45</w:t>
            </w:r>
          </w:p>
        </w:tc>
        <w:tc>
          <w:tcPr>
            <w:tcW w:w="1116" w:type="pct"/>
            <w:shd w:val="clear" w:color="auto" w:fill="F3F3F3"/>
            <w:tcMar>
              <w:top w:w="0" w:type="dxa"/>
              <w:left w:w="108" w:type="dxa"/>
              <w:bottom w:w="0" w:type="dxa"/>
              <w:right w:w="108" w:type="dxa"/>
            </w:tcMar>
            <w:vAlign w:val="center"/>
            <w:hideMark/>
          </w:tcPr>
          <w:p w14:paraId="2C2E0F31"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(0.44)</w:t>
            </w:r>
          </w:p>
        </w:tc>
        <w:tc>
          <w:tcPr>
            <w:tcW w:w="371" w:type="pct"/>
            <w:shd w:val="clear" w:color="auto" w:fill="F3F3F3"/>
            <w:tcMar>
              <w:top w:w="0" w:type="dxa"/>
              <w:left w:w="108" w:type="dxa"/>
              <w:bottom w:w="0" w:type="dxa"/>
              <w:right w:w="108" w:type="dxa"/>
            </w:tcMar>
            <w:vAlign w:val="center"/>
            <w:hideMark/>
          </w:tcPr>
          <w:p w14:paraId="7E0984B8" w14:textId="77777777" w:rsidR="00FB6E5A" w:rsidRPr="00CC717C" w:rsidRDefault="00FB6E5A" w:rsidP="00FB6E5A">
            <w:pPr>
              <w:jc w:val="center"/>
              <w:rPr>
                <w:rFonts w:ascii="Times" w:eastAsia="MS Mincho" w:hAnsi="Times"/>
                <w:color w:val="000000" w:themeColor="text1"/>
                <w:sz w:val="20"/>
                <w:szCs w:val="20"/>
                <w:lang w:val="en-GB"/>
              </w:rPr>
            </w:pPr>
            <w:r w:rsidRPr="00CC717C">
              <w:rPr>
                <w:rFonts w:eastAsia="MS Mincho"/>
                <w:color w:val="000000" w:themeColor="text1"/>
                <w:lang w:val="en-GB"/>
              </w:rPr>
              <w:t>.77**</w:t>
            </w:r>
          </w:p>
        </w:tc>
      </w:tr>
    </w:tbl>
    <w:p w14:paraId="7323B037" w14:textId="77777777" w:rsidR="00FB6E5A" w:rsidRPr="00CC717C" w:rsidRDefault="00FB6E5A" w:rsidP="00FB6E5A">
      <w:pPr>
        <w:ind w:right="-46" w:hanging="284"/>
        <w:jc w:val="both"/>
        <w:rPr>
          <w:rFonts w:eastAsia="MS Mincho"/>
          <w:i/>
          <w:iCs/>
          <w:color w:val="000000" w:themeColor="text1"/>
          <w:sz w:val="20"/>
          <w:szCs w:val="20"/>
          <w:lang w:val="en-GB"/>
        </w:rPr>
      </w:pPr>
      <w:r w:rsidRPr="00CC717C">
        <w:rPr>
          <w:rFonts w:eastAsia="MS Mincho"/>
          <w:i/>
          <w:iCs/>
          <w:color w:val="000000" w:themeColor="text1"/>
          <w:sz w:val="18"/>
          <w:szCs w:val="18"/>
          <w:lang w:val="en-GB"/>
        </w:rPr>
        <w:t xml:space="preserve">       Note:</w:t>
      </w:r>
      <w:r w:rsidRPr="00CC717C">
        <w:rPr>
          <w:rFonts w:eastAsia="MS Mincho"/>
          <w:color w:val="000000" w:themeColor="text1"/>
          <w:sz w:val="18"/>
          <w:szCs w:val="18"/>
          <w:lang w:val="en-GB"/>
        </w:rPr>
        <w:t xml:space="preserve"> </w:t>
      </w:r>
      <w:r w:rsidRPr="00CC717C">
        <w:rPr>
          <w:rFonts w:eastAsia="MS Mincho"/>
          <w:i/>
          <w:color w:val="000000" w:themeColor="text1"/>
          <w:sz w:val="18"/>
          <w:szCs w:val="18"/>
          <w:lang w:val="en-GB"/>
        </w:rPr>
        <w:t>Non-reactivity =</w:t>
      </w:r>
      <w:r w:rsidRPr="00CC717C">
        <w:rPr>
          <w:rFonts w:eastAsia="MS Mincho"/>
          <w:color w:val="000000" w:themeColor="text1"/>
          <w:sz w:val="18"/>
          <w:szCs w:val="18"/>
          <w:lang w:val="en-GB" w:bidi="ar-KW"/>
        </w:rPr>
        <w:t xml:space="preserve"> non-reactivity to inner experience; </w:t>
      </w:r>
      <w:r w:rsidRPr="00CC717C">
        <w:rPr>
          <w:rFonts w:eastAsia="MS Mincho"/>
          <w:i/>
          <w:color w:val="000000" w:themeColor="text1"/>
          <w:sz w:val="18"/>
          <w:szCs w:val="18"/>
          <w:lang w:val="en-GB"/>
        </w:rPr>
        <w:t xml:space="preserve">Non-judging = </w:t>
      </w:r>
      <w:r w:rsidRPr="00CC717C">
        <w:rPr>
          <w:rFonts w:eastAsia="MS Mincho"/>
          <w:color w:val="000000" w:themeColor="text1"/>
          <w:sz w:val="18"/>
          <w:szCs w:val="18"/>
          <w:lang w:val="en-GB" w:bidi="ar-KW"/>
        </w:rPr>
        <w:t>non-judging of inner experience</w:t>
      </w:r>
      <w:r w:rsidRPr="00CC717C">
        <w:rPr>
          <w:rFonts w:eastAsia="MS Mincho"/>
          <w:color w:val="000000" w:themeColor="text1"/>
          <w:sz w:val="18"/>
          <w:szCs w:val="18"/>
          <w:lang w:val="en-GB"/>
        </w:rPr>
        <w:t xml:space="preserve">, </w:t>
      </w:r>
      <w:r w:rsidRPr="00CC717C">
        <w:rPr>
          <w:rFonts w:eastAsia="MS Mincho"/>
          <w:i/>
          <w:color w:val="000000" w:themeColor="text1"/>
          <w:sz w:val="18"/>
          <w:szCs w:val="18"/>
          <w:lang w:val="en-GB"/>
        </w:rPr>
        <w:t xml:space="preserve">M-total = Mindfulness total, </w:t>
      </w:r>
      <w:r w:rsidRPr="00CC717C">
        <w:rPr>
          <w:rFonts w:eastAsia="MS Mincho"/>
          <w:i/>
          <w:iCs/>
          <w:color w:val="000000" w:themeColor="text1"/>
          <w:sz w:val="18"/>
          <w:szCs w:val="18"/>
          <w:lang w:val="en-GB"/>
        </w:rPr>
        <w:t xml:space="preserve">r = </w:t>
      </w:r>
      <w:r w:rsidRPr="00CC717C">
        <w:rPr>
          <w:rFonts w:eastAsia="MS Mincho"/>
          <w:iCs/>
          <w:color w:val="000000" w:themeColor="text1"/>
          <w:sz w:val="18"/>
          <w:szCs w:val="18"/>
          <w:lang w:val="en-GB"/>
        </w:rPr>
        <w:t>correlation coefficient</w:t>
      </w:r>
      <w:r w:rsidRPr="00CC717C">
        <w:rPr>
          <w:rFonts w:eastAsia="MS Mincho"/>
          <w:color w:val="000000" w:themeColor="text1"/>
          <w:sz w:val="18"/>
          <w:szCs w:val="18"/>
          <w:lang w:val="en-GB"/>
        </w:rPr>
        <w:t xml:space="preserve">; ** </w:t>
      </w:r>
      <w:r w:rsidRPr="00CC717C">
        <w:rPr>
          <w:rFonts w:eastAsia="MS Mincho"/>
          <w:i/>
          <w:iCs/>
          <w:color w:val="000000" w:themeColor="text1"/>
          <w:sz w:val="18"/>
          <w:szCs w:val="18"/>
          <w:lang w:val="en-GB"/>
        </w:rPr>
        <w:t>p</w:t>
      </w:r>
      <w:r w:rsidRPr="00CC717C">
        <w:rPr>
          <w:rFonts w:eastAsia="MS Mincho"/>
          <w:color w:val="000000" w:themeColor="text1"/>
          <w:sz w:val="18"/>
          <w:szCs w:val="18"/>
          <w:lang w:val="en-GB"/>
        </w:rPr>
        <w:t xml:space="preserve"> &lt; 0.01</w:t>
      </w:r>
      <w:r w:rsidRPr="00CC717C">
        <w:rPr>
          <w:rFonts w:eastAsia="MS Mincho"/>
          <w:color w:val="000000" w:themeColor="text1"/>
          <w:sz w:val="20"/>
          <w:szCs w:val="20"/>
          <w:lang w:val="en-GB"/>
        </w:rPr>
        <w:t>.</w:t>
      </w:r>
    </w:p>
    <w:p w14:paraId="264B518C" w14:textId="77777777" w:rsidR="00FB6E5A" w:rsidRPr="00CC717C" w:rsidRDefault="00FB6E5A" w:rsidP="00FB6E5A">
      <w:pPr>
        <w:rPr>
          <w:color w:val="000000" w:themeColor="text1"/>
          <w:lang w:bidi="ar-KW"/>
        </w:rPr>
      </w:pPr>
    </w:p>
    <w:p w14:paraId="15C26E3F" w14:textId="77777777" w:rsidR="00784FDE" w:rsidRPr="00CC717C" w:rsidRDefault="004442D5" w:rsidP="009877B8">
      <w:pPr>
        <w:pStyle w:val="Heading3"/>
        <w:spacing w:after="0"/>
        <w:rPr>
          <w:color w:val="000000" w:themeColor="text1"/>
        </w:rPr>
      </w:pPr>
      <w:bookmarkStart w:id="213" w:name="_Toc533169965"/>
      <w:bookmarkStart w:id="214" w:name="_Toc533174549"/>
      <w:bookmarkStart w:id="215" w:name="_Toc533174802"/>
      <w:bookmarkStart w:id="216" w:name="_Toc534277352"/>
      <w:bookmarkStart w:id="217" w:name="_Toc430218"/>
      <w:bookmarkStart w:id="218" w:name="_Toc760099"/>
      <w:bookmarkStart w:id="219" w:name="_Toc14312264"/>
      <w:r w:rsidRPr="00CC717C">
        <w:rPr>
          <w:color w:val="000000" w:themeColor="text1"/>
        </w:rPr>
        <w:t>3.</w:t>
      </w:r>
      <w:r w:rsidR="009877B8" w:rsidRPr="00CC717C">
        <w:rPr>
          <w:color w:val="000000" w:themeColor="text1"/>
        </w:rPr>
        <w:t>4</w:t>
      </w:r>
      <w:r w:rsidRPr="00CC717C">
        <w:rPr>
          <w:color w:val="000000" w:themeColor="text1"/>
        </w:rPr>
        <w:t xml:space="preserve">.6 </w:t>
      </w:r>
      <w:r w:rsidR="00784FDE" w:rsidRPr="00CC717C">
        <w:rPr>
          <w:color w:val="000000" w:themeColor="text1"/>
        </w:rPr>
        <w:t>Stage 6:  Evaluation of the Construct Validity</w:t>
      </w:r>
      <w:bookmarkEnd w:id="213"/>
      <w:bookmarkEnd w:id="214"/>
      <w:bookmarkEnd w:id="215"/>
      <w:bookmarkEnd w:id="216"/>
      <w:bookmarkEnd w:id="217"/>
      <w:bookmarkEnd w:id="218"/>
      <w:bookmarkEnd w:id="219"/>
      <w:r w:rsidR="00784FDE" w:rsidRPr="00CC717C">
        <w:rPr>
          <w:color w:val="000000" w:themeColor="text1"/>
        </w:rPr>
        <w:t xml:space="preserve"> </w:t>
      </w:r>
    </w:p>
    <w:p w14:paraId="5F0C2A05" w14:textId="77777777" w:rsidR="00784FDE" w:rsidRPr="00CC717C" w:rsidRDefault="00784FDE" w:rsidP="0074268E">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The process for evaluating </w:t>
      </w:r>
      <w:r w:rsidRPr="00CC717C">
        <w:rPr>
          <w:rFonts w:eastAsia="MS Mincho"/>
          <w:noProof/>
          <w:color w:val="000000" w:themeColor="text1"/>
          <w:lang w:val="en-GB"/>
        </w:rPr>
        <w:t>the construct</w:t>
      </w:r>
      <w:r w:rsidRPr="00CC717C">
        <w:rPr>
          <w:rFonts w:eastAsia="MS Mincho"/>
          <w:color w:val="000000" w:themeColor="text1"/>
          <w:lang w:val="en-GB"/>
        </w:rPr>
        <w:t xml:space="preserve"> validity involves two </w:t>
      </w:r>
      <w:r w:rsidR="00C92E52" w:rsidRPr="00CC717C">
        <w:rPr>
          <w:rFonts w:eastAsia="MS Mincho"/>
          <w:noProof/>
          <w:color w:val="000000" w:themeColor="text1"/>
          <w:lang w:val="en-GB"/>
        </w:rPr>
        <w:t>sub-</w:t>
      </w:r>
      <w:r w:rsidRPr="00CC717C">
        <w:rPr>
          <w:rFonts w:eastAsia="MS Mincho"/>
          <w:noProof/>
          <w:color w:val="000000" w:themeColor="text1"/>
          <w:lang w:val="en-GB"/>
        </w:rPr>
        <w:t>stages</w:t>
      </w:r>
      <w:r w:rsidRPr="00CC717C">
        <w:rPr>
          <w:rFonts w:eastAsia="MS Mincho"/>
          <w:color w:val="000000" w:themeColor="text1"/>
          <w:lang w:val="en-GB"/>
        </w:rPr>
        <w:t xml:space="preserve">: </w:t>
      </w:r>
      <w:r w:rsidR="00701938" w:rsidRPr="00CC717C">
        <w:rPr>
          <w:rFonts w:eastAsia="MS Mincho"/>
          <w:color w:val="000000" w:themeColor="text1"/>
          <w:lang w:val="en-GB"/>
        </w:rPr>
        <w:t>c</w:t>
      </w:r>
      <w:r w:rsidRPr="00CC717C">
        <w:rPr>
          <w:rFonts w:eastAsia="MS Mincho"/>
          <w:color w:val="000000" w:themeColor="text1"/>
          <w:lang w:val="en-GB"/>
        </w:rPr>
        <w:t xml:space="preserve">onstruct validity (correlation) and factorial analysis. </w:t>
      </w:r>
    </w:p>
    <w:p w14:paraId="70B4F86D" w14:textId="77777777" w:rsidR="00784FDE" w:rsidRPr="00CC717C" w:rsidRDefault="00784FDE" w:rsidP="009877B8">
      <w:pPr>
        <w:pStyle w:val="Heading4"/>
        <w:spacing w:after="0"/>
        <w:rPr>
          <w:i/>
          <w:iCs w:val="0"/>
          <w:color w:val="000000" w:themeColor="text1"/>
        </w:rPr>
      </w:pPr>
      <w:r w:rsidRPr="00CC717C">
        <w:rPr>
          <w:i/>
          <w:iCs w:val="0"/>
          <w:color w:val="000000" w:themeColor="text1"/>
        </w:rPr>
        <w:t xml:space="preserve"> </w:t>
      </w:r>
      <w:r w:rsidR="004442D5" w:rsidRPr="00CC717C">
        <w:rPr>
          <w:i/>
          <w:iCs w:val="0"/>
          <w:color w:val="000000" w:themeColor="text1"/>
        </w:rPr>
        <w:t>3.</w:t>
      </w:r>
      <w:r w:rsidR="009877B8" w:rsidRPr="00CC717C">
        <w:rPr>
          <w:i/>
          <w:iCs w:val="0"/>
          <w:color w:val="000000" w:themeColor="text1"/>
        </w:rPr>
        <w:t>4</w:t>
      </w:r>
      <w:r w:rsidR="004442D5" w:rsidRPr="00CC717C">
        <w:rPr>
          <w:i/>
          <w:iCs w:val="0"/>
          <w:color w:val="000000" w:themeColor="text1"/>
        </w:rPr>
        <w:t xml:space="preserve">.6.1 </w:t>
      </w:r>
      <w:r w:rsidRPr="00CC717C">
        <w:rPr>
          <w:i/>
          <w:iCs w:val="0"/>
          <w:color w:val="000000" w:themeColor="text1"/>
        </w:rPr>
        <w:t>Construct Validity</w:t>
      </w:r>
    </w:p>
    <w:p w14:paraId="69AB5C0A" w14:textId="77777777" w:rsidR="00784FDE" w:rsidRPr="00CC717C" w:rsidRDefault="00784FDE" w:rsidP="0074268E">
      <w:pPr>
        <w:spacing w:line="480" w:lineRule="auto"/>
        <w:ind w:firstLine="720"/>
        <w:rPr>
          <w:rFonts w:eastAsia="MS Mincho"/>
          <w:color w:val="000000" w:themeColor="text1"/>
          <w:shd w:val="clear" w:color="auto" w:fill="FFFFFF"/>
          <w:lang w:val="en-GB"/>
        </w:rPr>
      </w:pPr>
      <w:r w:rsidRPr="00CC717C">
        <w:rPr>
          <w:rFonts w:eastAsia="MS Mincho"/>
          <w:color w:val="000000" w:themeColor="text1"/>
          <w:lang w:val="en-GB"/>
        </w:rPr>
        <w:t xml:space="preserve">Construct validity is </w:t>
      </w:r>
      <w:r w:rsidR="00C147F3" w:rsidRPr="00CC717C">
        <w:rPr>
          <w:rFonts w:eastAsia="MS Mincho"/>
          <w:color w:val="000000" w:themeColor="text1"/>
          <w:lang w:val="en-GB"/>
        </w:rPr>
        <w:t>an important</w:t>
      </w:r>
      <w:r w:rsidRPr="00CC717C">
        <w:rPr>
          <w:rFonts w:eastAsia="MS Mincho"/>
          <w:color w:val="000000" w:themeColor="text1"/>
          <w:lang w:val="en-GB"/>
        </w:rPr>
        <w:t xml:space="preserve"> concept in psychology </w:t>
      </w:r>
      <w:r w:rsidRPr="00CC717C">
        <w:rPr>
          <w:rFonts w:eastAsia="MS Mincho"/>
          <w:color w:val="000000" w:themeColor="text1"/>
          <w:lang w:val="en-GB"/>
        </w:rPr>
        <w:fldChar w:fldCharType="begin"/>
      </w:r>
      <w:r w:rsidR="00092068" w:rsidRPr="00CC717C">
        <w:rPr>
          <w:rFonts w:eastAsia="MS Mincho"/>
          <w:color w:val="000000" w:themeColor="text1"/>
          <w:lang w:val="en-GB"/>
        </w:rPr>
        <w:instrText xml:space="preserve"> ADDIN EN.CITE &lt;EndNote&gt;&lt;Cite&gt;&lt;Author&gt;Westen&lt;/Author&gt;&lt;Year&gt;2003&lt;/Year&gt;&lt;RecNum&gt;909&lt;/RecNum&gt;&lt;DisplayText&gt;(Westen &amp;amp; Rosenthal, 2003)&lt;/DisplayText&gt;&lt;record&gt;&lt;rec-number&gt;909&lt;/rec-number&gt;&lt;foreign-keys&gt;&lt;key app="EN" db-id="v9ser5wfuape54epz5gprspz9adzp9t0vdw2" timestamp="1523455005"&gt;909&lt;/key&gt;&lt;/foreign-keys&gt;&lt;ref-type name="Journal Article"&gt;17&lt;/ref-type&gt;&lt;contributors&gt;&lt;authors&gt;&lt;author&gt;Westen, Drew&lt;/author&gt;&lt;author&gt;Rosenthal, Robert&lt;/author&gt;&lt;/authors&gt;&lt;/contributors&gt;&lt;titles&gt;&lt;title&gt;Quantifying construct validity: Two simple measures&lt;/title&gt;&lt;secondary-title&gt;Journal of personality and social psychology&lt;/secondary-title&gt;&lt;/titles&gt;&lt;periodical&gt;&lt;full-title&gt;Journal of Personality and Social Psychology&lt;/full-title&gt;&lt;/periodical&gt;&lt;pages&gt;608&lt;/pages&gt;&lt;volume&gt;84&lt;/volume&gt;&lt;number&gt;3&lt;/number&gt;&lt;dates&gt;&lt;year&gt;2003&lt;/year&gt;&lt;/dates&gt;&lt;isbn&gt;1939-1315&lt;/isbn&gt;&lt;urls&gt;&lt;/urls&gt;&lt;electronic-resource-num&gt;10.1037/0022-3514.84.3.608&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(Westen &amp; Rosenthal, 2003)</w:t>
      </w:r>
      <w:r w:rsidRPr="00CC717C">
        <w:rPr>
          <w:rFonts w:eastAsia="MS Mincho"/>
          <w:color w:val="000000" w:themeColor="text1"/>
          <w:lang w:val="en-GB"/>
        </w:rPr>
        <w:fldChar w:fldCharType="end"/>
      </w:r>
      <w:r w:rsidRPr="00CC717C">
        <w:rPr>
          <w:rFonts w:eastAsia="MS Mincho"/>
          <w:color w:val="000000" w:themeColor="text1"/>
          <w:lang w:val="en-GB"/>
        </w:rPr>
        <w:t xml:space="preserve">. Establishing the construct validity of a questionnaire focuses on the correlations between one construct and </w:t>
      </w:r>
      <w:r w:rsidRPr="00CC717C">
        <w:rPr>
          <w:rFonts w:eastAsia="MS Mincho"/>
          <w:noProof/>
          <w:color w:val="000000" w:themeColor="text1"/>
          <w:lang w:val="en-GB"/>
        </w:rPr>
        <w:t>a number of</w:t>
      </w:r>
      <w:r w:rsidRPr="00CC717C">
        <w:rPr>
          <w:rFonts w:eastAsia="MS Mincho"/>
          <w:color w:val="000000" w:themeColor="text1"/>
          <w:lang w:val="en-GB"/>
        </w:rPr>
        <w:t xml:space="preserve"> others in line with predictions </w:t>
      </w:r>
      <w:r w:rsidRPr="00CC717C">
        <w:rPr>
          <w:rFonts w:eastAsia="MS Mincho"/>
          <w:color w:val="000000" w:themeColor="text1"/>
          <w:lang w:val="en-GB"/>
        </w:rPr>
        <w:fldChar w:fldCharType="begin"/>
      </w:r>
      <w:r w:rsidR="00092068" w:rsidRPr="00CC717C">
        <w:rPr>
          <w:rFonts w:eastAsia="MS Mincho"/>
          <w:color w:val="000000" w:themeColor="text1"/>
          <w:lang w:val="en-GB"/>
        </w:rPr>
        <w:instrText xml:space="preserve"> ADDIN EN.CITE &lt;EndNote&gt;&lt;Cite&gt;&lt;Author&gt;Westen&lt;/Author&gt;&lt;Year&gt;2003&lt;/Year&gt;&lt;RecNum&gt;909&lt;/RecNum&gt;&lt;DisplayText&gt;(Westen &amp;amp; Rosenthal, 2003)&lt;/DisplayText&gt;&lt;record&gt;&lt;rec-number&gt;909&lt;/rec-number&gt;&lt;foreign-keys&gt;&lt;key app="EN" db-id="v9ser5wfuape54epz5gprspz9adzp9t0vdw2" timestamp="1523455005"&gt;909&lt;/key&gt;&lt;/foreign-keys&gt;&lt;ref-type name="Journal Article"&gt;17&lt;/ref-type&gt;&lt;contributors&gt;&lt;authors&gt;&lt;author&gt;Westen, Drew&lt;/author&gt;&lt;author&gt;Rosenthal, Robert&lt;/author&gt;&lt;/authors&gt;&lt;/contributors&gt;&lt;titles&gt;&lt;title&gt;Quantifying construct validity: Two simple measures&lt;/title&gt;&lt;secondary-title&gt;Journal of personality and social psychology&lt;/secondary-title&gt;&lt;/titles&gt;&lt;periodical&gt;&lt;full-title&gt;Journal of Personality and Social Psychology&lt;/full-title&gt;&lt;/periodical&gt;&lt;pages&gt;608&lt;/pages&gt;&lt;volume&gt;84&lt;/volume&gt;&lt;number&gt;3&lt;/number&gt;&lt;dates&gt;&lt;year&gt;2003&lt;/year&gt;&lt;/dates&gt;&lt;isbn&gt;1939-1315&lt;/isbn&gt;&lt;urls&gt;&lt;/urls&gt;&lt;electronic-resource-num&gt;10.1037/0022-3514.84.3.608&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(Westen &amp; Rosenthal, 2003)</w:t>
      </w:r>
      <w:r w:rsidRPr="00CC717C">
        <w:rPr>
          <w:rFonts w:eastAsia="MS Mincho"/>
          <w:color w:val="000000" w:themeColor="text1"/>
          <w:lang w:val="en-GB"/>
        </w:rPr>
        <w:fldChar w:fldCharType="end"/>
      </w:r>
      <w:r w:rsidRPr="00CC717C">
        <w:rPr>
          <w:rFonts w:eastAsia="MS Mincho"/>
          <w:color w:val="000000" w:themeColor="text1"/>
          <w:shd w:val="clear" w:color="auto" w:fill="FFFFFF"/>
          <w:lang w:val="en-GB"/>
        </w:rPr>
        <w:t>.</w:t>
      </w:r>
    </w:p>
    <w:p w14:paraId="6DF6E1F1" w14:textId="77777777" w:rsidR="00784FDE" w:rsidRPr="00CC717C" w:rsidRDefault="00784FDE" w:rsidP="009877B8">
      <w:pPr>
        <w:pStyle w:val="Heading4"/>
        <w:spacing w:after="0"/>
        <w:rPr>
          <w:i/>
          <w:iCs w:val="0"/>
          <w:color w:val="000000" w:themeColor="text1"/>
        </w:rPr>
      </w:pPr>
      <w:r w:rsidRPr="00CC717C">
        <w:rPr>
          <w:i/>
          <w:iCs w:val="0"/>
          <w:color w:val="000000" w:themeColor="text1"/>
        </w:rPr>
        <w:lastRenderedPageBreak/>
        <w:t xml:space="preserve"> </w:t>
      </w:r>
      <w:r w:rsidR="004442D5" w:rsidRPr="00CC717C">
        <w:rPr>
          <w:i/>
          <w:iCs w:val="0"/>
          <w:color w:val="000000" w:themeColor="text1"/>
        </w:rPr>
        <w:t>3.</w:t>
      </w:r>
      <w:r w:rsidR="009877B8" w:rsidRPr="00CC717C">
        <w:rPr>
          <w:i/>
          <w:iCs w:val="0"/>
          <w:color w:val="000000" w:themeColor="text1"/>
        </w:rPr>
        <w:t>4</w:t>
      </w:r>
      <w:r w:rsidR="004442D5" w:rsidRPr="00CC717C">
        <w:rPr>
          <w:i/>
          <w:iCs w:val="0"/>
          <w:color w:val="000000" w:themeColor="text1"/>
        </w:rPr>
        <w:t xml:space="preserve">.6.2 </w:t>
      </w:r>
      <w:r w:rsidRPr="00CC717C">
        <w:rPr>
          <w:i/>
          <w:iCs w:val="0"/>
          <w:color w:val="000000" w:themeColor="text1"/>
        </w:rPr>
        <w:t>Procedure</w:t>
      </w:r>
    </w:p>
    <w:p w14:paraId="3346D37C" w14:textId="77777777" w:rsidR="00784FDE" w:rsidRPr="00CC717C" w:rsidRDefault="00784FDE" w:rsidP="0074268E">
      <w:pPr>
        <w:spacing w:line="480" w:lineRule="auto"/>
        <w:ind w:firstLine="720"/>
        <w:rPr>
          <w:rFonts w:eastAsia="MS Mincho"/>
          <w:color w:val="000000" w:themeColor="text1"/>
          <w:lang w:val="en-GB"/>
        </w:rPr>
      </w:pPr>
      <w:r w:rsidRPr="00CC717C">
        <w:rPr>
          <w:rFonts w:eastAsia="MS Mincho"/>
          <w:color w:val="000000" w:themeColor="text1"/>
          <w:lang w:val="en-GB"/>
        </w:rPr>
        <w:t xml:space="preserve">Participants completed an online survey that included the AFFMQ-SF, the patient health questionnaire (PHQ-9) and the generalized anxiety disorder (GAD-7) questionnaire </w:t>
      </w:r>
      <w:r w:rsidRPr="00CC717C">
        <w:rPr>
          <w:rFonts w:eastAsia="MS Mincho"/>
          <w:noProof/>
          <w:color w:val="000000" w:themeColor="text1"/>
          <w:lang w:val="en-GB"/>
        </w:rPr>
        <w:t>in order to</w:t>
      </w:r>
      <w:r w:rsidRPr="00CC717C">
        <w:rPr>
          <w:rFonts w:eastAsia="MS Mincho"/>
          <w:color w:val="000000" w:themeColor="text1"/>
          <w:lang w:val="en-GB"/>
        </w:rPr>
        <w:t xml:space="preserve"> examine the correlations between depression, anxiety symptoms </w:t>
      </w:r>
      <w:r w:rsidRPr="00CC717C">
        <w:rPr>
          <w:rFonts w:eastAsia="MS Mincho"/>
          <w:noProof/>
          <w:color w:val="000000" w:themeColor="text1"/>
          <w:lang w:val="en-GB"/>
        </w:rPr>
        <w:t>and</w:t>
      </w:r>
      <w:r w:rsidRPr="00CC717C">
        <w:rPr>
          <w:rFonts w:eastAsia="MS Mincho"/>
          <w:color w:val="000000" w:themeColor="text1"/>
          <w:lang w:val="en-GB"/>
        </w:rPr>
        <w:t xml:space="preserve"> </w:t>
      </w:r>
      <w:r w:rsidR="000C4C64" w:rsidRPr="00CC717C">
        <w:rPr>
          <w:rFonts w:eastAsia="MS Mincho"/>
          <w:color w:val="000000" w:themeColor="text1"/>
          <w:lang w:val="en-GB"/>
        </w:rPr>
        <w:t xml:space="preserve">the </w:t>
      </w:r>
      <w:r w:rsidRPr="00CC717C">
        <w:rPr>
          <w:rFonts w:eastAsia="MS Mincho"/>
          <w:color w:val="000000" w:themeColor="text1"/>
          <w:lang w:val="en-GB"/>
        </w:rPr>
        <w:t xml:space="preserve">AFFMQ-SF. Pearson correlation coefficients </w:t>
      </w:r>
      <w:r w:rsidRPr="00CC717C">
        <w:rPr>
          <w:rFonts w:eastAsia="MS Mincho"/>
          <w:noProof/>
          <w:color w:val="000000" w:themeColor="text1"/>
          <w:lang w:val="en-GB"/>
        </w:rPr>
        <w:t>were calculated</w:t>
      </w:r>
      <w:r w:rsidRPr="00CC717C">
        <w:rPr>
          <w:rFonts w:eastAsia="MS Mincho"/>
          <w:color w:val="000000" w:themeColor="text1"/>
          <w:lang w:val="en-GB"/>
        </w:rPr>
        <w:t xml:space="preserve"> between </w:t>
      </w:r>
      <w:r w:rsidR="000C4C64" w:rsidRPr="00CC717C">
        <w:rPr>
          <w:rFonts w:eastAsia="MS Mincho"/>
          <w:color w:val="000000" w:themeColor="text1"/>
          <w:lang w:val="en-GB"/>
        </w:rPr>
        <w:t xml:space="preserve">the </w:t>
      </w:r>
      <w:r w:rsidRPr="00CC717C">
        <w:rPr>
          <w:rFonts w:eastAsia="MS Mincho"/>
          <w:color w:val="000000" w:themeColor="text1"/>
          <w:lang w:val="en-GB"/>
        </w:rPr>
        <w:t xml:space="preserve">AFFMQ-SF (subscales and total) and measures of depression and anxiety. </w:t>
      </w:r>
    </w:p>
    <w:p w14:paraId="3F2C1C7B" w14:textId="77777777" w:rsidR="004442D5" w:rsidRPr="00CC717C" w:rsidRDefault="004442D5"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.6.3 Participants </w:t>
      </w:r>
    </w:p>
    <w:p w14:paraId="272BB97C" w14:textId="71E18982" w:rsidR="00784FDE" w:rsidRPr="00CC717C" w:rsidRDefault="00784FDE" w:rsidP="00812599">
      <w:pPr>
        <w:spacing w:line="480" w:lineRule="auto"/>
        <w:ind w:firstLine="720"/>
        <w:rPr>
          <w:rFonts w:eastAsia="MS Mincho"/>
          <w:color w:val="000000" w:themeColor="text1"/>
        </w:rPr>
      </w:pPr>
      <w:r w:rsidRPr="00CC717C">
        <w:rPr>
          <w:rFonts w:eastAsia="MS Mincho"/>
          <w:color w:val="000000" w:themeColor="text1"/>
          <w:lang w:val="en-GB"/>
        </w:rPr>
        <w:t xml:space="preserve">A sample of 433 </w:t>
      </w:r>
      <w:r w:rsidRPr="00CC717C">
        <w:rPr>
          <w:rFonts w:eastAsia="MS Mincho"/>
          <w:noProof/>
          <w:color w:val="000000" w:themeColor="text1"/>
          <w:lang w:val="en-GB"/>
        </w:rPr>
        <w:t xml:space="preserve">adults was recruited from </w:t>
      </w:r>
      <w:r w:rsidR="005F12AE" w:rsidRPr="00CC717C">
        <w:rPr>
          <w:rFonts w:eastAsia="MS Mincho"/>
          <w:noProof/>
          <w:color w:val="000000" w:themeColor="text1"/>
          <w:lang w:val="en-GB"/>
        </w:rPr>
        <w:t xml:space="preserve">the </w:t>
      </w:r>
      <w:r w:rsidRPr="00CC717C">
        <w:rPr>
          <w:rFonts w:eastAsia="MS Mincho"/>
          <w:noProof/>
          <w:color w:val="000000" w:themeColor="text1"/>
          <w:lang w:val="en-GB"/>
        </w:rPr>
        <w:t xml:space="preserve">GCC countries as detailed in </w:t>
      </w:r>
      <w:r w:rsidRPr="00CC717C">
        <w:rPr>
          <w:rFonts w:eastAsia="MS Mincho"/>
          <w:color w:val="000000" w:themeColor="text1"/>
          <w:lang w:val="en-GB"/>
        </w:rPr>
        <w:t>section</w:t>
      </w:r>
      <w:r w:rsidRPr="00CC717C">
        <w:rPr>
          <w:rFonts w:eastAsia="MS Mincho"/>
          <w:noProof/>
          <w:color w:val="000000" w:themeColor="text1"/>
          <w:lang w:val="en-GB"/>
        </w:rPr>
        <w:t xml:space="preserve"> </w:t>
      </w:r>
      <w:r w:rsidR="00B0215D" w:rsidRPr="00CC717C">
        <w:rPr>
          <w:rFonts w:eastAsia="MS Mincho"/>
          <w:color w:val="000000" w:themeColor="text1"/>
          <w:lang w:val="en-GB"/>
        </w:rPr>
        <w:t>3</w:t>
      </w:r>
      <w:r w:rsidRPr="00CC717C">
        <w:rPr>
          <w:rFonts w:eastAsia="MS Mincho"/>
          <w:color w:val="000000" w:themeColor="text1"/>
          <w:lang w:val="en-GB"/>
        </w:rPr>
        <w:t>.</w:t>
      </w:r>
      <w:r w:rsidR="00B0215D" w:rsidRPr="00CC717C">
        <w:rPr>
          <w:rFonts w:eastAsia="MS Mincho"/>
          <w:color w:val="000000" w:themeColor="text1"/>
          <w:lang w:val="en-GB"/>
        </w:rPr>
        <w:t>5</w:t>
      </w:r>
      <w:r w:rsidRPr="00CC717C">
        <w:rPr>
          <w:rFonts w:eastAsia="MS Mincho"/>
          <w:color w:val="000000" w:themeColor="text1"/>
          <w:lang w:val="en-GB"/>
        </w:rPr>
        <w:t>.</w:t>
      </w:r>
      <w:r w:rsidR="00B0215D" w:rsidRPr="00CC717C">
        <w:rPr>
          <w:rFonts w:eastAsia="MS Mincho"/>
          <w:color w:val="000000" w:themeColor="text1"/>
          <w:lang w:val="en-GB"/>
        </w:rPr>
        <w:t>5.</w:t>
      </w:r>
      <w:r w:rsidRPr="00CC717C">
        <w:rPr>
          <w:rFonts w:eastAsia="MS Mincho"/>
          <w:color w:val="000000" w:themeColor="text1"/>
          <w:lang w:val="en-GB"/>
        </w:rPr>
        <w:t>3.</w:t>
      </w:r>
      <w:r w:rsidR="004A4BEE" w:rsidRPr="00CC717C">
        <w:rPr>
          <w:rFonts w:eastAsia="MS Mincho"/>
          <w:color w:val="000000" w:themeColor="text1"/>
        </w:rPr>
        <w:t xml:space="preserve">  A power analysis indicated that a sample of 433 participants would be sufficient to detect a small-sized correlation (</w:t>
      </w:r>
      <w:r w:rsidR="004A4BEE" w:rsidRPr="00CC717C">
        <w:rPr>
          <w:rFonts w:eastAsia="MS Mincho"/>
          <w:i/>
          <w:color w:val="000000" w:themeColor="text1"/>
        </w:rPr>
        <w:t>r</w:t>
      </w:r>
      <w:r w:rsidR="00A22414" w:rsidRPr="00CC717C">
        <w:rPr>
          <w:rFonts w:eastAsia="MS Mincho"/>
          <w:color w:val="000000" w:themeColor="text1"/>
        </w:rPr>
        <w:t xml:space="preserve"> = 0.13)</w:t>
      </w:r>
      <w:r w:rsidR="004A4BEE" w:rsidRPr="00CC717C">
        <w:rPr>
          <w:rFonts w:eastAsia="MS Mincho"/>
          <w:color w:val="000000" w:themeColor="text1"/>
        </w:rPr>
        <w:t xml:space="preserve"> between the </w:t>
      </w:r>
      <w:r w:rsidR="004A4BEE" w:rsidRPr="00CC717C">
        <w:rPr>
          <w:rFonts w:eastAsia="MS Mincho"/>
          <w:color w:val="000000" w:themeColor="text1"/>
          <w:lang w:val="en-GB"/>
        </w:rPr>
        <w:t>AFFMQ-SF and measures of depression and anxiety,</w:t>
      </w:r>
      <w:r w:rsidR="004A4BEE" w:rsidRPr="00CC717C">
        <w:rPr>
          <w:rFonts w:eastAsia="MS Mincho"/>
          <w:color w:val="000000" w:themeColor="text1"/>
        </w:rPr>
        <w:t xml:space="preserve"> with 80% power and alpha set at .05. </w:t>
      </w:r>
    </w:p>
    <w:p w14:paraId="537792E0" w14:textId="77777777" w:rsidR="00784FDE" w:rsidRPr="00CC717C" w:rsidRDefault="004442D5"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.6.4 </w:t>
      </w:r>
      <w:r w:rsidR="00784FDE" w:rsidRPr="00CC717C">
        <w:rPr>
          <w:i/>
          <w:iCs w:val="0"/>
          <w:color w:val="000000" w:themeColor="text1"/>
        </w:rPr>
        <w:t>Questionnaire</w:t>
      </w:r>
    </w:p>
    <w:p w14:paraId="2D4A8A7F" w14:textId="77777777" w:rsidR="00784FDE" w:rsidRPr="00CC717C" w:rsidRDefault="00784FDE" w:rsidP="0074268E">
      <w:pPr>
        <w:spacing w:line="480" w:lineRule="auto"/>
        <w:ind w:firstLine="540"/>
        <w:rPr>
          <w:rFonts w:eastAsia="MS Mincho"/>
          <w:b/>
          <w:bCs/>
          <w:color w:val="000000" w:themeColor="text1"/>
          <w:lang w:val="en-GB"/>
        </w:rPr>
      </w:pPr>
      <w:r w:rsidRPr="00CC717C">
        <w:rPr>
          <w:rFonts w:eastAsia="MS Mincho"/>
          <w:b/>
          <w:bCs/>
          <w:color w:val="000000" w:themeColor="text1"/>
          <w:lang w:val="en-GB"/>
        </w:rPr>
        <w:t xml:space="preserve">The Five-Facet Mindfulness Questionnaire – Short form </w:t>
      </w:r>
      <w:r w:rsidRPr="00CC717C">
        <w:rPr>
          <w:rFonts w:eastAsia="MS Mincho"/>
          <w:b/>
          <w:bCs/>
          <w:color w:val="000000" w:themeColor="text1"/>
          <w:lang w:val="en-GB"/>
        </w:rPr>
        <w:fldChar w:fldCharType="begin">
          <w:fldData xml:space="preserve">PEVuZE5vdGU+PENpdGU+PEF1dGhvcj5Cb2hsbWVpamVyPC9BdXRob3I+PFllYXI+MjAxMTwvWWVh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</w:fldData>
        </w:fldChar>
      </w:r>
      <w:r w:rsidR="00D14D23" w:rsidRPr="00CC717C">
        <w:rPr>
          <w:rFonts w:eastAsia="MS Mincho"/>
          <w:b/>
          <w:bCs/>
          <w:color w:val="000000" w:themeColor="text1"/>
          <w:lang w:val="en-GB"/>
        </w:rPr>
        <w:instrText xml:space="preserve"> ADDIN EN.CITE </w:instrText>
      </w:r>
      <w:r w:rsidR="00D14D23" w:rsidRPr="00CC717C">
        <w:rPr>
          <w:rFonts w:eastAsia="MS Mincho"/>
          <w:b/>
          <w:bCs/>
          <w:color w:val="000000" w:themeColor="text1"/>
          <w:lang w:val="en-GB"/>
        </w:rPr>
        <w:fldChar w:fldCharType="begin">
          <w:fldData xml:space="preserve">PEVuZE5vdGU+PENpdGU+PEF1dGhvcj5Cb2hsbWVpamVyPC9BdXRob3I+PFllYXI+MjAxMTwvWWVh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</w:fldData>
        </w:fldChar>
      </w:r>
      <w:r w:rsidR="00D14D23" w:rsidRPr="00CC717C">
        <w:rPr>
          <w:rFonts w:eastAsia="MS Mincho"/>
          <w:b/>
          <w:bCs/>
          <w:color w:val="000000" w:themeColor="text1"/>
          <w:lang w:val="en-GB"/>
        </w:rPr>
        <w:instrText xml:space="preserve"> ADDIN EN.CITE.DATA </w:instrText>
      </w:r>
      <w:r w:rsidR="00D14D23" w:rsidRPr="00CC717C">
        <w:rPr>
          <w:rFonts w:eastAsia="MS Mincho"/>
          <w:b/>
          <w:bCs/>
          <w:color w:val="000000" w:themeColor="text1"/>
          <w:lang w:val="en-GB"/>
        </w:rPr>
      </w:r>
      <w:r w:rsidR="00D14D23" w:rsidRPr="00CC717C">
        <w:rPr>
          <w:rFonts w:eastAsia="MS Mincho"/>
          <w:b/>
          <w:bCs/>
          <w:color w:val="000000" w:themeColor="text1"/>
          <w:lang w:val="en-GB"/>
        </w:rPr>
        <w:fldChar w:fldCharType="end"/>
      </w:r>
      <w:r w:rsidRPr="00CC717C">
        <w:rPr>
          <w:rFonts w:eastAsia="MS Mincho"/>
          <w:b/>
          <w:bCs/>
          <w:color w:val="000000" w:themeColor="text1"/>
          <w:lang w:val="en-GB"/>
        </w:rPr>
      </w:r>
      <w:r w:rsidRPr="00CC717C">
        <w:rPr>
          <w:rFonts w:eastAsia="MS Mincho"/>
          <w:b/>
          <w:bCs/>
          <w:color w:val="000000" w:themeColor="text1"/>
          <w:lang w:val="en-GB"/>
        </w:rPr>
        <w:fldChar w:fldCharType="separate"/>
      </w:r>
      <w:r w:rsidR="00D14D23" w:rsidRPr="00CC717C">
        <w:rPr>
          <w:rFonts w:eastAsia="MS Mincho"/>
          <w:b/>
          <w:bCs/>
          <w:noProof/>
          <w:color w:val="000000" w:themeColor="text1"/>
          <w:lang w:val="en-GB"/>
        </w:rPr>
        <w:t>(FFMQ-SF: Bohlmeijer et al., 2011)</w:t>
      </w:r>
      <w:r w:rsidRPr="00CC717C">
        <w:rPr>
          <w:rFonts w:eastAsia="MS Mincho"/>
          <w:b/>
          <w:bCs/>
          <w:color w:val="000000" w:themeColor="text1"/>
          <w:lang w:val="en-GB"/>
        </w:rPr>
        <w:fldChar w:fldCharType="end"/>
      </w:r>
    </w:p>
    <w:p w14:paraId="1FAFEBED" w14:textId="77777777" w:rsidR="00784FDE" w:rsidRPr="00CC717C" w:rsidRDefault="00784FDE" w:rsidP="00784FDE">
      <w:pPr>
        <w:spacing w:line="480" w:lineRule="auto"/>
        <w:ind w:firstLine="720"/>
        <w:rPr>
          <w:rFonts w:eastAsia="MS Mincho"/>
          <w:bCs/>
          <w:color w:val="000000" w:themeColor="text1"/>
          <w:lang w:val="en-GB"/>
        </w:rPr>
      </w:pPr>
      <w:r w:rsidRPr="00CC717C">
        <w:rPr>
          <w:rFonts w:eastAsia="MS Mincho"/>
          <w:bCs/>
          <w:color w:val="000000" w:themeColor="text1"/>
          <w:lang w:val="en-GB"/>
        </w:rPr>
        <w:t xml:space="preserve">Participants completed the AFFMQ-SF as developed in stage 4. </w:t>
      </w:r>
    </w:p>
    <w:p w14:paraId="3AFAA902" w14:textId="77777777" w:rsidR="00784FDE" w:rsidRPr="00CC717C" w:rsidRDefault="00784FDE" w:rsidP="00CD5CB5">
      <w:pPr>
        <w:spacing w:line="480" w:lineRule="auto"/>
        <w:rPr>
          <w:rFonts w:eastAsia="MS Mincho"/>
          <w:b/>
          <w:color w:val="000000" w:themeColor="text1"/>
          <w:lang w:val="en-GB"/>
        </w:rPr>
      </w:pPr>
      <w:r w:rsidRPr="00CC717C">
        <w:rPr>
          <w:rFonts w:eastAsia="MS Mincho"/>
          <w:b/>
          <w:color w:val="000000" w:themeColor="text1"/>
          <w:shd w:val="clear" w:color="auto" w:fill="FFFFFF"/>
          <w:lang w:val="en-GB"/>
        </w:rPr>
        <w:t>The Patient Health Questionnaire</w:t>
      </w:r>
      <w:r w:rsidRPr="00CC717C">
        <w:rPr>
          <w:rFonts w:eastAsia="MS Mincho"/>
          <w:b/>
          <w:color w:val="000000" w:themeColor="text1"/>
          <w:lang w:val="en-GB"/>
        </w:rPr>
        <w:t xml:space="preserve"> </w:t>
      </w:r>
      <w:r w:rsidRPr="00CC717C">
        <w:rPr>
          <w:rFonts w:eastAsia="MS Mincho"/>
          <w:b/>
          <w:color w:val="000000" w:themeColor="text1"/>
          <w:lang w:val="en-GB"/>
        </w:rPr>
        <w:fldChar w:fldCharType="begin"/>
      </w:r>
      <w:r w:rsidR="00CD5CB5" w:rsidRPr="00CC717C">
        <w:rPr>
          <w:rFonts w:eastAsia="MS Mincho"/>
          <w:b/>
          <w:color w:val="000000" w:themeColor="text1"/>
          <w:lang w:val="en-GB"/>
        </w:rPr>
        <w:instrText xml:space="preserve"> ADDIN EN.CITE &lt;EndNote&gt;&lt;Cite&gt;&lt;Author&gt;Kroenke&lt;/Author&gt;&lt;Year&gt;2001&lt;/Year&gt;&lt;RecNum&gt;924&lt;/RecNum&gt;&lt;Prefix&gt;PHQ-9: &lt;/Prefix&gt;&lt;DisplayText&gt;(PHQ-9: Kroenke, Spitzer, &amp;amp; Williams, 2001)&lt;/DisplayText&gt;&lt;record&gt;&lt;rec-number&gt;924&lt;/rec-number&gt;&lt;foreign-keys&gt;&lt;key app="EN" db-id="v9ser5wfuape54epz5gprspz9adzp9t0vdw2" timestamp="1523455005"&gt;924&lt;/key&gt;&lt;/foreign-keys&gt;&lt;ref-type name="Journal Article"&gt;17&lt;/ref-type&gt;&lt;contributors&gt;&lt;authors&gt;&lt;author&gt;Kroenke, Kurt&lt;/author&gt;&lt;author&gt;Spitzer, Robert L&lt;/author&gt;&lt;author&gt;Williams, Janet BW&lt;/author&gt;&lt;/authors&gt;&lt;/contributors&gt;&lt;titles&gt;&lt;title&gt;The PHQ-9: Validity of a brief depression severity measure&lt;/title&gt;&lt;secondary-title&gt;Journal of General Internal Medicine&lt;/secondary-title&gt;&lt;/titles&gt;&lt;periodical&gt;&lt;full-title&gt;Journal of General Internal Medicine&lt;/full-title&gt;&lt;/periodical&gt;&lt;pages&gt;606-613&lt;/pages&gt;&lt;volume&gt;16&lt;/volume&gt;&lt;number&gt;9&lt;/number&gt;&lt;dates&gt;&lt;year&gt;2001&lt;/year&gt;&lt;/dates&gt;&lt;isbn&gt;1525-1497&lt;/isbn&gt;&lt;urls&gt;&lt;/urls&gt;&lt;electronic-resource-num&gt;10.1046/j.1525-1497.2001.016009606.x&lt;/electronic-resource-num&gt;&lt;/record&gt;&lt;/Cite&gt;&lt;/EndNote&gt;</w:instrText>
      </w:r>
      <w:r w:rsidRPr="00CC717C">
        <w:rPr>
          <w:rFonts w:eastAsia="MS Mincho"/>
          <w:b/>
          <w:color w:val="000000" w:themeColor="text1"/>
          <w:lang w:val="en-GB"/>
        </w:rPr>
        <w:fldChar w:fldCharType="separate"/>
      </w:r>
      <w:r w:rsidR="00F7789A" w:rsidRPr="00CC717C">
        <w:rPr>
          <w:rFonts w:eastAsia="MS Mincho"/>
          <w:b/>
          <w:noProof/>
          <w:color w:val="000000" w:themeColor="text1"/>
          <w:lang w:val="en-GB"/>
        </w:rPr>
        <w:t>(PHQ-9: Kroenke, Spitzer, &amp; Williams, 2001)</w:t>
      </w:r>
      <w:r w:rsidRPr="00CC717C">
        <w:rPr>
          <w:rFonts w:eastAsia="MS Mincho"/>
          <w:b/>
          <w:color w:val="000000" w:themeColor="text1"/>
          <w:lang w:val="en-GB"/>
        </w:rPr>
        <w:fldChar w:fldCharType="end"/>
      </w:r>
      <w:r w:rsidRPr="00CC717C">
        <w:rPr>
          <w:rFonts w:eastAsia="MS Mincho"/>
          <w:b/>
          <w:color w:val="000000" w:themeColor="text1"/>
          <w:lang w:val="en-GB"/>
        </w:rPr>
        <w:t xml:space="preserve"> </w:t>
      </w:r>
    </w:p>
    <w:p w14:paraId="3D327743" w14:textId="77777777" w:rsidR="00784FDE" w:rsidRPr="00CC717C" w:rsidRDefault="00784FDE" w:rsidP="00756A03">
      <w:pPr>
        <w:spacing w:line="480" w:lineRule="auto"/>
        <w:ind w:firstLine="720"/>
        <w:rPr>
          <w:rFonts w:eastAsia="MS Mincho"/>
          <w:color w:val="000000" w:themeColor="text1"/>
          <w:lang w:val="en-GB"/>
        </w:rPr>
      </w:pPr>
      <w:r w:rsidRPr="00CC717C">
        <w:rPr>
          <w:rFonts w:eastAsia="MS Mincho"/>
          <w:color w:val="000000" w:themeColor="text1"/>
          <w:lang w:val="en-GB"/>
        </w:rPr>
        <w:t xml:space="preserve">This measure </w:t>
      </w:r>
      <w:r w:rsidRPr="00CC717C">
        <w:rPr>
          <w:rFonts w:eastAsia="MS Mincho"/>
          <w:noProof/>
          <w:color w:val="000000" w:themeColor="text1"/>
          <w:lang w:val="en-GB"/>
        </w:rPr>
        <w:t>is based</w:t>
      </w:r>
      <w:r w:rsidRPr="00CC717C">
        <w:rPr>
          <w:rFonts w:eastAsia="MS Mincho"/>
          <w:color w:val="000000" w:themeColor="text1"/>
          <w:lang w:val="en-GB"/>
        </w:rPr>
        <w:t xml:space="preserve"> on the DSM-IV criteria for </w:t>
      </w:r>
      <w:r w:rsidRPr="00CC717C">
        <w:rPr>
          <w:rFonts w:eastAsia="MS Mincho"/>
          <w:noProof/>
          <w:color w:val="000000" w:themeColor="text1"/>
          <w:lang w:val="en-GB"/>
        </w:rPr>
        <w:t>depression</w:t>
      </w:r>
      <w:r w:rsidRPr="00CC717C">
        <w:rPr>
          <w:rFonts w:eastAsia="MS Mincho"/>
          <w:color w:val="000000" w:themeColor="text1"/>
          <w:lang w:val="en-GB"/>
        </w:rPr>
        <w:t xml:space="preserve"> disorder. It contains nine items rated on 4-point response scales. Scores can range from 0 to 27. This measure has </w:t>
      </w:r>
      <w:r w:rsidRPr="00CC717C">
        <w:rPr>
          <w:rFonts w:eastAsia="MS Mincho"/>
          <w:noProof/>
          <w:color w:val="000000" w:themeColor="text1"/>
          <w:lang w:val="en-GB"/>
        </w:rPr>
        <w:t>a good</w:t>
      </w:r>
      <w:r w:rsidRPr="00CC717C">
        <w:rPr>
          <w:rFonts w:eastAsia="MS Mincho"/>
          <w:color w:val="000000" w:themeColor="text1"/>
          <w:lang w:val="en-GB"/>
        </w:rPr>
        <w:t xml:space="preserve"> reliability (α = .89)</w:t>
      </w:r>
      <w:r w:rsidR="00001860" w:rsidRPr="00CC717C">
        <w:rPr>
          <w:rFonts w:eastAsia="MS Mincho"/>
          <w:color w:val="000000" w:themeColor="text1"/>
          <w:lang w:val="en-GB"/>
        </w:rPr>
        <w:t xml:space="preserve"> (see Appendix </w:t>
      </w:r>
      <w:r w:rsidR="00ED1D5A" w:rsidRPr="00CC717C">
        <w:rPr>
          <w:rFonts w:eastAsia="MS Mincho"/>
          <w:color w:val="000000" w:themeColor="text1"/>
          <w:lang w:val="en-GB"/>
        </w:rPr>
        <w:t>I</w:t>
      </w:r>
      <w:r w:rsidR="00001860" w:rsidRPr="00CC717C">
        <w:rPr>
          <w:rFonts w:eastAsia="MS Mincho"/>
          <w:color w:val="000000" w:themeColor="text1"/>
          <w:lang w:val="en-GB"/>
        </w:rPr>
        <w:t>)</w:t>
      </w:r>
      <w:r w:rsidRPr="00CC717C">
        <w:rPr>
          <w:rFonts w:eastAsia="MS Mincho"/>
          <w:color w:val="000000" w:themeColor="text1"/>
          <w:lang w:val="en-GB"/>
        </w:rPr>
        <w:t>. The PHQ-9 has been translated into Arabic by</w:t>
      </w:r>
      <w:r w:rsidR="00756A03" w:rsidRPr="00CC717C">
        <w:rPr>
          <w:rFonts w:eastAsia="MS Mincho"/>
          <w:color w:val="000000" w:themeColor="text1"/>
          <w:lang w:val="en-GB"/>
        </w:rPr>
        <w:t xml:space="preserve"> </w:t>
      </w:r>
      <w:r w:rsidR="00756A03" w:rsidRPr="00CC717C">
        <w:rPr>
          <w:rFonts w:eastAsia="MS Mincho"/>
          <w:color w:val="000000" w:themeColor="text1"/>
          <w:lang w:val="en-GB"/>
        </w:rPr>
        <w:fldChar w:fldCharType="begin"/>
      </w:r>
      <w:r w:rsidR="00756A03" w:rsidRPr="00CC717C">
        <w:rPr>
          <w:rFonts w:eastAsia="MS Mincho"/>
          <w:color w:val="000000" w:themeColor="text1"/>
          <w:lang w:val="en-GB"/>
        </w:rPr>
        <w:instrText xml:space="preserve"> ADDIN EN.CITE &lt;EndNote&gt;&lt;Cite AuthorYear="1"&gt;&lt;Author&gt;Ohaeri&lt;/Author&gt;&lt;Year&gt;2010&lt;/Year&gt;&lt;RecNum&gt;1288&lt;/RecNum&gt;&lt;DisplayText&gt;Ohaeri, Awadalla, and Gado (2010)&lt;/DisplayText&gt;&lt;record&gt;&lt;rec-number&gt;1288&lt;/rec-number&gt;&lt;foreign-keys&gt;&lt;key app="EN" db-id="v9ser5wfuape54epz5gprspz9adzp9t0vdw2" timestamp="1538153586"&gt;1288&lt;/key&gt;&lt;/foreign-keys&gt;&lt;ref-type name="Journal Article"&gt;17&lt;/ref-type&gt;&lt;contributors&gt;&lt;authors&gt;&lt;author&gt;Ohaeri, J. U.&lt;/author&gt;&lt;author&gt;Awadalla, A. W.&lt;/author&gt;&lt;author&gt;Gado, O. M.&lt;/author&gt;&lt;/authors&gt;&lt;/contributors&gt;&lt;titles&gt;&lt;title&gt;Relationship between symptoms of major depressive and generalized anxiety disorders in an Arab population using diagnostic criteria-based instruments&lt;/title&gt;&lt;secondary-title&gt;Medical Science Monitor&lt;/secondary-title&gt;&lt;/titles&gt;&lt;periodical&gt;&lt;full-title&gt;Medical Science Monitor&lt;/full-title&gt;&lt;abbr-1&gt;Med. Sci. Monitor&lt;/abbr-1&gt;&lt;/periodical&gt;&lt;pages&gt;103-115&lt;/pages&gt;&lt;volume&gt;16&lt;/volume&gt;&lt;number&gt;12&lt;/number&gt;&lt;dates&gt;&lt;year&gt;2010&lt;/year&gt;&lt;pub-dates&gt;&lt;date&gt;Dec&lt;/date&gt;&lt;/pub-dates&gt;&lt;/dates&gt;&lt;isbn&gt;1643-3750&lt;/isbn&gt;&lt;accession-num&gt;WOS:000286361700021&lt;/accession-num&gt;&lt;urls&gt;&lt;related-urls&gt;&lt;url&gt;&amp;lt;Go to ISI&amp;gt;://WOS:000286361700021&lt;/url&gt;&lt;/related-urls&gt;&lt;/urls&gt;&lt;/record&gt;&lt;/Cite&gt;&lt;/EndNote&gt;</w:instrText>
      </w:r>
      <w:r w:rsidR="00756A03" w:rsidRPr="00CC717C">
        <w:rPr>
          <w:rFonts w:eastAsia="MS Mincho"/>
          <w:color w:val="000000" w:themeColor="text1"/>
          <w:lang w:val="en-GB"/>
        </w:rPr>
        <w:fldChar w:fldCharType="separate"/>
      </w:r>
      <w:r w:rsidR="00756A03" w:rsidRPr="00CC717C">
        <w:rPr>
          <w:rFonts w:eastAsia="MS Mincho"/>
          <w:noProof/>
          <w:color w:val="000000" w:themeColor="text1"/>
          <w:lang w:val="en-GB"/>
        </w:rPr>
        <w:t>Ohaeri, Awadalla, and Gado (2010)</w:t>
      </w:r>
      <w:r w:rsidR="00756A03" w:rsidRPr="00CC717C">
        <w:rPr>
          <w:rFonts w:eastAsia="MS Mincho"/>
          <w:color w:val="000000" w:themeColor="text1"/>
          <w:lang w:val="en-GB"/>
        </w:rPr>
        <w:fldChar w:fldCharType="end"/>
      </w:r>
      <w:r w:rsidRPr="00CC717C">
        <w:rPr>
          <w:rFonts w:eastAsia="MS Mincho"/>
          <w:color w:val="000000" w:themeColor="text1"/>
          <w:lang w:val="en-GB"/>
        </w:rPr>
        <w:t xml:space="preserve">, and has been found to have good internal consistency reliability (α = . 86). </w:t>
      </w:r>
      <w:r w:rsidRPr="00CC717C">
        <w:rPr>
          <w:rFonts w:eastAsia="MS Mincho"/>
          <w:noProof/>
          <w:color w:val="000000" w:themeColor="text1"/>
          <w:lang w:val="en-GB"/>
        </w:rPr>
        <w:t>In addition</w:t>
      </w:r>
      <w:r w:rsidRPr="00CC717C">
        <w:rPr>
          <w:rFonts w:eastAsia="MS Mincho"/>
          <w:color w:val="000000" w:themeColor="text1"/>
          <w:lang w:val="en-GB"/>
        </w:rPr>
        <w:t xml:space="preserve">, the test re-test reliability of the PHQ-9 in </w:t>
      </w:r>
      <w:r w:rsidRPr="00CC717C">
        <w:rPr>
          <w:rFonts w:eastAsia="MS Mincho"/>
          <w:noProof/>
          <w:color w:val="000000" w:themeColor="text1"/>
          <w:lang w:val="en-GB"/>
        </w:rPr>
        <w:t>a samples</w:t>
      </w:r>
      <w:r w:rsidRPr="00CC717C">
        <w:rPr>
          <w:rFonts w:eastAsia="MS Mincho"/>
          <w:color w:val="000000" w:themeColor="text1"/>
          <w:lang w:val="en-GB"/>
        </w:rPr>
        <w:t xml:space="preserve"> of 50 Kuwaiti adults was found to be adequate (</w:t>
      </w:r>
      <w:r w:rsidRPr="00CC717C">
        <w:rPr>
          <w:rFonts w:eastAsia="MS Mincho"/>
          <w:i/>
          <w:color w:val="000000" w:themeColor="text1"/>
          <w:lang w:val="en-GB"/>
        </w:rPr>
        <w:t xml:space="preserve">r  </w:t>
      </w:r>
      <w:r w:rsidRPr="00CC717C">
        <w:rPr>
          <w:rFonts w:eastAsia="MS Mincho"/>
          <w:color w:val="000000" w:themeColor="text1"/>
          <w:lang w:val="en-GB"/>
        </w:rPr>
        <w:t>= .86)</w:t>
      </w:r>
      <w:r w:rsidR="00756A03" w:rsidRPr="00CC717C">
        <w:rPr>
          <w:rFonts w:eastAsia="MS Mincho"/>
          <w:color w:val="000000" w:themeColor="text1"/>
          <w:lang w:val="en-GB"/>
        </w:rPr>
        <w:t xml:space="preserve"> </w:t>
      </w:r>
      <w:r w:rsidR="00756A03" w:rsidRPr="00CC717C">
        <w:rPr>
          <w:rFonts w:eastAsia="MS Mincho"/>
          <w:color w:val="000000" w:themeColor="text1"/>
          <w:lang w:val="en-GB"/>
        </w:rPr>
        <w:fldChar w:fldCharType="begin"/>
      </w:r>
      <w:r w:rsidR="00756A03" w:rsidRPr="00CC717C">
        <w:rPr>
          <w:rFonts w:eastAsia="MS Mincho"/>
          <w:color w:val="000000" w:themeColor="text1"/>
          <w:lang w:val="en-GB"/>
        </w:rPr>
        <w:instrText xml:space="preserve"> ADDIN EN.CITE &lt;EndNote&gt;&lt;Cite&gt;&lt;Author&gt;Ohaeri&lt;/Author&gt;&lt;Year&gt;2010&lt;/Year&gt;&lt;RecNum&gt;1288&lt;/RecNum&gt;&lt;DisplayText&gt;(Ohaeri et al., 2010)&lt;/DisplayText&gt;&lt;record&gt;&lt;rec-number&gt;1288&lt;/rec-number&gt;&lt;foreign-keys&gt;&lt;key app="EN" db-id="v9ser5wfuape54epz5gprspz9adzp9t0vdw2" timestamp="1538153586"&gt;1288&lt;/key&gt;&lt;/foreign-keys&gt;&lt;ref-type name="Journal Article"&gt;17&lt;/ref-type&gt;&lt;contributors&gt;&lt;authors&gt;&lt;author&gt;Ohaeri, J. U.&lt;/author&gt;&lt;author&gt;Awadalla, A. W.&lt;/author&gt;&lt;author&gt;Gado, O. M.&lt;/author&gt;&lt;/authors&gt;&lt;/contributors&gt;&lt;titles&gt;&lt;title&gt;Relationship between symptoms of major depressive and generalized anxiety disorders in an Arab population using diagnostic criteria-based instruments&lt;/title&gt;&lt;secondary-title&gt;Medical Science Monitor&lt;/secondary-title&gt;&lt;/titles&gt;&lt;periodical&gt;&lt;full-title&gt;Medical Science Monitor&lt;/full-title&gt;&lt;abbr-1&gt;Med. Sci. Monitor&lt;/abbr-1&gt;&lt;/periodical&gt;&lt;pages&gt;103-115&lt;/pages&gt;&lt;volume&gt;16&lt;/volume&gt;&lt;number&gt;12&lt;/number&gt;&lt;dates&gt;&lt;year&gt;2010&lt;/year&gt;&lt;pub-dates&gt;&lt;date&gt;Dec&lt;/date&gt;&lt;/pub-dates&gt;&lt;/dates&gt;&lt;isbn&gt;1643-3750&lt;/isbn&gt;&lt;accession-num&gt;WOS:000286361700021&lt;/accession-num&gt;&lt;urls&gt;&lt;related-urls&gt;&lt;url&gt;&amp;lt;Go to ISI&amp;gt;://WOS:000286361700021&lt;/url&gt;&lt;/related-urls&gt;&lt;/urls&gt;&lt;/record&gt;&lt;/Cite&gt;&lt;/EndNote&gt;</w:instrText>
      </w:r>
      <w:r w:rsidR="00756A03" w:rsidRPr="00CC717C">
        <w:rPr>
          <w:rFonts w:eastAsia="MS Mincho"/>
          <w:color w:val="000000" w:themeColor="text1"/>
          <w:lang w:val="en-GB"/>
        </w:rPr>
        <w:fldChar w:fldCharType="separate"/>
      </w:r>
      <w:r w:rsidR="00756A03" w:rsidRPr="00CC717C">
        <w:rPr>
          <w:rFonts w:eastAsia="MS Mincho"/>
          <w:noProof/>
          <w:color w:val="000000" w:themeColor="text1"/>
          <w:lang w:val="en-GB"/>
        </w:rPr>
        <w:t>(Ohaeri et al., 2010)</w:t>
      </w:r>
      <w:r w:rsidR="00756A03" w:rsidRPr="00CC717C">
        <w:rPr>
          <w:rFonts w:eastAsia="MS Mincho"/>
          <w:color w:val="000000" w:themeColor="text1"/>
          <w:lang w:val="en-GB"/>
        </w:rPr>
        <w:fldChar w:fldCharType="end"/>
      </w:r>
      <w:r w:rsidR="00756A03" w:rsidRPr="00CC717C">
        <w:rPr>
          <w:rFonts w:eastAsia="MS Mincho"/>
          <w:color w:val="000000" w:themeColor="text1"/>
          <w:lang w:val="en-GB"/>
        </w:rPr>
        <w:t>.</w:t>
      </w:r>
      <w:r w:rsidRPr="00CC717C">
        <w:rPr>
          <w:rFonts w:eastAsia="MS Mincho"/>
          <w:color w:val="000000" w:themeColor="text1"/>
          <w:lang w:val="en-GB"/>
        </w:rPr>
        <w:t xml:space="preserve"> </w:t>
      </w:r>
    </w:p>
    <w:p w14:paraId="54160E65" w14:textId="77777777" w:rsidR="00784FDE" w:rsidRPr="00CC717C" w:rsidRDefault="00784FDE" w:rsidP="005E7D47">
      <w:pPr>
        <w:spacing w:line="480" w:lineRule="auto"/>
        <w:rPr>
          <w:rFonts w:eastAsia="MS Mincho"/>
          <w:color w:val="000000" w:themeColor="text1"/>
          <w:lang w:val="en-GB"/>
        </w:rPr>
      </w:pPr>
      <w:r w:rsidRPr="00CC717C">
        <w:rPr>
          <w:rFonts w:eastAsia="MS Mincho"/>
          <w:b/>
          <w:color w:val="000000" w:themeColor="text1"/>
          <w:lang w:val="en-GB"/>
        </w:rPr>
        <w:lastRenderedPageBreak/>
        <w:t xml:space="preserve">Generalized Anxiety Disorder </w:t>
      </w:r>
      <w:r w:rsidRPr="00CC717C">
        <w:rPr>
          <w:rFonts w:eastAsia="MS Mincho"/>
          <w:b/>
          <w:color w:val="000000" w:themeColor="text1"/>
          <w:lang w:val="en-GB"/>
        </w:rPr>
        <w:fldChar w:fldCharType="begin"/>
      </w:r>
      <w:r w:rsidR="005E7D47" w:rsidRPr="00CC717C">
        <w:rPr>
          <w:rFonts w:eastAsia="MS Mincho"/>
          <w:b/>
          <w:color w:val="000000" w:themeColor="text1"/>
          <w:lang w:val="en-GB"/>
        </w:rPr>
        <w:instrText xml:space="preserve"> ADDIN EN.CITE &lt;EndNote&gt;&lt;Cite&gt;&lt;Author&gt;Spitzer&lt;/Author&gt;&lt;Year&gt;2006&lt;/Year&gt;&lt;RecNum&gt;923&lt;/RecNum&gt;&lt;Prefix&gt;GAD-7: &lt;/Prefix&gt;&lt;DisplayText&gt;(GAD-7: Spitzer, Kroenke, Williams, &amp;amp; Löwe, 2006)&lt;/DisplayText&gt;&lt;record&gt;&lt;rec-number&gt;923&lt;/rec-number&gt;&lt;foreign-keys&gt;&lt;key app="EN" db-id="v9ser5wfuape54epz5gprspz9adzp9t0vdw2" timestamp="1523455005"&gt;923&lt;/key&gt;&lt;/foreign-keys&gt;&lt;ref-type name="Journal Article"&gt;17&lt;/ref-type&gt;&lt;contributors&gt;&lt;authors&gt;&lt;author&gt;Spitzer, Robert L&lt;/author&gt;&lt;author&gt;Kroenke, Kurt&lt;/author&gt;&lt;author&gt;Williams, Janet BW&lt;/author&gt;&lt;author&gt;Löwe, Bernd&lt;/author&gt;&lt;/authors&gt;&lt;/contributors&gt;&lt;titles&gt;&lt;title&gt;A brief measure for assessing generalized anxiety disorder: The GAD-7&lt;/title&gt;&lt;secondary-title&gt;Archives of Internal Medicine&lt;/secondary-title&gt;&lt;/titles&gt;&lt;periodical&gt;&lt;full-title&gt;Archives of Internal Medicine&lt;/full-title&gt;&lt;/periodical&gt;&lt;pages&gt;1092-1097&lt;/pages&gt;&lt;volume&gt;166&lt;/volume&gt;&lt;number&gt;10&lt;/number&gt;&lt;dates&gt;&lt;year&gt;2006&lt;/year&gt;&lt;/dates&gt;&lt;isbn&gt;0003-9926&lt;/isbn&gt;&lt;urls&gt;&lt;/urls&gt;&lt;electronic-resource-num&gt;10.1001/archinte.166.10.1092&lt;/electronic-resource-num&gt;&lt;/record&gt;&lt;/Cite&gt;&lt;/EndNote&gt;</w:instrText>
      </w:r>
      <w:r w:rsidRPr="00CC717C">
        <w:rPr>
          <w:rFonts w:eastAsia="MS Mincho"/>
          <w:b/>
          <w:color w:val="000000" w:themeColor="text1"/>
          <w:lang w:val="en-GB"/>
        </w:rPr>
        <w:fldChar w:fldCharType="separate"/>
      </w:r>
      <w:r w:rsidRPr="00CC717C">
        <w:rPr>
          <w:rFonts w:eastAsia="MS Mincho"/>
          <w:b/>
          <w:noProof/>
          <w:color w:val="000000" w:themeColor="text1"/>
          <w:lang w:val="en-GB"/>
        </w:rPr>
        <w:t>(GAD-7: Spitzer, Kroenke, Williams, &amp; Löwe, 2006)</w:t>
      </w:r>
      <w:r w:rsidRPr="00CC717C">
        <w:rPr>
          <w:rFonts w:eastAsia="MS Mincho"/>
          <w:b/>
          <w:color w:val="000000" w:themeColor="text1"/>
          <w:lang w:val="en-GB"/>
        </w:rPr>
        <w:fldChar w:fldCharType="end"/>
      </w:r>
    </w:p>
    <w:p w14:paraId="6D331659" w14:textId="77777777" w:rsidR="00784FDE" w:rsidRPr="00CC717C" w:rsidRDefault="00784FDE" w:rsidP="005E7D47">
      <w:pPr>
        <w:spacing w:line="480" w:lineRule="auto"/>
        <w:ind w:firstLine="720"/>
        <w:rPr>
          <w:rFonts w:eastAsia="MS Mincho"/>
          <w:color w:val="000000" w:themeColor="text1"/>
          <w:lang w:val="en-GB"/>
        </w:rPr>
      </w:pPr>
      <w:r w:rsidRPr="00CC717C">
        <w:rPr>
          <w:rFonts w:eastAsia="MS Mincho"/>
          <w:noProof/>
          <w:color w:val="000000" w:themeColor="text1"/>
          <w:lang w:val="en-GB"/>
        </w:rPr>
        <w:t>The GAD-7</w:t>
      </w:r>
      <w:r w:rsidRPr="00CC717C">
        <w:rPr>
          <w:rFonts w:eastAsia="MS Mincho"/>
          <w:color w:val="000000" w:themeColor="text1"/>
          <w:lang w:val="en-GB"/>
        </w:rPr>
        <w:t xml:space="preserve"> is a widely used measure to assess anxiety. The seven items have excellent reliability (α = .92) and validity </w:t>
      </w:r>
      <w:r w:rsidRPr="00CC717C">
        <w:rPr>
          <w:rFonts w:eastAsia="MS Mincho"/>
          <w:color w:val="000000" w:themeColor="text1"/>
          <w:lang w:val="en-GB"/>
        </w:rPr>
        <w:fldChar w:fldCharType="begin"/>
      </w:r>
      <w:r w:rsidR="005E7D47" w:rsidRPr="00CC717C">
        <w:rPr>
          <w:rFonts w:eastAsia="MS Mincho"/>
          <w:color w:val="000000" w:themeColor="text1"/>
          <w:lang w:val="en-GB"/>
        </w:rPr>
        <w:instrText xml:space="preserve"> ADDIN EN.CITE &lt;EndNote&gt;&lt;Cite&gt;&lt;Author&gt;Spitzer&lt;/Author&gt;&lt;Year&gt;2006&lt;/Year&gt;&lt;RecNum&gt;923&lt;/RecNum&gt;&lt;DisplayText&gt;(Spitzer et al., 2006)&lt;/DisplayText&gt;&lt;record&gt;&lt;rec-number&gt;923&lt;/rec-number&gt;&lt;foreign-keys&gt;&lt;key app="EN" db-id="v9ser5wfuape54epz5gprspz9adzp9t0vdw2" timestamp="1523455005"&gt;923&lt;/key&gt;&lt;/foreign-keys&gt;&lt;ref-type name="Journal Article"&gt;17&lt;/ref-type&gt;&lt;contributors&gt;&lt;authors&gt;&lt;author&gt;Spitzer, Robert L&lt;/author&gt;&lt;author&gt;Kroenke, Kurt&lt;/author&gt;&lt;author&gt;Williams, Janet BW&lt;/author&gt;&lt;author&gt;Löwe, Bernd&lt;/author&gt;&lt;/authors&gt;&lt;/contributors&gt;&lt;titles&gt;&lt;title&gt;A brief measure for assessing generalized anxiety disorder: The GAD-7&lt;/title&gt;&lt;secondary-title&gt;Archives of Internal Medicine&lt;/secondary-title&gt;&lt;/titles&gt;&lt;periodical&gt;&lt;full-title&gt;Archives of Internal Medicine&lt;/full-title&gt;&lt;/periodical&gt;&lt;pages&gt;1092-1097&lt;/pages&gt;&lt;volume&gt;166&lt;/volume&gt;&lt;number&gt;10&lt;/number&gt;&lt;dates&gt;&lt;year&gt;2006&lt;/year&gt;&lt;/dates&gt;&lt;isbn&gt;0003-9926&lt;/isbn&gt;&lt;urls&gt;&lt;/urls&gt;&lt;electronic-resource-num&gt;10.1001/archinte.166.10.1092&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(Spitzer et al., 2006)</w:t>
      </w:r>
      <w:r w:rsidRPr="00CC717C">
        <w:rPr>
          <w:rFonts w:eastAsia="MS Mincho"/>
          <w:color w:val="000000" w:themeColor="text1"/>
          <w:lang w:val="en-GB"/>
        </w:rPr>
        <w:fldChar w:fldCharType="end"/>
      </w:r>
      <w:r w:rsidRPr="00CC717C">
        <w:rPr>
          <w:rFonts w:eastAsia="MS Mincho"/>
          <w:color w:val="000000" w:themeColor="text1"/>
          <w:lang w:val="en-GB"/>
        </w:rPr>
        <w:t xml:space="preserve">. Items are rated on 4-point scales to produce a total score that can range from 0 to 21 </w:t>
      </w:r>
      <w:r w:rsidRPr="00CC717C">
        <w:rPr>
          <w:rFonts w:eastAsia="MS Mincho"/>
          <w:color w:val="000000" w:themeColor="text1"/>
          <w:lang w:val="en-GB"/>
        </w:rPr>
        <w:fldChar w:fldCharType="begin"/>
      </w:r>
      <w:r w:rsidR="005E7D47" w:rsidRPr="00CC717C">
        <w:rPr>
          <w:rFonts w:eastAsia="MS Mincho"/>
          <w:color w:val="000000" w:themeColor="text1"/>
          <w:lang w:val="en-GB"/>
        </w:rPr>
        <w:instrText xml:space="preserve"> ADDIN EN.CITE &lt;EndNote&gt;&lt;Cite&gt;&lt;Author&gt;Spitzer&lt;/Author&gt;&lt;Year&gt;2006&lt;/Year&gt;&lt;RecNum&gt;923&lt;/RecNum&gt;&lt;DisplayText&gt;(Spitzer et al., 2006)&lt;/DisplayText&gt;&lt;record&gt;&lt;rec-number&gt;923&lt;/rec-number&gt;&lt;foreign-keys&gt;&lt;key app="EN" db-id="v9ser5wfuape54epz5gprspz9adzp9t0vdw2" timestamp="1523455005"&gt;923&lt;/key&gt;&lt;/foreign-keys&gt;&lt;ref-type name="Journal Article"&gt;17&lt;/ref-type&gt;&lt;contributors&gt;&lt;authors&gt;&lt;author&gt;Spitzer, Robert L&lt;/author&gt;&lt;author&gt;Kroenke, Kurt&lt;/author&gt;&lt;author&gt;Williams, Janet BW&lt;/author&gt;&lt;author&gt;Löwe, Bernd&lt;/author&gt;&lt;/authors&gt;&lt;/contributors&gt;&lt;titles&gt;&lt;title&gt;A brief measure for assessing generalized anxiety disorder: The GAD-7&lt;/title&gt;&lt;secondary-title&gt;Archives of Internal Medicine&lt;/secondary-title&gt;&lt;/titles&gt;&lt;periodical&gt;&lt;full-title&gt;Archives of Internal Medicine&lt;/full-title&gt;&lt;/periodical&gt;&lt;pages&gt;1092-1097&lt;/pages&gt;&lt;volume&gt;166&lt;/volume&gt;&lt;number&gt;10&lt;/number&gt;&lt;dates&gt;&lt;year&gt;2006&lt;/year&gt;&lt;/dates&gt;&lt;isbn&gt;0003-9926&lt;/isbn&gt;&lt;urls&gt;&lt;/urls&gt;&lt;electronic-resource-num&gt;10.1001/archinte.166.10.1092&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(Spitzer et al., 2006)</w:t>
      </w:r>
      <w:r w:rsidRPr="00CC717C">
        <w:rPr>
          <w:rFonts w:eastAsia="MS Mincho"/>
          <w:color w:val="000000" w:themeColor="text1"/>
          <w:lang w:val="en-GB"/>
        </w:rPr>
        <w:fldChar w:fldCharType="end"/>
      </w:r>
      <w:r w:rsidR="00783DB5" w:rsidRPr="00CC717C">
        <w:rPr>
          <w:rFonts w:eastAsia="MS Mincho"/>
          <w:color w:val="000000" w:themeColor="text1"/>
          <w:lang w:val="en-GB"/>
        </w:rPr>
        <w:t xml:space="preserve"> (see Appendix </w:t>
      </w:r>
      <w:r w:rsidR="00ED1D5A" w:rsidRPr="00CC717C">
        <w:rPr>
          <w:rFonts w:eastAsia="MS Mincho"/>
          <w:color w:val="000000" w:themeColor="text1"/>
          <w:lang w:val="en-GB"/>
        </w:rPr>
        <w:t>J</w:t>
      </w:r>
      <w:r w:rsidR="00783DB5" w:rsidRPr="00CC717C">
        <w:rPr>
          <w:rFonts w:eastAsia="MS Mincho"/>
          <w:color w:val="000000" w:themeColor="text1"/>
          <w:lang w:val="en-GB"/>
        </w:rPr>
        <w:t>)</w:t>
      </w:r>
      <w:r w:rsidRPr="00CC717C">
        <w:rPr>
          <w:rFonts w:eastAsia="MS Mincho"/>
          <w:color w:val="000000" w:themeColor="text1"/>
          <w:lang w:val="en-GB"/>
        </w:rPr>
        <w:t>. The GAD-7 has been translated into Arabic and tested in Kuwaiti adults</w:t>
      </w:r>
      <w:r w:rsidR="00756A03" w:rsidRPr="00CC717C">
        <w:rPr>
          <w:rFonts w:eastAsia="MS Mincho"/>
          <w:color w:val="000000" w:themeColor="text1"/>
          <w:lang w:val="en-GB"/>
        </w:rPr>
        <w:t xml:space="preserve"> </w:t>
      </w:r>
      <w:r w:rsidR="00756A03" w:rsidRPr="00CC717C">
        <w:rPr>
          <w:rFonts w:eastAsia="MS Mincho"/>
          <w:color w:val="000000" w:themeColor="text1"/>
          <w:lang w:val="en-GB"/>
        </w:rPr>
        <w:fldChar w:fldCharType="begin"/>
      </w:r>
      <w:r w:rsidR="00756A03" w:rsidRPr="00CC717C">
        <w:rPr>
          <w:rFonts w:eastAsia="MS Mincho"/>
          <w:color w:val="000000" w:themeColor="text1"/>
          <w:lang w:val="en-GB"/>
        </w:rPr>
        <w:instrText xml:space="preserve"> ADDIN EN.CITE &lt;EndNote&gt;&lt;Cite&gt;&lt;Author&gt;Ohaeri&lt;/Author&gt;&lt;Year&gt;2010&lt;/Year&gt;&lt;RecNum&gt;1288&lt;/RecNum&gt;&lt;DisplayText&gt;(Ohaeri et al., 2010)&lt;/DisplayText&gt;&lt;record&gt;&lt;rec-number&gt;1288&lt;/rec-number&gt;&lt;foreign-keys&gt;&lt;key app="EN" db-id="v9ser5wfuape54epz5gprspz9adzp9t0vdw2" timestamp="1538153586"&gt;1288&lt;/key&gt;&lt;/foreign-keys&gt;&lt;ref-type name="Journal Article"&gt;17&lt;/ref-type&gt;&lt;contributors&gt;&lt;authors&gt;&lt;author&gt;Ohaeri, J. U.&lt;/author&gt;&lt;author&gt;Awadalla, A. W.&lt;/author&gt;&lt;author&gt;Gado, O. M.&lt;/author&gt;&lt;/authors&gt;&lt;/contributors&gt;&lt;titles&gt;&lt;title&gt;Relationship between symptoms of major depressive and generalized anxiety disorders in an Arab population using diagnostic criteria-based instruments&lt;/title&gt;&lt;secondary-title&gt;Medical Science Monitor&lt;/secondary-title&gt;&lt;/titles&gt;&lt;periodical&gt;&lt;full-title&gt;Medical Science Monitor&lt;/full-title&gt;&lt;abbr-1&gt;Med. Sci. Monitor&lt;/abbr-1&gt;&lt;/periodical&gt;&lt;pages&gt;103-115&lt;/pages&gt;&lt;volume&gt;16&lt;/volume&gt;&lt;number&gt;12&lt;/number&gt;&lt;dates&gt;&lt;year&gt;2010&lt;/year&gt;&lt;pub-dates&gt;&lt;date&gt;Dec&lt;/date&gt;&lt;/pub-dates&gt;&lt;/dates&gt;&lt;isbn&gt;1643-3750&lt;/isbn&gt;&lt;accession-num&gt;WOS:000286361700021&lt;/accession-num&gt;&lt;urls&gt;&lt;related-urls&gt;&lt;url&gt;&amp;lt;Go to ISI&amp;gt;://WOS:000286361700021&lt;/url&gt;&lt;/related-urls&gt;&lt;/urls&gt;&lt;/record&gt;&lt;/Cite&gt;&lt;/EndNote&gt;</w:instrText>
      </w:r>
      <w:r w:rsidR="00756A03" w:rsidRPr="00CC717C">
        <w:rPr>
          <w:rFonts w:eastAsia="MS Mincho"/>
          <w:color w:val="000000" w:themeColor="text1"/>
          <w:lang w:val="en-GB"/>
        </w:rPr>
        <w:fldChar w:fldCharType="separate"/>
      </w:r>
      <w:r w:rsidR="00756A03" w:rsidRPr="00CC717C">
        <w:rPr>
          <w:rFonts w:eastAsia="MS Mincho"/>
          <w:noProof/>
          <w:color w:val="000000" w:themeColor="text1"/>
          <w:lang w:val="en-GB"/>
        </w:rPr>
        <w:t>(Ohaeri et al., 2010)</w:t>
      </w:r>
      <w:r w:rsidR="00756A03" w:rsidRPr="00CC717C">
        <w:rPr>
          <w:rFonts w:eastAsia="MS Mincho"/>
          <w:color w:val="000000" w:themeColor="text1"/>
          <w:lang w:val="en-GB"/>
        </w:rPr>
        <w:fldChar w:fldCharType="end"/>
      </w:r>
      <w:r w:rsidRPr="00CC717C">
        <w:rPr>
          <w:rFonts w:eastAsia="MS Mincho"/>
          <w:color w:val="000000" w:themeColor="text1"/>
          <w:lang w:val="en-GB"/>
        </w:rPr>
        <w:t xml:space="preserve">. Internal consistency reliability was found to be excellent (α =. 83), and the </w:t>
      </w:r>
      <w:r w:rsidRPr="00CC717C">
        <w:rPr>
          <w:rFonts w:eastAsia="MS Mincho"/>
          <w:noProof/>
          <w:color w:val="000000" w:themeColor="text1"/>
          <w:lang w:val="en-GB"/>
        </w:rPr>
        <w:t>split half</w:t>
      </w:r>
      <w:r w:rsidRPr="00CC717C">
        <w:rPr>
          <w:rFonts w:eastAsia="MS Mincho"/>
          <w:color w:val="000000" w:themeColor="text1"/>
          <w:lang w:val="en-GB"/>
        </w:rPr>
        <w:t xml:space="preserve"> reliability was .78. Test re-test reliability measured in 50 Kuwaiti adults was also excellent (</w:t>
      </w:r>
      <w:r w:rsidRPr="00CC717C">
        <w:rPr>
          <w:rFonts w:eastAsia="MS Mincho"/>
          <w:i/>
          <w:color w:val="000000" w:themeColor="text1"/>
          <w:lang w:val="en-GB"/>
        </w:rPr>
        <w:t xml:space="preserve">r </w:t>
      </w:r>
      <w:r w:rsidRPr="00CC717C">
        <w:rPr>
          <w:rFonts w:eastAsia="MS Mincho"/>
          <w:color w:val="000000" w:themeColor="text1"/>
          <w:lang w:val="en-GB"/>
        </w:rPr>
        <w:t>= .89)</w:t>
      </w:r>
      <w:r w:rsidR="00756A03" w:rsidRPr="00CC717C">
        <w:rPr>
          <w:rFonts w:eastAsia="MS Mincho"/>
          <w:color w:val="000000" w:themeColor="text1"/>
          <w:lang w:val="en-GB"/>
        </w:rPr>
        <w:t xml:space="preserve"> </w:t>
      </w:r>
      <w:r w:rsidR="00756A03" w:rsidRPr="00CC717C">
        <w:rPr>
          <w:rFonts w:eastAsia="MS Mincho"/>
          <w:color w:val="000000" w:themeColor="text1"/>
          <w:lang w:val="en-GB"/>
        </w:rPr>
        <w:fldChar w:fldCharType="begin"/>
      </w:r>
      <w:r w:rsidR="00756A03" w:rsidRPr="00CC717C">
        <w:rPr>
          <w:rFonts w:eastAsia="MS Mincho"/>
          <w:color w:val="000000" w:themeColor="text1"/>
          <w:lang w:val="en-GB"/>
        </w:rPr>
        <w:instrText xml:space="preserve"> ADDIN EN.CITE &lt;EndNote&gt;&lt;Cite&gt;&lt;Author&gt;Ohaeri&lt;/Author&gt;&lt;Year&gt;2010&lt;/Year&gt;&lt;RecNum&gt;1288&lt;/RecNum&gt;&lt;DisplayText&gt;(Ohaeri et al., 2010)&lt;/DisplayText&gt;&lt;record&gt;&lt;rec-number&gt;1288&lt;/rec-number&gt;&lt;foreign-keys&gt;&lt;key app="EN" db-id="v9ser5wfuape54epz5gprspz9adzp9t0vdw2" timestamp="1538153586"&gt;1288&lt;/key&gt;&lt;/foreign-keys&gt;&lt;ref-type name="Journal Article"&gt;17&lt;/ref-type&gt;&lt;contributors&gt;&lt;authors&gt;&lt;author&gt;Ohaeri, J. U.&lt;/author&gt;&lt;author&gt;Awadalla, A. W.&lt;/author&gt;&lt;author&gt;Gado, O. M.&lt;/author&gt;&lt;/authors&gt;&lt;/contributors&gt;&lt;titles&gt;&lt;title&gt;Relationship between symptoms of major depressive and generalized anxiety disorders in an Arab population using diagnostic criteria-based instruments&lt;/title&gt;&lt;secondary-title&gt;Medical Science Monitor&lt;/secondary-title&gt;&lt;/titles&gt;&lt;periodical&gt;&lt;full-title&gt;Medical Science Monitor&lt;/full-title&gt;&lt;abbr-1&gt;Med. Sci. Monitor&lt;/abbr-1&gt;&lt;/periodical&gt;&lt;pages&gt;103-115&lt;/pages&gt;&lt;volume&gt;16&lt;/volume&gt;&lt;number&gt;12&lt;/number&gt;&lt;dates&gt;&lt;year&gt;2010&lt;/year&gt;&lt;pub-dates&gt;&lt;date&gt;Dec&lt;/date&gt;&lt;/pub-dates&gt;&lt;/dates&gt;&lt;isbn&gt;1643-3750&lt;/isbn&gt;&lt;accession-num&gt;WOS:000286361700021&lt;/accession-num&gt;&lt;urls&gt;&lt;related-urls&gt;&lt;url&gt;&amp;lt;Go to ISI&amp;gt;://WOS:000286361700021&lt;/url&gt;&lt;/related-urls&gt;&lt;/urls&gt;&lt;/record&gt;&lt;/Cite&gt;&lt;/EndNote&gt;</w:instrText>
      </w:r>
      <w:r w:rsidR="00756A03" w:rsidRPr="00CC717C">
        <w:rPr>
          <w:rFonts w:eastAsia="MS Mincho"/>
          <w:color w:val="000000" w:themeColor="text1"/>
          <w:lang w:val="en-GB"/>
        </w:rPr>
        <w:fldChar w:fldCharType="separate"/>
      </w:r>
      <w:r w:rsidR="00756A03" w:rsidRPr="00CC717C">
        <w:rPr>
          <w:rFonts w:eastAsia="MS Mincho"/>
          <w:noProof/>
          <w:color w:val="000000" w:themeColor="text1"/>
          <w:lang w:val="en-GB"/>
        </w:rPr>
        <w:t>(Ohaeri et al., 2010)</w:t>
      </w:r>
      <w:r w:rsidR="00756A03" w:rsidRPr="00CC717C">
        <w:rPr>
          <w:rFonts w:eastAsia="MS Mincho"/>
          <w:color w:val="000000" w:themeColor="text1"/>
          <w:lang w:val="en-GB"/>
        </w:rPr>
        <w:fldChar w:fldCharType="end"/>
      </w:r>
      <w:r w:rsidR="00756A03" w:rsidRPr="00CC717C">
        <w:rPr>
          <w:rFonts w:eastAsia="MS Mincho"/>
          <w:color w:val="000000" w:themeColor="text1"/>
          <w:lang w:val="en-GB"/>
        </w:rPr>
        <w:t>.</w:t>
      </w:r>
    </w:p>
    <w:p w14:paraId="5BED567B" w14:textId="77777777" w:rsidR="00784FDE" w:rsidRPr="00CC717C" w:rsidRDefault="004442D5"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.6.5 </w:t>
      </w:r>
      <w:r w:rsidR="00784FDE" w:rsidRPr="00CC717C">
        <w:rPr>
          <w:i/>
          <w:iCs w:val="0"/>
          <w:color w:val="000000" w:themeColor="text1"/>
        </w:rPr>
        <w:t xml:space="preserve">Ethical </w:t>
      </w:r>
      <w:r w:rsidR="00AA222D" w:rsidRPr="00CC717C">
        <w:rPr>
          <w:i/>
          <w:iCs w:val="0"/>
          <w:color w:val="000000" w:themeColor="text1"/>
        </w:rPr>
        <w:t>A</w:t>
      </w:r>
      <w:r w:rsidR="00784FDE" w:rsidRPr="00CC717C">
        <w:rPr>
          <w:i/>
          <w:iCs w:val="0"/>
          <w:color w:val="000000" w:themeColor="text1"/>
        </w:rPr>
        <w:t>pproval</w:t>
      </w:r>
    </w:p>
    <w:p w14:paraId="3B1B9A28" w14:textId="77777777" w:rsidR="00784FDE" w:rsidRPr="00CC717C" w:rsidRDefault="00784FDE" w:rsidP="00D664D5">
      <w:pPr>
        <w:spacing w:line="480" w:lineRule="auto"/>
        <w:ind w:firstLine="720"/>
        <w:rPr>
          <w:rFonts w:eastAsia="MS Mincho"/>
          <w:color w:val="000000" w:themeColor="text1"/>
          <w:lang w:val="en-GB"/>
        </w:rPr>
      </w:pPr>
      <w:r w:rsidRPr="00CC717C">
        <w:rPr>
          <w:rFonts w:eastAsia="MS Mincho"/>
          <w:color w:val="000000" w:themeColor="text1"/>
          <w:lang w:val="en-GB"/>
        </w:rPr>
        <w:t xml:space="preserve">The project was approved by the Research Ethics Committee at the University of Sheffield as </w:t>
      </w:r>
      <w:r w:rsidR="003170B1" w:rsidRPr="00CC717C">
        <w:rPr>
          <w:rFonts w:eastAsia="MS Mincho"/>
          <w:color w:val="000000" w:themeColor="text1"/>
          <w:lang w:val="en-GB"/>
        </w:rPr>
        <w:t>detailed</w:t>
      </w:r>
      <w:r w:rsidRPr="00CC717C">
        <w:rPr>
          <w:rFonts w:eastAsia="MS Mincho"/>
          <w:color w:val="000000" w:themeColor="text1"/>
          <w:lang w:val="en-GB"/>
        </w:rPr>
        <w:t xml:space="preserve"> in section </w:t>
      </w:r>
      <w:r w:rsidR="00D664D5" w:rsidRPr="00CC717C">
        <w:rPr>
          <w:rFonts w:eastAsia="MS Mincho"/>
          <w:color w:val="000000" w:themeColor="text1"/>
          <w:lang w:val="en-GB"/>
        </w:rPr>
        <w:t>3</w:t>
      </w:r>
      <w:r w:rsidRPr="00CC717C">
        <w:rPr>
          <w:rFonts w:eastAsia="MS Mincho"/>
          <w:color w:val="000000" w:themeColor="text1"/>
          <w:lang w:val="en-GB"/>
        </w:rPr>
        <w:t>.</w:t>
      </w:r>
      <w:r w:rsidR="00D664D5" w:rsidRPr="00CC717C">
        <w:rPr>
          <w:rFonts w:eastAsia="MS Mincho"/>
          <w:color w:val="000000" w:themeColor="text1"/>
          <w:lang w:val="en-GB"/>
        </w:rPr>
        <w:t>5</w:t>
      </w:r>
      <w:r w:rsidRPr="00CC717C">
        <w:rPr>
          <w:rFonts w:eastAsia="MS Mincho"/>
          <w:color w:val="000000" w:themeColor="text1"/>
          <w:lang w:val="en-GB"/>
        </w:rPr>
        <w:t>.</w:t>
      </w:r>
      <w:r w:rsidR="00D664D5" w:rsidRPr="00CC717C">
        <w:rPr>
          <w:rFonts w:eastAsia="MS Mincho"/>
          <w:color w:val="000000" w:themeColor="text1"/>
          <w:lang w:val="en-GB"/>
        </w:rPr>
        <w:t>5.</w:t>
      </w:r>
      <w:r w:rsidRPr="00CC717C">
        <w:rPr>
          <w:rFonts w:eastAsia="MS Mincho"/>
          <w:color w:val="000000" w:themeColor="text1"/>
          <w:lang w:val="en-GB"/>
        </w:rPr>
        <w:t>5.</w:t>
      </w:r>
    </w:p>
    <w:p w14:paraId="2CF5B278" w14:textId="77777777" w:rsidR="00784FDE" w:rsidRPr="00CC717C" w:rsidRDefault="004442D5"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.6.6 </w:t>
      </w:r>
      <w:r w:rsidR="00784FDE" w:rsidRPr="00CC717C">
        <w:rPr>
          <w:i/>
          <w:iCs w:val="0"/>
          <w:color w:val="000000" w:themeColor="text1"/>
        </w:rPr>
        <w:t>Results</w:t>
      </w:r>
    </w:p>
    <w:p w14:paraId="68CC7970" w14:textId="77777777" w:rsidR="00784FDE" w:rsidRPr="00CC717C" w:rsidRDefault="00784FDE" w:rsidP="0074268E">
      <w:pPr>
        <w:spacing w:line="480" w:lineRule="auto"/>
        <w:ind w:firstLine="720"/>
        <w:rPr>
          <w:rFonts w:eastAsia="MS Mincho"/>
          <w:color w:val="000000" w:themeColor="text1"/>
          <w:lang w:val="en-GB"/>
        </w:rPr>
      </w:pPr>
      <w:r w:rsidRPr="00CC717C">
        <w:rPr>
          <w:rFonts w:eastAsia="MS Mincho"/>
          <w:color w:val="000000" w:themeColor="text1"/>
          <w:lang w:val="en-GB"/>
        </w:rPr>
        <w:t xml:space="preserve">Significant negative correlations </w:t>
      </w:r>
      <w:r w:rsidRPr="00CC717C">
        <w:rPr>
          <w:rFonts w:eastAsia="MS Mincho"/>
          <w:noProof/>
          <w:color w:val="000000" w:themeColor="text1"/>
          <w:lang w:val="en-GB"/>
        </w:rPr>
        <w:t>were found</w:t>
      </w:r>
      <w:r w:rsidRPr="00CC717C">
        <w:rPr>
          <w:rFonts w:eastAsia="MS Mincho"/>
          <w:color w:val="000000" w:themeColor="text1"/>
          <w:lang w:val="en-GB"/>
        </w:rPr>
        <w:t xml:space="preserve"> between the AFFMQ-SF subscales and measures of depression and anxiety in line with predictions, </w:t>
      </w:r>
      <w:r w:rsidRPr="00CC717C">
        <w:rPr>
          <w:rFonts w:eastAsia="MS Mincho"/>
          <w:noProof/>
          <w:color w:val="000000" w:themeColor="text1"/>
          <w:lang w:val="en-GB"/>
        </w:rPr>
        <w:t>with the exception of</w:t>
      </w:r>
      <w:r w:rsidRPr="00CC717C">
        <w:rPr>
          <w:rFonts w:eastAsia="MS Mincho"/>
          <w:color w:val="000000" w:themeColor="text1"/>
          <w:lang w:val="en-GB"/>
        </w:rPr>
        <w:t xml:space="preserve"> the correlation between the </w:t>
      </w:r>
      <w:r w:rsidR="00F97576" w:rsidRPr="00CC717C">
        <w:rPr>
          <w:rFonts w:eastAsia="MS Mincho"/>
          <w:color w:val="000000" w:themeColor="text1"/>
          <w:lang w:val="en-GB"/>
        </w:rPr>
        <w:t>o</w:t>
      </w:r>
      <w:r w:rsidRPr="00CC717C">
        <w:rPr>
          <w:rFonts w:eastAsia="MS Mincho"/>
          <w:color w:val="000000" w:themeColor="text1"/>
          <w:lang w:val="en-GB"/>
        </w:rPr>
        <w:t xml:space="preserve">bserving subscale and anxiety (see Table </w:t>
      </w:r>
      <w:r w:rsidR="00751F62" w:rsidRPr="00CC717C">
        <w:rPr>
          <w:rFonts w:eastAsia="MS Mincho"/>
          <w:color w:val="000000" w:themeColor="text1"/>
          <w:lang w:val="en-GB"/>
        </w:rPr>
        <w:t>6</w:t>
      </w:r>
      <w:r w:rsidRPr="00CC717C">
        <w:rPr>
          <w:rFonts w:eastAsia="MS Mincho"/>
          <w:color w:val="000000" w:themeColor="text1"/>
          <w:lang w:val="en-GB"/>
        </w:rPr>
        <w:t xml:space="preserve">); the strongest correlations </w:t>
      </w:r>
      <w:r w:rsidRPr="00CC717C">
        <w:rPr>
          <w:rFonts w:eastAsia="MS Mincho"/>
          <w:noProof/>
          <w:color w:val="000000" w:themeColor="text1"/>
          <w:lang w:val="en-GB"/>
        </w:rPr>
        <w:t>were found</w:t>
      </w:r>
      <w:r w:rsidRPr="00CC717C">
        <w:rPr>
          <w:rFonts w:eastAsia="MS Mincho"/>
          <w:color w:val="000000" w:themeColor="text1"/>
          <w:lang w:val="en-GB"/>
        </w:rPr>
        <w:t xml:space="preserve"> for acting with awareness, non-reactivity to inner experience subscales and the total scale.</w:t>
      </w:r>
    </w:p>
    <w:p w14:paraId="075BA159" w14:textId="77777777" w:rsidR="00C32381" w:rsidRPr="00CC717C" w:rsidRDefault="00C32381" w:rsidP="00C32381">
      <w:pPr>
        <w:pStyle w:val="Caption"/>
        <w:rPr>
          <w:color w:val="000000" w:themeColor="text1"/>
        </w:rPr>
      </w:pPr>
      <w:bookmarkStart w:id="220" w:name="_Toc533088782"/>
      <w:bookmarkStart w:id="221" w:name="_Toc533514652"/>
      <w:bookmarkStart w:id="222" w:name="_Toc533767492"/>
      <w:bookmarkStart w:id="223" w:name="_Toc533973406"/>
      <w:bookmarkStart w:id="224" w:name="_Toc535082391"/>
      <w:bookmarkStart w:id="225" w:name="_Toc535171624"/>
      <w:bookmarkStart w:id="226" w:name="_Toc535173616"/>
      <w:bookmarkStart w:id="227" w:name="_Toc535215531"/>
      <w:bookmarkStart w:id="228" w:name="_Toc12719393"/>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6</w:t>
      </w:r>
      <w:bookmarkEnd w:id="220"/>
      <w:bookmarkEnd w:id="221"/>
      <w:bookmarkEnd w:id="222"/>
      <w:bookmarkEnd w:id="223"/>
      <w:bookmarkEnd w:id="224"/>
      <w:bookmarkEnd w:id="225"/>
      <w:bookmarkEnd w:id="226"/>
      <w:bookmarkEnd w:id="227"/>
      <w:bookmarkEnd w:id="228"/>
      <w:r w:rsidR="00CC717C" w:rsidRPr="00CC717C">
        <w:rPr>
          <w:noProof/>
          <w:color w:val="000000" w:themeColor="text1"/>
        </w:rPr>
        <w:fldChar w:fldCharType="end"/>
      </w:r>
    </w:p>
    <w:p w14:paraId="614976C5" w14:textId="77777777" w:rsidR="00784FDE" w:rsidRPr="00CC717C" w:rsidRDefault="00784FDE" w:rsidP="00F91038">
      <w:pPr>
        <w:spacing w:line="480" w:lineRule="auto"/>
        <w:rPr>
          <w:rFonts w:ascii="Times" w:eastAsia="MS Mincho" w:hAnsi="Times"/>
          <w:bCs/>
          <w:i/>
          <w:color w:val="000000" w:themeColor="text1"/>
          <w:sz w:val="20"/>
          <w:szCs w:val="20"/>
          <w:lang w:val="en-GB"/>
        </w:rPr>
      </w:pPr>
      <w:r w:rsidRPr="00CC717C">
        <w:rPr>
          <w:rFonts w:eastAsia="MS Mincho"/>
          <w:bCs/>
          <w:i/>
          <w:color w:val="000000" w:themeColor="text1"/>
          <w:sz w:val="22"/>
          <w:szCs w:val="22"/>
          <w:lang w:val="en-GB"/>
        </w:rPr>
        <w:t>Correlations between the AFFMQ-SF and Depression and Anxiety (N = 433)</w:t>
      </w:r>
    </w:p>
    <w:tbl>
      <w:tblPr>
        <w:tblW w:w="5000" w:type="pct"/>
        <w:tblCellSpacing w:w="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54"/>
        <w:gridCol w:w="1147"/>
        <w:gridCol w:w="1321"/>
        <w:gridCol w:w="847"/>
        <w:gridCol w:w="1127"/>
        <w:gridCol w:w="1488"/>
        <w:gridCol w:w="994"/>
      </w:tblGrid>
      <w:tr w:rsidR="00CC717C" w:rsidRPr="00CC717C" w14:paraId="4597CA9C" w14:textId="77777777" w:rsidTr="00784FDE">
        <w:trPr>
          <w:trHeight w:val="417"/>
          <w:tblCellSpacing w:w="14" w:type="dxa"/>
        </w:trPr>
        <w:tc>
          <w:tcPr>
            <w:tcW w:w="941" w:type="pct"/>
            <w:tcBorders>
              <w:bottom w:val="single" w:sz="4" w:space="0" w:color="auto"/>
            </w:tcBorders>
            <w:shd w:val="clear" w:color="auto" w:fill="auto"/>
            <w:tcMar>
              <w:top w:w="0" w:type="dxa"/>
              <w:left w:w="108" w:type="dxa"/>
              <w:bottom w:w="0" w:type="dxa"/>
              <w:right w:w="108" w:type="dxa"/>
            </w:tcMar>
            <w:hideMark/>
          </w:tcPr>
          <w:p w14:paraId="5A5E608C" w14:textId="77777777" w:rsidR="00784FDE" w:rsidRPr="00CC717C" w:rsidRDefault="00784FDE" w:rsidP="00784FDE">
            <w:pPr>
              <w:rPr>
                <w:rFonts w:ascii="Times" w:eastAsia="MS Mincho" w:hAnsi="Times"/>
                <w:color w:val="000000" w:themeColor="text1"/>
                <w:sz w:val="20"/>
                <w:szCs w:val="20"/>
                <w:lang w:val="en-GB"/>
              </w:rPr>
            </w:pPr>
          </w:p>
        </w:tc>
        <w:tc>
          <w:tcPr>
            <w:tcW w:w="654" w:type="pct"/>
            <w:tcBorders>
              <w:top w:val="nil"/>
              <w:bottom w:val="single" w:sz="4" w:space="0" w:color="auto"/>
            </w:tcBorders>
            <w:shd w:val="clear" w:color="auto" w:fill="auto"/>
            <w:tcMar>
              <w:top w:w="0" w:type="dxa"/>
              <w:left w:w="108" w:type="dxa"/>
              <w:bottom w:w="0" w:type="dxa"/>
              <w:right w:w="108" w:type="dxa"/>
            </w:tcMar>
            <w:vAlign w:val="center"/>
            <w:hideMark/>
          </w:tcPr>
          <w:p w14:paraId="71AAB3CC" w14:textId="77777777" w:rsidR="00784FDE" w:rsidRPr="00CC717C" w:rsidRDefault="00784FDE" w:rsidP="00784FDE">
            <w:pPr>
              <w:jc w:val="center"/>
              <w:rPr>
                <w:rFonts w:ascii="Times" w:eastAsia="MS Mincho" w:hAnsi="Times"/>
                <w:color w:val="000000" w:themeColor="text1"/>
                <w:sz w:val="20"/>
                <w:szCs w:val="20"/>
                <w:lang w:val="en-GB"/>
              </w:rPr>
            </w:pPr>
            <w:r w:rsidRPr="00CC717C">
              <w:rPr>
                <w:rFonts w:eastAsia="MS Mincho"/>
                <w:i/>
                <w:color w:val="000000" w:themeColor="text1"/>
                <w:lang w:val="en-GB"/>
              </w:rPr>
              <w:t>M Obs</w:t>
            </w:r>
          </w:p>
        </w:tc>
        <w:tc>
          <w:tcPr>
            <w:tcW w:w="755" w:type="pct"/>
            <w:tcBorders>
              <w:top w:val="nil"/>
              <w:bottom w:val="single" w:sz="4" w:space="0" w:color="auto"/>
            </w:tcBorders>
            <w:shd w:val="clear" w:color="auto" w:fill="auto"/>
            <w:tcMar>
              <w:top w:w="0" w:type="dxa"/>
              <w:left w:w="108" w:type="dxa"/>
              <w:bottom w:w="0" w:type="dxa"/>
              <w:right w:w="108" w:type="dxa"/>
            </w:tcMar>
            <w:vAlign w:val="center"/>
            <w:hideMark/>
          </w:tcPr>
          <w:p w14:paraId="3CC08A40" w14:textId="77777777" w:rsidR="00784FDE" w:rsidRPr="00CC717C" w:rsidRDefault="00784FDE" w:rsidP="00784FDE">
            <w:pPr>
              <w:jc w:val="center"/>
              <w:rPr>
                <w:rFonts w:ascii="Times" w:eastAsia="MS Mincho" w:hAnsi="Times"/>
                <w:color w:val="000000" w:themeColor="text1"/>
                <w:sz w:val="20"/>
                <w:szCs w:val="20"/>
                <w:lang w:val="en-GB"/>
              </w:rPr>
            </w:pPr>
            <w:r w:rsidRPr="00CC717C">
              <w:rPr>
                <w:rFonts w:eastAsia="MS Mincho"/>
                <w:i/>
                <w:color w:val="000000" w:themeColor="text1"/>
                <w:lang w:val="en-GB"/>
              </w:rPr>
              <w:t>M Des</w:t>
            </w:r>
          </w:p>
        </w:tc>
        <w:tc>
          <w:tcPr>
            <w:tcW w:w="478" w:type="pct"/>
            <w:tcBorders>
              <w:top w:val="nil"/>
              <w:bottom w:val="single" w:sz="4" w:space="0" w:color="auto"/>
            </w:tcBorders>
            <w:shd w:val="clear" w:color="auto" w:fill="auto"/>
            <w:tcMar>
              <w:top w:w="0" w:type="dxa"/>
              <w:left w:w="108" w:type="dxa"/>
              <w:bottom w:w="0" w:type="dxa"/>
              <w:right w:w="108" w:type="dxa"/>
            </w:tcMar>
            <w:vAlign w:val="center"/>
            <w:hideMark/>
          </w:tcPr>
          <w:p w14:paraId="41849DE1" w14:textId="77777777" w:rsidR="00784FDE" w:rsidRPr="00CC717C" w:rsidRDefault="00784FDE" w:rsidP="00784FDE">
            <w:pPr>
              <w:jc w:val="center"/>
              <w:rPr>
                <w:rFonts w:ascii="Times" w:eastAsia="MS Mincho" w:hAnsi="Times"/>
                <w:color w:val="000000" w:themeColor="text1"/>
                <w:sz w:val="20"/>
                <w:szCs w:val="20"/>
                <w:lang w:val="en-GB"/>
              </w:rPr>
            </w:pPr>
            <w:r w:rsidRPr="00CC717C">
              <w:rPr>
                <w:rFonts w:eastAsia="MS Mincho"/>
                <w:i/>
                <w:color w:val="000000" w:themeColor="text1"/>
                <w:lang w:val="en-GB"/>
              </w:rPr>
              <w:t>M Act</w:t>
            </w:r>
          </w:p>
        </w:tc>
        <w:tc>
          <w:tcPr>
            <w:tcW w:w="642" w:type="pct"/>
            <w:tcBorders>
              <w:top w:val="nil"/>
              <w:bottom w:val="single" w:sz="4" w:space="0" w:color="auto"/>
            </w:tcBorders>
            <w:shd w:val="clear" w:color="auto" w:fill="auto"/>
            <w:tcMar>
              <w:top w:w="0" w:type="dxa"/>
              <w:left w:w="108" w:type="dxa"/>
              <w:bottom w:w="0" w:type="dxa"/>
              <w:right w:w="108" w:type="dxa"/>
            </w:tcMar>
            <w:vAlign w:val="center"/>
            <w:hideMark/>
          </w:tcPr>
          <w:p w14:paraId="17A99868" w14:textId="77777777" w:rsidR="00784FDE" w:rsidRPr="00CC717C" w:rsidRDefault="00784FDE" w:rsidP="00784FDE">
            <w:pPr>
              <w:jc w:val="center"/>
              <w:rPr>
                <w:rFonts w:ascii="Times" w:eastAsia="MS Mincho" w:hAnsi="Times"/>
                <w:color w:val="000000" w:themeColor="text1"/>
                <w:sz w:val="20"/>
                <w:szCs w:val="20"/>
                <w:lang w:val="en-GB"/>
              </w:rPr>
            </w:pPr>
            <w:r w:rsidRPr="00CC717C">
              <w:rPr>
                <w:rFonts w:eastAsia="MS Mincho"/>
                <w:i/>
                <w:color w:val="000000" w:themeColor="text1"/>
                <w:lang w:val="en-GB"/>
              </w:rPr>
              <w:t>M Judge</w:t>
            </w:r>
          </w:p>
        </w:tc>
        <w:tc>
          <w:tcPr>
            <w:tcW w:w="853" w:type="pct"/>
            <w:tcBorders>
              <w:top w:val="nil"/>
              <w:bottom w:val="single" w:sz="4" w:space="0" w:color="auto"/>
            </w:tcBorders>
            <w:shd w:val="clear" w:color="auto" w:fill="auto"/>
            <w:tcMar>
              <w:top w:w="0" w:type="dxa"/>
              <w:left w:w="108" w:type="dxa"/>
              <w:bottom w:w="0" w:type="dxa"/>
              <w:right w:w="108" w:type="dxa"/>
            </w:tcMar>
            <w:vAlign w:val="center"/>
            <w:hideMark/>
          </w:tcPr>
          <w:p w14:paraId="60489530" w14:textId="77777777" w:rsidR="00784FDE" w:rsidRPr="00CC717C" w:rsidRDefault="00784FDE" w:rsidP="00784FDE">
            <w:pPr>
              <w:jc w:val="center"/>
              <w:rPr>
                <w:rFonts w:ascii="Times" w:eastAsia="MS Mincho" w:hAnsi="Times"/>
                <w:color w:val="000000" w:themeColor="text1"/>
                <w:sz w:val="20"/>
                <w:szCs w:val="20"/>
                <w:lang w:val="en-GB"/>
              </w:rPr>
            </w:pPr>
            <w:r w:rsidRPr="00CC717C">
              <w:rPr>
                <w:rFonts w:eastAsia="MS Mincho"/>
                <w:i/>
                <w:color w:val="000000" w:themeColor="text1"/>
                <w:lang w:val="en-GB"/>
              </w:rPr>
              <w:t>M React</w:t>
            </w:r>
          </w:p>
        </w:tc>
        <w:tc>
          <w:tcPr>
            <w:tcW w:w="556" w:type="pct"/>
            <w:tcBorders>
              <w:top w:val="nil"/>
              <w:bottom w:val="single" w:sz="4" w:space="0" w:color="auto"/>
            </w:tcBorders>
            <w:shd w:val="clear" w:color="auto" w:fill="auto"/>
            <w:tcMar>
              <w:top w:w="0" w:type="dxa"/>
              <w:left w:w="108" w:type="dxa"/>
              <w:bottom w:w="0" w:type="dxa"/>
              <w:right w:w="108" w:type="dxa"/>
            </w:tcMar>
            <w:vAlign w:val="center"/>
            <w:hideMark/>
          </w:tcPr>
          <w:p w14:paraId="5B90303F" w14:textId="77777777" w:rsidR="00784FDE" w:rsidRPr="00CC717C" w:rsidRDefault="00784FDE" w:rsidP="00784FDE">
            <w:pPr>
              <w:jc w:val="center"/>
              <w:rPr>
                <w:rFonts w:ascii="Times" w:eastAsia="MS Mincho" w:hAnsi="Times"/>
                <w:color w:val="000000" w:themeColor="text1"/>
                <w:sz w:val="20"/>
                <w:szCs w:val="20"/>
                <w:lang w:val="en-GB"/>
              </w:rPr>
            </w:pPr>
            <w:r w:rsidRPr="00CC717C">
              <w:rPr>
                <w:rFonts w:eastAsia="MS Mincho"/>
                <w:i/>
                <w:color w:val="000000" w:themeColor="text1"/>
                <w:lang w:val="en-GB"/>
              </w:rPr>
              <w:t>M Total</w:t>
            </w:r>
          </w:p>
        </w:tc>
      </w:tr>
      <w:tr w:rsidR="00CC717C" w:rsidRPr="00CC717C" w14:paraId="10B416DF" w14:textId="77777777" w:rsidTr="0099768D">
        <w:trPr>
          <w:trHeight w:val="688"/>
          <w:tblCellSpacing w:w="14" w:type="dxa"/>
        </w:trPr>
        <w:tc>
          <w:tcPr>
            <w:tcW w:w="941" w:type="pct"/>
            <w:tcBorders>
              <w:top w:val="nil"/>
              <w:bottom w:val="nil"/>
            </w:tcBorders>
            <w:shd w:val="clear" w:color="auto" w:fill="F2F2F2" w:themeFill="background1" w:themeFillShade="F2"/>
            <w:tcMar>
              <w:top w:w="0" w:type="dxa"/>
              <w:left w:w="108" w:type="dxa"/>
              <w:bottom w:w="0" w:type="dxa"/>
              <w:right w:w="108" w:type="dxa"/>
            </w:tcMar>
          </w:tcPr>
          <w:p w14:paraId="6B44A7D3" w14:textId="77777777" w:rsidR="00784FDE" w:rsidRPr="00CC717C" w:rsidRDefault="00784FDE" w:rsidP="00784FDE">
            <w:pPr>
              <w:jc w:val="both"/>
              <w:rPr>
                <w:rFonts w:eastAsia="MS Mincho"/>
                <w:i/>
                <w:color w:val="000000" w:themeColor="text1"/>
                <w:lang w:val="en-GB"/>
              </w:rPr>
            </w:pPr>
            <w:r w:rsidRPr="00CC717C">
              <w:rPr>
                <w:rFonts w:eastAsia="MS Mincho"/>
                <w:i/>
                <w:color w:val="000000" w:themeColor="text1"/>
                <w:lang w:val="en-GB"/>
              </w:rPr>
              <w:t xml:space="preserve">Anxiety </w:t>
            </w:r>
          </w:p>
          <w:p w14:paraId="43E72BBC" w14:textId="77777777" w:rsidR="00784FDE" w:rsidRPr="00CC717C" w:rsidRDefault="00784FDE" w:rsidP="00784FDE">
            <w:pPr>
              <w:jc w:val="both"/>
              <w:rPr>
                <w:rFonts w:eastAsia="MS Mincho"/>
                <w:i/>
                <w:color w:val="000000" w:themeColor="text1"/>
                <w:lang w:val="en-GB"/>
              </w:rPr>
            </w:pPr>
            <w:r w:rsidRPr="00CC717C">
              <w:rPr>
                <w:rFonts w:eastAsia="MS Mincho"/>
                <w:i/>
                <w:color w:val="000000" w:themeColor="text1"/>
                <w:lang w:val="en-GB"/>
              </w:rPr>
              <w:t>(GAD-7)</w:t>
            </w:r>
          </w:p>
          <w:p w14:paraId="16859C4C" w14:textId="77777777" w:rsidR="00784FDE" w:rsidRPr="00CC717C" w:rsidRDefault="00784FDE" w:rsidP="00784FDE">
            <w:pPr>
              <w:rPr>
                <w:rFonts w:ascii="Times" w:eastAsia="MS Mincho" w:hAnsi="Times"/>
                <w:color w:val="000000" w:themeColor="text1"/>
                <w:sz w:val="20"/>
                <w:szCs w:val="20"/>
                <w:lang w:val="en-GB"/>
              </w:rPr>
            </w:pPr>
          </w:p>
        </w:tc>
        <w:tc>
          <w:tcPr>
            <w:tcW w:w="654" w:type="pct"/>
            <w:tcBorders>
              <w:top w:val="nil"/>
              <w:bottom w:val="nil"/>
            </w:tcBorders>
            <w:shd w:val="clear" w:color="auto" w:fill="F2F2F2" w:themeFill="background1" w:themeFillShade="F2"/>
            <w:tcMar>
              <w:top w:w="0" w:type="dxa"/>
              <w:left w:w="108" w:type="dxa"/>
              <w:bottom w:w="0" w:type="dxa"/>
              <w:right w:w="108" w:type="dxa"/>
            </w:tcMar>
            <w:vAlign w:val="center"/>
          </w:tcPr>
          <w:p w14:paraId="1EC9D0A6" w14:textId="77777777" w:rsidR="00784FDE" w:rsidRPr="00CC717C" w:rsidRDefault="00784FDE" w:rsidP="0099768D">
            <w:pPr>
              <w:spacing w:line="276" w:lineRule="auto"/>
              <w:jc w:val="center"/>
              <w:rPr>
                <w:rFonts w:eastAsia="MS Mincho"/>
                <w:i/>
                <w:color w:val="000000" w:themeColor="text1"/>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.06</w:t>
            </w:r>
          </w:p>
          <w:p w14:paraId="3F563D42" w14:textId="77777777" w:rsidR="00784FDE" w:rsidRPr="00CC717C" w:rsidRDefault="00784FDE" w:rsidP="0099768D">
            <w:pPr>
              <w:spacing w:line="276" w:lineRule="auto"/>
              <w:jc w:val="center"/>
              <w:rPr>
                <w:rFonts w:eastAsia="MS Mincho"/>
                <w:bCs/>
                <w:color w:val="000000" w:themeColor="text1"/>
                <w:lang w:val="en-GB"/>
              </w:rPr>
            </w:pPr>
          </w:p>
        </w:tc>
        <w:tc>
          <w:tcPr>
            <w:tcW w:w="755" w:type="pct"/>
            <w:tcBorders>
              <w:top w:val="nil"/>
              <w:bottom w:val="nil"/>
            </w:tcBorders>
            <w:shd w:val="clear" w:color="auto" w:fill="F2F2F2" w:themeFill="background1" w:themeFillShade="F2"/>
            <w:tcMar>
              <w:top w:w="0" w:type="dxa"/>
              <w:left w:w="108" w:type="dxa"/>
              <w:bottom w:w="0" w:type="dxa"/>
              <w:right w:w="108" w:type="dxa"/>
            </w:tcMar>
            <w:vAlign w:val="center"/>
          </w:tcPr>
          <w:p w14:paraId="6A78D55B" w14:textId="77777777" w:rsidR="00784FDE" w:rsidRPr="00CC717C" w:rsidRDefault="00784FDE" w:rsidP="0099768D">
            <w:pPr>
              <w:spacing w:line="276" w:lineRule="auto"/>
              <w:jc w:val="center"/>
              <w:rPr>
                <w:rFonts w:eastAsia="MS Mincho"/>
                <w:i/>
                <w:color w:val="000000" w:themeColor="text1"/>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.18</w:t>
            </w:r>
            <w:r w:rsidRPr="00CC717C">
              <w:rPr>
                <w:rFonts w:eastAsia="MS Mincho"/>
                <w:bCs/>
                <w:i/>
                <w:color w:val="000000" w:themeColor="text1"/>
                <w:vertAlign w:val="superscript"/>
                <w:lang w:val="en-GB"/>
              </w:rPr>
              <w:t>**</w:t>
            </w:r>
          </w:p>
          <w:p w14:paraId="389DEFBB" w14:textId="77777777" w:rsidR="00784FDE" w:rsidRPr="00CC717C" w:rsidRDefault="00784FDE" w:rsidP="0099768D">
            <w:pPr>
              <w:spacing w:line="276" w:lineRule="auto"/>
              <w:jc w:val="center"/>
              <w:rPr>
                <w:rFonts w:eastAsia="MS Mincho"/>
                <w:bCs/>
                <w:color w:val="000000" w:themeColor="text1"/>
                <w:lang w:val="en-GB"/>
              </w:rPr>
            </w:pPr>
          </w:p>
        </w:tc>
        <w:tc>
          <w:tcPr>
            <w:tcW w:w="478" w:type="pct"/>
            <w:tcBorders>
              <w:top w:val="nil"/>
              <w:bottom w:val="nil"/>
            </w:tcBorders>
            <w:shd w:val="clear" w:color="auto" w:fill="F2F2F2" w:themeFill="background1" w:themeFillShade="F2"/>
            <w:tcMar>
              <w:top w:w="0" w:type="dxa"/>
              <w:left w:w="108" w:type="dxa"/>
              <w:bottom w:w="0" w:type="dxa"/>
              <w:right w:w="108" w:type="dxa"/>
            </w:tcMar>
            <w:vAlign w:val="center"/>
          </w:tcPr>
          <w:p w14:paraId="1E02B373" w14:textId="77777777" w:rsidR="00784FDE" w:rsidRPr="00CC717C" w:rsidRDefault="00784FDE" w:rsidP="0099768D">
            <w:pPr>
              <w:spacing w:line="276" w:lineRule="auto"/>
              <w:jc w:val="center"/>
              <w:rPr>
                <w:rFonts w:eastAsia="MS Mincho"/>
                <w:i/>
                <w:color w:val="000000" w:themeColor="text1"/>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.38</w:t>
            </w:r>
            <w:r w:rsidRPr="00CC717C">
              <w:rPr>
                <w:rFonts w:eastAsia="MS Mincho"/>
                <w:bCs/>
                <w:i/>
                <w:color w:val="000000" w:themeColor="text1"/>
                <w:vertAlign w:val="superscript"/>
                <w:lang w:val="en-GB"/>
              </w:rPr>
              <w:t>**</w:t>
            </w:r>
          </w:p>
          <w:p w14:paraId="68AB066F" w14:textId="77777777" w:rsidR="00784FDE" w:rsidRPr="00CC717C" w:rsidRDefault="00784FDE" w:rsidP="0099768D">
            <w:pPr>
              <w:spacing w:line="276" w:lineRule="auto"/>
              <w:jc w:val="center"/>
              <w:rPr>
                <w:rFonts w:eastAsia="MS Mincho"/>
                <w:bCs/>
                <w:color w:val="000000" w:themeColor="text1"/>
                <w:lang w:val="en-GB"/>
              </w:rPr>
            </w:pPr>
          </w:p>
        </w:tc>
        <w:tc>
          <w:tcPr>
            <w:tcW w:w="642" w:type="pct"/>
            <w:tcBorders>
              <w:top w:val="nil"/>
              <w:bottom w:val="nil"/>
            </w:tcBorders>
            <w:shd w:val="clear" w:color="auto" w:fill="F2F2F2" w:themeFill="background1" w:themeFillShade="F2"/>
            <w:tcMar>
              <w:top w:w="0" w:type="dxa"/>
              <w:left w:w="108" w:type="dxa"/>
              <w:bottom w:w="0" w:type="dxa"/>
              <w:right w:w="108" w:type="dxa"/>
            </w:tcMar>
            <w:vAlign w:val="center"/>
          </w:tcPr>
          <w:p w14:paraId="0422D15B" w14:textId="77777777" w:rsidR="00784FDE" w:rsidRPr="00CC717C" w:rsidRDefault="00784FDE" w:rsidP="0099768D">
            <w:pPr>
              <w:spacing w:line="276" w:lineRule="auto"/>
              <w:jc w:val="center"/>
              <w:rPr>
                <w:rFonts w:eastAsia="MS Mincho"/>
                <w:i/>
                <w:color w:val="000000" w:themeColor="text1"/>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.13</w:t>
            </w:r>
            <w:r w:rsidRPr="00CC717C">
              <w:rPr>
                <w:rFonts w:eastAsia="MS Mincho"/>
                <w:bCs/>
                <w:i/>
                <w:color w:val="000000" w:themeColor="text1"/>
                <w:vertAlign w:val="superscript"/>
                <w:lang w:val="en-GB"/>
              </w:rPr>
              <w:t>**</w:t>
            </w:r>
          </w:p>
          <w:p w14:paraId="46C63B4B" w14:textId="77777777" w:rsidR="00784FDE" w:rsidRPr="00CC717C" w:rsidRDefault="00784FDE" w:rsidP="0099768D">
            <w:pPr>
              <w:spacing w:line="276" w:lineRule="auto"/>
              <w:jc w:val="center"/>
              <w:rPr>
                <w:rFonts w:eastAsia="MS Mincho"/>
                <w:bCs/>
                <w:color w:val="000000" w:themeColor="text1"/>
                <w:lang w:val="en-GB"/>
              </w:rPr>
            </w:pPr>
          </w:p>
        </w:tc>
        <w:tc>
          <w:tcPr>
            <w:tcW w:w="853" w:type="pct"/>
            <w:tcBorders>
              <w:top w:val="nil"/>
              <w:bottom w:val="nil"/>
            </w:tcBorders>
            <w:shd w:val="clear" w:color="auto" w:fill="F2F2F2" w:themeFill="background1" w:themeFillShade="F2"/>
            <w:tcMar>
              <w:top w:w="0" w:type="dxa"/>
              <w:left w:w="108" w:type="dxa"/>
              <w:bottom w:w="0" w:type="dxa"/>
              <w:right w:w="108" w:type="dxa"/>
            </w:tcMar>
            <w:vAlign w:val="center"/>
          </w:tcPr>
          <w:p w14:paraId="3DDD7EAB" w14:textId="77777777" w:rsidR="00784FDE" w:rsidRPr="00CC717C" w:rsidRDefault="00784FDE" w:rsidP="0099768D">
            <w:pPr>
              <w:spacing w:line="276" w:lineRule="auto"/>
              <w:jc w:val="center"/>
              <w:rPr>
                <w:rFonts w:eastAsia="MS Mincho"/>
                <w:i/>
                <w:color w:val="000000" w:themeColor="text1"/>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.41</w:t>
            </w:r>
            <w:r w:rsidRPr="00CC717C">
              <w:rPr>
                <w:rFonts w:eastAsia="MS Mincho"/>
                <w:bCs/>
                <w:i/>
                <w:color w:val="000000" w:themeColor="text1"/>
                <w:vertAlign w:val="superscript"/>
                <w:lang w:val="en-GB"/>
              </w:rPr>
              <w:t>**</w:t>
            </w:r>
          </w:p>
          <w:p w14:paraId="75513877" w14:textId="77777777" w:rsidR="00784FDE" w:rsidRPr="00CC717C" w:rsidRDefault="00784FDE" w:rsidP="0099768D">
            <w:pPr>
              <w:spacing w:line="276" w:lineRule="auto"/>
              <w:jc w:val="center"/>
              <w:rPr>
                <w:rFonts w:eastAsia="MS Mincho"/>
                <w:bCs/>
                <w:color w:val="000000" w:themeColor="text1"/>
                <w:lang w:val="en-GB"/>
              </w:rPr>
            </w:pPr>
          </w:p>
        </w:tc>
        <w:tc>
          <w:tcPr>
            <w:tcW w:w="556" w:type="pct"/>
            <w:tcBorders>
              <w:top w:val="nil"/>
              <w:bottom w:val="nil"/>
            </w:tcBorders>
            <w:shd w:val="clear" w:color="auto" w:fill="F2F2F2" w:themeFill="background1" w:themeFillShade="F2"/>
            <w:tcMar>
              <w:top w:w="0" w:type="dxa"/>
              <w:left w:w="108" w:type="dxa"/>
              <w:bottom w:w="0" w:type="dxa"/>
              <w:right w:w="108" w:type="dxa"/>
            </w:tcMar>
            <w:vAlign w:val="center"/>
          </w:tcPr>
          <w:p w14:paraId="47F01EF9" w14:textId="77777777" w:rsidR="00784FDE" w:rsidRPr="00CC717C" w:rsidRDefault="00784FDE" w:rsidP="0099768D">
            <w:pPr>
              <w:spacing w:line="276" w:lineRule="auto"/>
              <w:jc w:val="center"/>
              <w:rPr>
                <w:rFonts w:eastAsia="MS Mincho"/>
                <w:i/>
                <w:color w:val="000000" w:themeColor="text1"/>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.41</w:t>
            </w:r>
            <w:r w:rsidRPr="00CC717C">
              <w:rPr>
                <w:rFonts w:eastAsia="MS Mincho"/>
                <w:bCs/>
                <w:i/>
                <w:color w:val="000000" w:themeColor="text1"/>
                <w:vertAlign w:val="superscript"/>
                <w:lang w:val="en-GB"/>
              </w:rPr>
              <w:t>**</w:t>
            </w:r>
          </w:p>
          <w:p w14:paraId="61E1061B" w14:textId="77777777" w:rsidR="00784FDE" w:rsidRPr="00CC717C" w:rsidRDefault="00784FDE" w:rsidP="0099768D">
            <w:pPr>
              <w:spacing w:line="276" w:lineRule="auto"/>
              <w:jc w:val="center"/>
              <w:rPr>
                <w:rFonts w:eastAsia="MS Mincho"/>
                <w:bCs/>
                <w:color w:val="000000" w:themeColor="text1"/>
                <w:lang w:val="en-GB"/>
              </w:rPr>
            </w:pPr>
          </w:p>
        </w:tc>
      </w:tr>
      <w:tr w:rsidR="00CC717C" w:rsidRPr="00CC717C" w14:paraId="5243D52C" w14:textId="77777777" w:rsidTr="0099768D">
        <w:trPr>
          <w:trHeight w:val="786"/>
          <w:tblCellSpacing w:w="14" w:type="dxa"/>
        </w:trPr>
        <w:tc>
          <w:tcPr>
            <w:tcW w:w="941" w:type="pct"/>
            <w:tcBorders>
              <w:top w:val="single" w:sz="4" w:space="0" w:color="auto"/>
              <w:bottom w:val="nil"/>
            </w:tcBorders>
            <w:shd w:val="clear" w:color="auto" w:fill="auto"/>
            <w:tcMar>
              <w:top w:w="0" w:type="dxa"/>
              <w:left w:w="108" w:type="dxa"/>
              <w:bottom w:w="0" w:type="dxa"/>
              <w:right w:w="108" w:type="dxa"/>
            </w:tcMar>
          </w:tcPr>
          <w:p w14:paraId="67DE336A" w14:textId="77777777" w:rsidR="00784FDE" w:rsidRPr="00CC717C" w:rsidRDefault="00784FDE" w:rsidP="00784FDE">
            <w:pPr>
              <w:jc w:val="both"/>
              <w:rPr>
                <w:rFonts w:eastAsia="MS Mincho"/>
                <w:i/>
                <w:color w:val="000000" w:themeColor="text1"/>
                <w:lang w:val="en-GB"/>
              </w:rPr>
            </w:pPr>
            <w:r w:rsidRPr="00CC717C">
              <w:rPr>
                <w:rFonts w:eastAsia="MS Mincho"/>
                <w:i/>
                <w:color w:val="000000" w:themeColor="text1"/>
                <w:lang w:val="en-GB"/>
              </w:rPr>
              <w:t>Depression</w:t>
            </w:r>
          </w:p>
          <w:p w14:paraId="52675182" w14:textId="77777777" w:rsidR="00784FDE" w:rsidRPr="00CC717C" w:rsidRDefault="00784FDE" w:rsidP="00784FDE">
            <w:pPr>
              <w:jc w:val="both"/>
              <w:rPr>
                <w:rFonts w:eastAsia="MS Mincho"/>
                <w:i/>
                <w:color w:val="000000" w:themeColor="text1"/>
                <w:lang w:val="en-GB"/>
              </w:rPr>
            </w:pPr>
            <w:r w:rsidRPr="00CC717C">
              <w:rPr>
                <w:rFonts w:eastAsia="MS Mincho"/>
                <w:i/>
                <w:color w:val="000000" w:themeColor="text1"/>
                <w:lang w:val="en-GB"/>
              </w:rPr>
              <w:t>(PHQ-9)</w:t>
            </w:r>
          </w:p>
        </w:tc>
        <w:tc>
          <w:tcPr>
            <w:tcW w:w="654" w:type="pct"/>
            <w:tcBorders>
              <w:top w:val="single" w:sz="4" w:space="0" w:color="auto"/>
              <w:bottom w:val="nil"/>
            </w:tcBorders>
            <w:shd w:val="clear" w:color="auto" w:fill="auto"/>
            <w:tcMar>
              <w:top w:w="0" w:type="dxa"/>
              <w:left w:w="108" w:type="dxa"/>
              <w:bottom w:w="0" w:type="dxa"/>
              <w:right w:w="108" w:type="dxa"/>
            </w:tcMar>
            <w:vAlign w:val="center"/>
          </w:tcPr>
          <w:p w14:paraId="60AEC68F" w14:textId="77777777" w:rsidR="00784FDE" w:rsidRPr="00CC717C" w:rsidRDefault="00784FDE" w:rsidP="0099768D">
            <w:pPr>
              <w:spacing w:line="480" w:lineRule="auto"/>
              <w:jc w:val="center"/>
              <w:rPr>
                <w:rFonts w:eastAsia="MS Mincho"/>
                <w:bCs/>
                <w:i/>
                <w:color w:val="000000" w:themeColor="text1"/>
                <w:vertAlign w:val="superscript"/>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.10</w:t>
            </w:r>
            <w:r w:rsidRPr="00CC717C">
              <w:rPr>
                <w:rFonts w:eastAsia="MS Mincho"/>
                <w:bCs/>
                <w:i/>
                <w:color w:val="000000" w:themeColor="text1"/>
                <w:vertAlign w:val="superscript"/>
                <w:lang w:val="en-GB"/>
              </w:rPr>
              <w:t>*</w:t>
            </w:r>
          </w:p>
        </w:tc>
        <w:tc>
          <w:tcPr>
            <w:tcW w:w="755" w:type="pct"/>
            <w:tcBorders>
              <w:top w:val="single" w:sz="4" w:space="0" w:color="auto"/>
              <w:bottom w:val="nil"/>
            </w:tcBorders>
            <w:shd w:val="clear" w:color="auto" w:fill="auto"/>
            <w:tcMar>
              <w:top w:w="0" w:type="dxa"/>
              <w:left w:w="108" w:type="dxa"/>
              <w:bottom w:w="0" w:type="dxa"/>
              <w:right w:w="108" w:type="dxa"/>
            </w:tcMar>
            <w:vAlign w:val="center"/>
          </w:tcPr>
          <w:p w14:paraId="2C045017" w14:textId="77777777" w:rsidR="00784FDE" w:rsidRPr="00CC717C" w:rsidRDefault="00784FDE" w:rsidP="0099768D">
            <w:pPr>
              <w:spacing w:line="480" w:lineRule="auto"/>
              <w:jc w:val="center"/>
              <w:rPr>
                <w:rFonts w:eastAsia="MS Mincho"/>
                <w:bCs/>
                <w:i/>
                <w:color w:val="000000" w:themeColor="text1"/>
                <w:vertAlign w:val="superscript"/>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.20</w:t>
            </w:r>
            <w:r w:rsidRPr="00CC717C">
              <w:rPr>
                <w:rFonts w:eastAsia="MS Mincho"/>
                <w:bCs/>
                <w:i/>
                <w:color w:val="000000" w:themeColor="text1"/>
                <w:vertAlign w:val="superscript"/>
                <w:lang w:val="en-GB"/>
              </w:rPr>
              <w:t>**</w:t>
            </w:r>
          </w:p>
        </w:tc>
        <w:tc>
          <w:tcPr>
            <w:tcW w:w="478" w:type="pct"/>
            <w:tcBorders>
              <w:top w:val="single" w:sz="4" w:space="0" w:color="auto"/>
              <w:bottom w:val="nil"/>
            </w:tcBorders>
            <w:shd w:val="clear" w:color="auto" w:fill="auto"/>
            <w:tcMar>
              <w:top w:w="0" w:type="dxa"/>
              <w:left w:w="108" w:type="dxa"/>
              <w:bottom w:w="0" w:type="dxa"/>
              <w:right w:w="108" w:type="dxa"/>
            </w:tcMar>
            <w:vAlign w:val="center"/>
          </w:tcPr>
          <w:p w14:paraId="3C814AA9" w14:textId="77777777" w:rsidR="00784FDE" w:rsidRPr="00CC717C" w:rsidRDefault="00784FDE" w:rsidP="0099768D">
            <w:pPr>
              <w:spacing w:line="480" w:lineRule="auto"/>
              <w:jc w:val="center"/>
              <w:rPr>
                <w:rFonts w:eastAsia="MS Mincho"/>
                <w:bCs/>
                <w:i/>
                <w:color w:val="000000" w:themeColor="text1"/>
                <w:vertAlign w:val="superscript"/>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.41</w:t>
            </w:r>
            <w:r w:rsidRPr="00CC717C">
              <w:rPr>
                <w:rFonts w:eastAsia="MS Mincho"/>
                <w:bCs/>
                <w:i/>
                <w:color w:val="000000" w:themeColor="text1"/>
                <w:vertAlign w:val="superscript"/>
                <w:lang w:val="en-GB"/>
              </w:rPr>
              <w:t>**</w:t>
            </w:r>
          </w:p>
        </w:tc>
        <w:tc>
          <w:tcPr>
            <w:tcW w:w="642" w:type="pct"/>
            <w:tcBorders>
              <w:top w:val="single" w:sz="4" w:space="0" w:color="auto"/>
              <w:bottom w:val="nil"/>
            </w:tcBorders>
            <w:shd w:val="clear" w:color="auto" w:fill="auto"/>
            <w:tcMar>
              <w:top w:w="0" w:type="dxa"/>
              <w:left w:w="108" w:type="dxa"/>
              <w:bottom w:w="0" w:type="dxa"/>
              <w:right w:w="108" w:type="dxa"/>
            </w:tcMar>
            <w:vAlign w:val="center"/>
          </w:tcPr>
          <w:p w14:paraId="471A1A19" w14:textId="77777777" w:rsidR="00784FDE" w:rsidRPr="00CC717C" w:rsidRDefault="00784FDE" w:rsidP="0099768D">
            <w:pPr>
              <w:spacing w:line="480" w:lineRule="auto"/>
              <w:jc w:val="center"/>
              <w:rPr>
                <w:rFonts w:eastAsia="MS Mincho"/>
                <w:i/>
                <w:color w:val="000000" w:themeColor="text1"/>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.14</w:t>
            </w:r>
            <w:r w:rsidRPr="00CC717C">
              <w:rPr>
                <w:rFonts w:eastAsia="MS Mincho"/>
                <w:bCs/>
                <w:i/>
                <w:color w:val="000000" w:themeColor="text1"/>
                <w:vertAlign w:val="superscript"/>
                <w:lang w:val="en-GB"/>
              </w:rPr>
              <w:t>**</w:t>
            </w:r>
          </w:p>
        </w:tc>
        <w:tc>
          <w:tcPr>
            <w:tcW w:w="853" w:type="pct"/>
            <w:tcBorders>
              <w:top w:val="single" w:sz="4" w:space="0" w:color="auto"/>
              <w:bottom w:val="nil"/>
            </w:tcBorders>
            <w:shd w:val="clear" w:color="auto" w:fill="auto"/>
            <w:tcMar>
              <w:top w:w="0" w:type="dxa"/>
              <w:left w:w="108" w:type="dxa"/>
              <w:bottom w:w="0" w:type="dxa"/>
              <w:right w:w="108" w:type="dxa"/>
            </w:tcMar>
            <w:vAlign w:val="center"/>
          </w:tcPr>
          <w:p w14:paraId="4F680FB7" w14:textId="77777777" w:rsidR="00784FDE" w:rsidRPr="00CC717C" w:rsidRDefault="00784FDE" w:rsidP="0099768D">
            <w:pPr>
              <w:spacing w:line="480" w:lineRule="auto"/>
              <w:jc w:val="center"/>
              <w:rPr>
                <w:rFonts w:eastAsia="MS Mincho"/>
                <w:i/>
                <w:color w:val="000000" w:themeColor="text1"/>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.33</w:t>
            </w:r>
            <w:r w:rsidRPr="00CC717C">
              <w:rPr>
                <w:rFonts w:eastAsia="MS Mincho"/>
                <w:bCs/>
                <w:i/>
                <w:color w:val="000000" w:themeColor="text1"/>
                <w:vertAlign w:val="superscript"/>
                <w:lang w:val="en-GB"/>
              </w:rPr>
              <w:t>**</w:t>
            </w:r>
          </w:p>
        </w:tc>
        <w:tc>
          <w:tcPr>
            <w:tcW w:w="556" w:type="pct"/>
            <w:tcBorders>
              <w:top w:val="single" w:sz="4" w:space="0" w:color="auto"/>
              <w:bottom w:val="nil"/>
            </w:tcBorders>
            <w:shd w:val="clear" w:color="auto" w:fill="auto"/>
            <w:tcMar>
              <w:top w:w="0" w:type="dxa"/>
              <w:left w:w="108" w:type="dxa"/>
              <w:bottom w:w="0" w:type="dxa"/>
              <w:right w:w="108" w:type="dxa"/>
            </w:tcMar>
            <w:vAlign w:val="center"/>
          </w:tcPr>
          <w:p w14:paraId="662FC921" w14:textId="77777777" w:rsidR="00784FDE" w:rsidRPr="00CC717C" w:rsidRDefault="00784FDE" w:rsidP="0099768D">
            <w:pPr>
              <w:spacing w:line="480" w:lineRule="auto"/>
              <w:jc w:val="center"/>
              <w:rPr>
                <w:rFonts w:eastAsia="MS Mincho"/>
                <w:i/>
                <w:color w:val="000000" w:themeColor="text1"/>
                <w:lang w:val="en-GB"/>
              </w:rPr>
            </w:pPr>
            <w:r w:rsidRPr="00CC717C">
              <w:rPr>
                <w:rFonts w:eastAsia="MS Mincho"/>
                <w:bCs/>
                <w:i/>
                <w:color w:val="000000" w:themeColor="text1"/>
                <w:vertAlign w:val="superscript"/>
                <w:lang w:val="en-GB"/>
              </w:rPr>
              <w:t>-</w:t>
            </w:r>
            <w:r w:rsidRPr="00CC717C">
              <w:rPr>
                <w:rFonts w:eastAsia="MS Mincho"/>
                <w:bCs/>
                <w:i/>
                <w:color w:val="000000" w:themeColor="text1"/>
                <w:lang w:val="en-GB"/>
              </w:rPr>
              <w:t>.43</w:t>
            </w:r>
            <w:r w:rsidRPr="00CC717C">
              <w:rPr>
                <w:rFonts w:eastAsia="MS Mincho"/>
                <w:bCs/>
                <w:i/>
                <w:color w:val="000000" w:themeColor="text1"/>
                <w:vertAlign w:val="superscript"/>
                <w:lang w:val="en-GB"/>
              </w:rPr>
              <w:t>**</w:t>
            </w:r>
          </w:p>
        </w:tc>
      </w:tr>
    </w:tbl>
    <w:p w14:paraId="6C6004FC" w14:textId="18A2FEF4" w:rsidR="00457C4F" w:rsidRPr="00CC717C" w:rsidRDefault="00784FDE" w:rsidP="00E20DE4">
      <w:pPr>
        <w:tabs>
          <w:tab w:val="left" w:pos="884"/>
        </w:tabs>
        <w:rPr>
          <w:rFonts w:eastAsia="MS Mincho"/>
          <w:b/>
          <w:color w:val="000000" w:themeColor="text1"/>
          <w:lang w:val="en-GB"/>
        </w:rPr>
      </w:pPr>
      <w:r w:rsidRPr="00CC717C">
        <w:rPr>
          <w:rFonts w:eastAsia="MS Mincho"/>
          <w:i/>
          <w:color w:val="000000" w:themeColor="text1"/>
          <w:sz w:val="18"/>
          <w:szCs w:val="18"/>
          <w:lang w:val="en-GB"/>
        </w:rPr>
        <w:t>Note</w:t>
      </w:r>
      <w:r w:rsidRPr="00CC717C">
        <w:rPr>
          <w:rFonts w:eastAsia="MS Mincho"/>
          <w:color w:val="000000" w:themeColor="text1"/>
          <w:sz w:val="18"/>
          <w:szCs w:val="18"/>
          <w:lang w:val="en-GB"/>
        </w:rPr>
        <w:t xml:space="preserve">. </w:t>
      </w:r>
      <w:r w:rsidRPr="00CC717C">
        <w:rPr>
          <w:rFonts w:eastAsia="MS Mincho"/>
          <w:i/>
          <w:iCs/>
          <w:color w:val="000000" w:themeColor="text1"/>
          <w:sz w:val="18"/>
          <w:szCs w:val="18"/>
          <w:lang w:val="en-GB"/>
        </w:rPr>
        <w:t xml:space="preserve">M-Obs =Mindfulness Observing; M-Des =Mindfulness Describing; M-Act =Mindfulness Acting with awareness; M-Judge =Mindfulness Non-judging; M-React =Mindfulness non-reacting; M-Total =Mindfulness total; </w:t>
      </w:r>
      <w:r w:rsidRPr="00CC717C">
        <w:rPr>
          <w:rFonts w:eastAsia="MS Mincho"/>
          <w:color w:val="000000" w:themeColor="text1"/>
          <w:sz w:val="18"/>
          <w:szCs w:val="18"/>
          <w:lang w:val="en-GB"/>
        </w:rPr>
        <w:t>*</w:t>
      </w:r>
      <w:r w:rsidRPr="00CC717C">
        <w:rPr>
          <w:rFonts w:eastAsia="MS Mincho"/>
          <w:i/>
          <w:color w:val="000000" w:themeColor="text1"/>
          <w:sz w:val="18"/>
          <w:szCs w:val="18"/>
          <w:lang w:val="en-GB"/>
        </w:rPr>
        <w:t xml:space="preserve">p </w:t>
      </w:r>
      <w:r w:rsidRPr="00CC717C">
        <w:rPr>
          <w:rFonts w:eastAsia="MS Mincho"/>
          <w:color w:val="000000" w:themeColor="text1"/>
          <w:sz w:val="18"/>
          <w:szCs w:val="18"/>
          <w:lang w:val="en-GB"/>
        </w:rPr>
        <w:t xml:space="preserve">&lt; .05 ** </w:t>
      </w:r>
      <w:r w:rsidRPr="00CC717C">
        <w:rPr>
          <w:rFonts w:eastAsia="MS Mincho"/>
          <w:i/>
          <w:iCs/>
          <w:color w:val="000000" w:themeColor="text1"/>
          <w:sz w:val="18"/>
          <w:szCs w:val="18"/>
          <w:lang w:val="en-GB"/>
        </w:rPr>
        <w:t>p</w:t>
      </w:r>
      <w:r w:rsidRPr="00CC717C">
        <w:rPr>
          <w:rFonts w:eastAsia="MS Mincho"/>
          <w:color w:val="000000" w:themeColor="text1"/>
          <w:sz w:val="18"/>
          <w:szCs w:val="18"/>
          <w:lang w:val="en-GB"/>
        </w:rPr>
        <w:t xml:space="preserve"> &lt; .01.</w:t>
      </w:r>
    </w:p>
    <w:p w14:paraId="401BA82A" w14:textId="77777777" w:rsidR="00E20DE4" w:rsidRPr="00CC717C" w:rsidRDefault="00E20DE4" w:rsidP="00E20DE4">
      <w:pPr>
        <w:tabs>
          <w:tab w:val="left" w:pos="884"/>
        </w:tabs>
        <w:rPr>
          <w:rFonts w:eastAsia="MS Mincho"/>
          <w:b/>
          <w:color w:val="000000" w:themeColor="text1"/>
          <w:lang w:val="en-GB"/>
        </w:rPr>
      </w:pPr>
    </w:p>
    <w:p w14:paraId="3AAC1B80" w14:textId="77777777" w:rsidR="00784FDE" w:rsidRPr="00CC717C" w:rsidRDefault="004442D5"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.6.7 </w:t>
      </w:r>
      <w:r w:rsidR="00784FDE" w:rsidRPr="00CC717C">
        <w:rPr>
          <w:i/>
          <w:iCs w:val="0"/>
          <w:color w:val="000000" w:themeColor="text1"/>
        </w:rPr>
        <w:t>Factor Analysis of the AFFMQ-SF</w:t>
      </w:r>
    </w:p>
    <w:p w14:paraId="77A7E353" w14:textId="77777777" w:rsidR="00784FDE" w:rsidRPr="00CC717C" w:rsidRDefault="00784FDE" w:rsidP="0074268E">
      <w:pPr>
        <w:spacing w:line="480" w:lineRule="auto"/>
        <w:ind w:firstLine="720"/>
        <w:rPr>
          <w:rFonts w:eastAsia="MS Mincho"/>
          <w:color w:val="000000" w:themeColor="text1"/>
          <w:lang w:val="en-GB"/>
        </w:rPr>
      </w:pPr>
      <w:r w:rsidRPr="00CC717C">
        <w:rPr>
          <w:rFonts w:eastAsia="MS Mincho"/>
          <w:color w:val="000000" w:themeColor="text1"/>
          <w:lang w:val="en-GB"/>
        </w:rPr>
        <w:t xml:space="preserve">The structural validity of the AFFMQ-SF </w:t>
      </w:r>
      <w:r w:rsidRPr="00CC717C">
        <w:rPr>
          <w:rFonts w:eastAsia="MS Mincho"/>
          <w:noProof/>
          <w:color w:val="000000" w:themeColor="text1"/>
          <w:lang w:val="en-GB"/>
        </w:rPr>
        <w:t>was tested</w:t>
      </w:r>
      <w:r w:rsidRPr="00CC717C">
        <w:rPr>
          <w:rFonts w:eastAsia="MS Mincho"/>
          <w:color w:val="000000" w:themeColor="text1"/>
          <w:lang w:val="en-GB"/>
        </w:rPr>
        <w:t xml:space="preserve"> with confirmatory factor analysis, which is a form of </w:t>
      </w:r>
      <w:r w:rsidRPr="00CC717C">
        <w:rPr>
          <w:rFonts w:eastAsia="MS Mincho"/>
          <w:noProof/>
          <w:color w:val="000000" w:themeColor="text1"/>
        </w:rPr>
        <w:t>structur</w:t>
      </w:r>
      <w:r w:rsidR="00F97576" w:rsidRPr="00CC717C">
        <w:rPr>
          <w:rFonts w:eastAsia="MS Mincho"/>
          <w:noProof/>
          <w:color w:val="000000" w:themeColor="text1"/>
        </w:rPr>
        <w:t>al</w:t>
      </w:r>
      <w:r w:rsidRPr="00CC717C">
        <w:rPr>
          <w:rFonts w:eastAsia="MS Mincho"/>
          <w:color w:val="000000" w:themeColor="text1"/>
        </w:rPr>
        <w:t xml:space="preserve"> equation </w:t>
      </w:r>
      <w:r w:rsidRPr="00CC717C">
        <w:rPr>
          <w:rFonts w:eastAsia="MS Mincho"/>
          <w:noProof/>
          <w:color w:val="000000" w:themeColor="text1"/>
        </w:rPr>
        <w:t>modelling</w:t>
      </w:r>
      <w:r w:rsidRPr="00CC717C">
        <w:rPr>
          <w:rFonts w:eastAsia="MS Mincho"/>
          <w:color w:val="000000" w:themeColor="text1"/>
        </w:rPr>
        <w:t xml:space="preserve"> (SEM) (i.e., ‘large sample techniques') </w:t>
      </w:r>
      <w:r w:rsidRPr="00CC717C">
        <w:rPr>
          <w:rFonts w:eastAsia="MS Mincho"/>
          <w:color w:val="000000" w:themeColor="text1"/>
        </w:rPr>
        <w:fldChar w:fldCharType="begin"/>
      </w:r>
      <w:r w:rsidRPr="00CC717C">
        <w:rPr>
          <w:rFonts w:eastAsia="MS Mincho"/>
          <w:color w:val="000000" w:themeColor="text1"/>
        </w:rPr>
        <w:instrText xml:space="preserve"> ADDIN EN.CITE &lt;EndNote&gt;&lt;Cite&gt;&lt;Author&gt;Gagné&lt;/Author&gt;&lt;Year&gt;2006&lt;/Year&gt;&lt;RecNum&gt;961&lt;/RecNum&gt;&lt;DisplayText&gt;(Gagné &amp;amp; Hancock, 2006)&lt;/DisplayText&gt;&lt;record&gt;&lt;rec-number&gt;961&lt;/rec-number&gt;&lt;foreign-keys&gt;&lt;key app="EN" db-id="v9ser5wfuape54epz5gprspz9adzp9t0vdw2" timestamp="1523455007"&gt;961&lt;/key&gt;&lt;/foreign-keys&gt;&lt;ref-type name="Journal Article"&gt;17&lt;/ref-type&gt;&lt;contributors&gt;&lt;authors&gt;&lt;author&gt;Gagné, Phill&lt;/author&gt;&lt;author&gt;Hancock, Gregory R&lt;/author&gt;&lt;/authors&gt;&lt;/contributors&gt;&lt;titles&gt;&lt;title&gt;Measurement model quality, sample size, and solution propriety in confirmatory factor models&lt;/title&gt;&lt;secondary-title&gt;Multivariate Behavioral Research&lt;/secondary-title&gt;&lt;/titles&gt;&lt;periodical&gt;&lt;full-title&gt;Multivariate Behavioral Research&lt;/full-title&gt;&lt;/periodical&gt;&lt;pages&gt;65-83&lt;/pages&gt;&lt;volume&gt;41&lt;/volume&gt;&lt;number&gt;1&lt;/number&gt;&lt;dates&gt;&lt;year&gt;2006&lt;/year&gt;&lt;/dates&gt;&lt;isbn&gt;0027-3171&lt;/isbn&gt;&lt;urls&gt;&lt;/urls&gt;&lt;electronic-resource-num&gt;10.1207/s15327906mbr4101_5&lt;/electronic-resource-num&gt;&lt;/record&gt;&lt;/Cite&gt;&lt;/EndNote&gt;</w:instrText>
      </w:r>
      <w:r w:rsidRPr="00CC717C">
        <w:rPr>
          <w:rFonts w:eastAsia="MS Mincho"/>
          <w:color w:val="000000" w:themeColor="text1"/>
        </w:rPr>
        <w:fldChar w:fldCharType="separate"/>
      </w:r>
      <w:r w:rsidRPr="00CC717C">
        <w:rPr>
          <w:rFonts w:eastAsia="MS Mincho"/>
          <w:noProof/>
          <w:color w:val="000000" w:themeColor="text1"/>
        </w:rPr>
        <w:t>(Gagné &amp; Hancock, 2006)</w:t>
      </w:r>
      <w:r w:rsidRPr="00CC717C">
        <w:rPr>
          <w:rFonts w:eastAsia="MS Mincho"/>
          <w:color w:val="000000" w:themeColor="text1"/>
        </w:rPr>
        <w:fldChar w:fldCharType="end"/>
      </w:r>
      <w:r w:rsidRPr="00CC717C">
        <w:rPr>
          <w:rFonts w:eastAsia="MS Mincho"/>
          <w:color w:val="000000" w:themeColor="text1"/>
          <w:lang w:val="en-GB"/>
        </w:rPr>
        <w:t xml:space="preserve">. </w:t>
      </w:r>
      <w:r w:rsidRPr="00CC717C">
        <w:rPr>
          <w:rFonts w:eastAsia="MS Mincho"/>
          <w:color w:val="000000" w:themeColor="text1"/>
        </w:rPr>
        <w:t xml:space="preserve">There has been growing interest in SEM for testing hypothesis and measurement </w:t>
      </w:r>
      <w:r w:rsidRPr="00CC717C">
        <w:rPr>
          <w:rFonts w:eastAsia="MS Mincho"/>
          <w:color w:val="000000" w:themeColor="text1"/>
        </w:rPr>
        <w:fldChar w:fldCharType="begin">
          <w:fldData xml:space="preserve">PEVuZE5vdGU+PENpdGU+PEF1dGhvcj5CYWdvenppPC9BdXRob3I+PFllYXI+MTk4ODwvWWVhcj48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</w:fldData>
        </w:fldChar>
      </w:r>
      <w:r w:rsidRPr="00CC717C">
        <w:rPr>
          <w:rFonts w:eastAsia="MS Mincho"/>
          <w:color w:val="000000" w:themeColor="text1"/>
        </w:rPr>
        <w:instrText xml:space="preserve"> ADDIN EN.CITE </w:instrText>
      </w:r>
      <w:r w:rsidRPr="00CC717C">
        <w:rPr>
          <w:rFonts w:eastAsia="MS Mincho"/>
          <w:color w:val="000000" w:themeColor="text1"/>
        </w:rPr>
        <w:fldChar w:fldCharType="begin">
          <w:fldData xml:space="preserve">PEVuZE5vdGU+PENpdGU+PEF1dGhvcj5CYWdvenppPC9BdXRob3I+PFllYXI+MTk4ODwvWWVhcj48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</w:fldData>
        </w:fldChar>
      </w:r>
      <w:r w:rsidRPr="00CC717C">
        <w:rPr>
          <w:rFonts w:eastAsia="MS Mincho"/>
          <w:color w:val="000000" w:themeColor="text1"/>
        </w:rPr>
        <w:instrText xml:space="preserve"> ADDIN EN.CITE.DATA </w:instrText>
      </w:r>
      <w:r w:rsidRPr="00CC717C">
        <w:rPr>
          <w:rFonts w:eastAsia="MS Mincho"/>
          <w:color w:val="000000" w:themeColor="text1"/>
        </w:rPr>
      </w:r>
      <w:r w:rsidRPr="00CC717C">
        <w:rPr>
          <w:rFonts w:eastAsia="MS Mincho"/>
          <w:color w:val="000000" w:themeColor="text1"/>
        </w:rPr>
        <w:fldChar w:fldCharType="end"/>
      </w:r>
      <w:r w:rsidRPr="00CC717C">
        <w:rPr>
          <w:rFonts w:eastAsia="MS Mincho"/>
          <w:color w:val="000000" w:themeColor="text1"/>
        </w:rPr>
      </w:r>
      <w:r w:rsidRPr="00CC717C">
        <w:rPr>
          <w:rFonts w:eastAsia="MS Mincho"/>
          <w:color w:val="000000" w:themeColor="text1"/>
        </w:rPr>
        <w:fldChar w:fldCharType="separate"/>
      </w:r>
      <w:r w:rsidRPr="00CC717C">
        <w:rPr>
          <w:rFonts w:eastAsia="MS Mincho"/>
          <w:noProof/>
          <w:color w:val="000000" w:themeColor="text1"/>
        </w:rPr>
        <w:t>(Bagozzi &amp; Yi, 1988)</w:t>
      </w:r>
      <w:r w:rsidRPr="00CC717C">
        <w:rPr>
          <w:rFonts w:eastAsia="MS Mincho"/>
          <w:color w:val="000000" w:themeColor="text1"/>
        </w:rPr>
        <w:fldChar w:fldCharType="end"/>
      </w:r>
      <w:r w:rsidR="00F97576" w:rsidRPr="00CC717C">
        <w:rPr>
          <w:rFonts w:eastAsia="MS Mincho"/>
          <w:color w:val="000000" w:themeColor="text1"/>
        </w:rPr>
        <w:t xml:space="preserve">. </w:t>
      </w:r>
      <w:r w:rsidRPr="00CC717C">
        <w:rPr>
          <w:rFonts w:eastAsia="MS Mincho"/>
          <w:color w:val="000000" w:themeColor="text1"/>
        </w:rPr>
        <w:t>In this study, confirmatory factor analysis (CFA) was used instead of exploratory factor analysis (EFA) to evaluate structure</w:t>
      </w:r>
      <w:r w:rsidR="00F97576" w:rsidRPr="00CC717C">
        <w:rPr>
          <w:rFonts w:eastAsia="MS Mincho"/>
          <w:color w:val="000000" w:themeColor="text1"/>
        </w:rPr>
        <w:t xml:space="preserve"> validity for several reasons. </w:t>
      </w:r>
      <w:r w:rsidRPr="00CC717C">
        <w:rPr>
          <w:rFonts w:eastAsia="MS Mincho"/>
          <w:color w:val="000000" w:themeColor="text1"/>
        </w:rPr>
        <w:t xml:space="preserve">First, EFA is associated with theory development, whereas CFA is associated with theory testing </w:t>
      </w:r>
      <w:r w:rsidRPr="00CC717C">
        <w:rPr>
          <w:rFonts w:eastAsia="MS Mincho"/>
          <w:color w:val="000000" w:themeColor="text1"/>
        </w:rPr>
        <w:fldChar w:fldCharType="begin">
          <w:fldData xml:space="preserve">PEVuZE5vdGU+PENpdGU+PEF1dGhvcj5Nb2traW5rPC9BdXRob3I+PFllYXI+MjAxMDwvWWVhcj48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</w:fldData>
        </w:fldChar>
      </w:r>
      <w:r w:rsidR="00701AB9" w:rsidRPr="00CC717C">
        <w:rPr>
          <w:rFonts w:eastAsia="MS Mincho"/>
          <w:color w:val="000000" w:themeColor="text1"/>
        </w:rPr>
        <w:instrText xml:space="preserve"> ADDIN EN.CITE </w:instrText>
      </w:r>
      <w:r w:rsidR="00701AB9" w:rsidRPr="00CC717C">
        <w:rPr>
          <w:rFonts w:eastAsia="MS Mincho"/>
          <w:color w:val="000000" w:themeColor="text1"/>
        </w:rPr>
        <w:fldChar w:fldCharType="begin">
          <w:fldData xml:space="preserve">PEVuZE5vdGU+PENpdGU+PEF1dGhvcj5Nb2traW5rPC9BdXRob3I+PFllYXI+MjAxMDwvWWVhcj48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</w:fldData>
        </w:fldChar>
      </w:r>
      <w:r w:rsidR="00701AB9" w:rsidRPr="00CC717C">
        <w:rPr>
          <w:rFonts w:eastAsia="MS Mincho"/>
          <w:color w:val="000000" w:themeColor="text1"/>
        </w:rPr>
        <w:instrText xml:space="preserve"> ADDIN EN.CITE.DATA </w:instrText>
      </w:r>
      <w:r w:rsidR="00701AB9" w:rsidRPr="00CC717C">
        <w:rPr>
          <w:rFonts w:eastAsia="MS Mincho"/>
          <w:color w:val="000000" w:themeColor="text1"/>
        </w:rPr>
      </w:r>
      <w:r w:rsidR="00701AB9" w:rsidRPr="00CC717C">
        <w:rPr>
          <w:rFonts w:eastAsia="MS Mincho"/>
          <w:color w:val="000000" w:themeColor="text1"/>
        </w:rPr>
        <w:fldChar w:fldCharType="end"/>
      </w:r>
      <w:r w:rsidRPr="00CC717C">
        <w:rPr>
          <w:rFonts w:eastAsia="MS Mincho"/>
          <w:color w:val="000000" w:themeColor="text1"/>
        </w:rPr>
      </w:r>
      <w:r w:rsidRPr="00CC717C">
        <w:rPr>
          <w:rFonts w:eastAsia="MS Mincho"/>
          <w:color w:val="000000" w:themeColor="text1"/>
        </w:rPr>
        <w:fldChar w:fldCharType="separate"/>
      </w:r>
      <w:r w:rsidRPr="00CC717C">
        <w:rPr>
          <w:rFonts w:eastAsia="MS Mincho"/>
          <w:noProof/>
          <w:color w:val="000000" w:themeColor="text1"/>
        </w:rPr>
        <w:t>(Mokkink et al., 2010)</w:t>
      </w:r>
      <w:r w:rsidRPr="00CC717C">
        <w:rPr>
          <w:rFonts w:eastAsia="MS Mincho"/>
          <w:color w:val="000000" w:themeColor="text1"/>
        </w:rPr>
        <w:fldChar w:fldCharType="end"/>
      </w:r>
      <w:r w:rsidRPr="00CC717C">
        <w:rPr>
          <w:rFonts w:eastAsia="MS Mincho"/>
          <w:color w:val="000000" w:themeColor="text1"/>
        </w:rPr>
        <w:t xml:space="preserve">.  Second, we followed the original English version to validate the Arabic version. CFA was used to evaluate the </w:t>
      </w:r>
      <w:r w:rsidRPr="00CC717C">
        <w:rPr>
          <w:rFonts w:eastAsia="MS Mincho"/>
          <w:color w:val="000000" w:themeColor="text1"/>
          <w:lang w:val="en-GB"/>
        </w:rPr>
        <w:t>factor structure validity of the original English version.  Third,</w:t>
      </w:r>
      <w:r w:rsidRPr="00CC717C">
        <w:rPr>
          <w:rFonts w:eastAsia="MS Mincho"/>
          <w:color w:val="000000" w:themeColor="text1"/>
        </w:rPr>
        <w:t xml:space="preserve"> it is an approach that can be used </w:t>
      </w:r>
      <w:r w:rsidRPr="00CC717C">
        <w:rPr>
          <w:rFonts w:eastAsia="MS Mincho"/>
          <w:color w:val="000000" w:themeColor="text1"/>
          <w:lang w:val="en-GB"/>
        </w:rPr>
        <w:t>in cross-cultural studies</w:t>
      </w:r>
      <w:r w:rsidRPr="00CC717C">
        <w:rPr>
          <w:rFonts w:eastAsia="MS Mincho"/>
          <w:color w:val="000000" w:themeColor="text1"/>
        </w:rPr>
        <w:t xml:space="preserve"> to confirm the factor structures by comparing the equivalence in different cultures. </w:t>
      </w:r>
      <w:r w:rsidRPr="00CC717C">
        <w:rPr>
          <w:rFonts w:eastAsia="MS Mincho"/>
          <w:noProof/>
          <w:color w:val="000000" w:themeColor="text1"/>
        </w:rPr>
        <w:t>This</w:t>
      </w:r>
      <w:r w:rsidRPr="00CC717C">
        <w:rPr>
          <w:rFonts w:eastAsia="MS Mincho"/>
          <w:color w:val="000000" w:themeColor="text1"/>
        </w:rPr>
        <w:t xml:space="preserve"> can </w:t>
      </w:r>
      <w:r w:rsidRPr="00CC717C">
        <w:rPr>
          <w:rFonts w:eastAsia="MS Mincho"/>
          <w:noProof/>
          <w:color w:val="000000" w:themeColor="text1"/>
        </w:rPr>
        <w:t>be applied</w:t>
      </w:r>
      <w:r w:rsidRPr="00CC717C">
        <w:rPr>
          <w:rFonts w:eastAsia="MS Mincho"/>
          <w:color w:val="000000" w:themeColor="text1"/>
        </w:rPr>
        <w:t xml:space="preserve"> in two ways: (1) collecting data from each culture in a similar way, or (2) collecting data from one culture and comparing the factor structure results with the factor model established in another culture </w:t>
      </w:r>
      <w:r w:rsidRPr="00CC717C">
        <w:rPr>
          <w:rFonts w:eastAsia="MS Mincho"/>
          <w:color w:val="000000" w:themeColor="text1"/>
        </w:rPr>
        <w:fldChar w:fldCharType="begin"/>
      </w:r>
      <w:r w:rsidRPr="00CC717C">
        <w:rPr>
          <w:rFonts w:eastAsia="MS Mincho"/>
          <w:color w:val="000000" w:themeColor="text1"/>
        </w:rPr>
        <w:instrText xml:space="preserve"> ADDIN EN.CITE &lt;EndNote&gt;&lt;Cite&gt;&lt;Author&gt;Watkins&lt;/Author&gt;&lt;Year&gt;1989&lt;/Year&gt;&lt;RecNum&gt;922&lt;/RecNum&gt;&lt;DisplayText&gt;(Watkins, 1989)&lt;/DisplayText&gt;&lt;record&gt;&lt;rec-number&gt;922&lt;/rec-number&gt;&lt;foreign-keys&gt;&lt;key app="EN" db-id="v9ser5wfuape54epz5gprspz9adzp9t0vdw2" timestamp="1523455005"&gt;922&lt;/key&gt;&lt;/foreign-keys&gt;&lt;ref-type name="Journal Article"&gt;17&lt;/ref-type&gt;&lt;contributors&gt;&lt;authors&gt;&lt;author&gt;Watkins, David&lt;/author&gt;&lt;/authors&gt;&lt;/contributors&gt;&lt;titles&gt;&lt;title&gt;The role of confirmatory factor analysis in cross-cultural research&lt;/title&gt;&lt;secondary-title&gt;International Journal of Psychology&lt;/secondary-title&gt;&lt;/titles&gt;&lt;periodical&gt;&lt;full-title&gt;International Journal of Psychology&lt;/full-title&gt;&lt;/periodical&gt;&lt;pages&gt;685-701&lt;/pages&gt;&lt;volume&gt;24&lt;/volume&gt;&lt;number&gt;6&lt;/number&gt;&lt;dates&gt;&lt;year&gt;1989&lt;/year&gt;&lt;/dates&gt;&lt;isbn&gt;0020-7594&lt;/isbn&gt;&lt;urls&gt;&lt;/urls&gt;&lt;electronic-resource-num&gt;10.1080/00207598908247839&lt;/electronic-resource-num&gt;&lt;/record&gt;&lt;/Cite&gt;&lt;Cite&gt;&lt;Author&gt;Watkins&lt;/Author&gt;&lt;Year&gt;1989&lt;/Year&gt;&lt;RecNum&gt;922&lt;/RecNum&gt;&lt;record&gt;&lt;rec-number&gt;922&lt;/rec-number&gt;&lt;foreign-keys&gt;&lt;key app="EN" db-id="v9ser5wfuape54epz5gprspz9adzp9t0vdw2" timestamp="1523455005"&gt;922&lt;/key&gt;&lt;/foreign-keys&gt;&lt;ref-type name="Journal Article"&gt;17&lt;/ref-type&gt;&lt;contributors&gt;&lt;authors&gt;&lt;author&gt;Watkins, David&lt;/author&gt;&lt;/authors&gt;&lt;/contributors&gt;&lt;titles&gt;&lt;title&gt;The role of confirmatory factor analysis in cross-cultural research&lt;/title&gt;&lt;secondary-title&gt;International Journal of Psychology&lt;/secondary-title&gt;&lt;/titles&gt;&lt;periodical&gt;&lt;full-title&gt;International Journal of Psychology&lt;/full-title&gt;&lt;/periodical&gt;&lt;pages&gt;685-701&lt;/pages&gt;&lt;volume&gt;24&lt;/volume&gt;&lt;number&gt;6&lt;/number&gt;&lt;dates&gt;&lt;year&gt;1989&lt;/year&gt;&lt;/dates&gt;&lt;isbn&gt;0020-7594&lt;/isbn&gt;&lt;urls&gt;&lt;/urls&gt;&lt;electronic-resource-num&gt;10.1080/00207598908247839&lt;/electronic-resource-num&gt;&lt;/record&gt;&lt;/Cite&gt;&lt;/EndNote&gt;</w:instrText>
      </w:r>
      <w:r w:rsidRPr="00CC717C">
        <w:rPr>
          <w:rFonts w:eastAsia="MS Mincho"/>
          <w:color w:val="000000" w:themeColor="text1"/>
        </w:rPr>
        <w:fldChar w:fldCharType="separate"/>
      </w:r>
      <w:r w:rsidRPr="00CC717C">
        <w:rPr>
          <w:rFonts w:eastAsia="MS Mincho"/>
          <w:noProof/>
          <w:color w:val="000000" w:themeColor="text1"/>
        </w:rPr>
        <w:t>(Watkins, 1989)</w:t>
      </w:r>
      <w:r w:rsidRPr="00CC717C">
        <w:rPr>
          <w:rFonts w:eastAsia="MS Mincho"/>
          <w:color w:val="000000" w:themeColor="text1"/>
        </w:rPr>
        <w:fldChar w:fldCharType="end"/>
      </w:r>
      <w:r w:rsidRPr="00CC717C">
        <w:rPr>
          <w:rFonts w:eastAsia="MS Mincho"/>
          <w:color w:val="000000" w:themeColor="text1"/>
        </w:rPr>
        <w:t xml:space="preserve">. </w:t>
      </w:r>
    </w:p>
    <w:p w14:paraId="7EC8E195" w14:textId="77777777" w:rsidR="00784FDE" w:rsidRPr="00CC717C" w:rsidRDefault="004442D5"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.6.8 </w:t>
      </w:r>
      <w:r w:rsidR="00784FDE" w:rsidRPr="00CC717C">
        <w:rPr>
          <w:i/>
          <w:iCs w:val="0"/>
          <w:color w:val="000000" w:themeColor="text1"/>
        </w:rPr>
        <w:t>Procedure</w:t>
      </w:r>
    </w:p>
    <w:p w14:paraId="7B8309D6" w14:textId="77777777" w:rsidR="00784FDE" w:rsidRPr="00CC717C" w:rsidRDefault="00784FDE" w:rsidP="0074268E">
      <w:pPr>
        <w:spacing w:line="480" w:lineRule="auto"/>
        <w:ind w:firstLine="720"/>
        <w:rPr>
          <w:rFonts w:eastAsia="MS Mincho"/>
          <w:color w:val="000000" w:themeColor="text1"/>
          <w:lang w:val="en-GB"/>
        </w:rPr>
      </w:pPr>
      <w:r w:rsidRPr="00CC717C">
        <w:rPr>
          <w:rFonts w:eastAsia="MS Mincho"/>
          <w:color w:val="000000" w:themeColor="text1"/>
          <w:lang w:val="en-GB"/>
        </w:rPr>
        <w:t xml:space="preserve">CFA was performed using </w:t>
      </w:r>
      <w:r w:rsidRPr="00CC717C">
        <w:rPr>
          <w:rFonts w:eastAsia="MS Mincho"/>
          <w:noProof/>
          <w:color w:val="000000" w:themeColor="text1"/>
          <w:lang w:val="en-GB"/>
        </w:rPr>
        <w:t>analysis</w:t>
      </w:r>
      <w:r w:rsidRPr="00CC717C">
        <w:rPr>
          <w:rFonts w:eastAsia="MS Mincho"/>
          <w:color w:val="000000" w:themeColor="text1"/>
          <w:lang w:val="en-GB"/>
        </w:rPr>
        <w:t xml:space="preserve"> of moment structures (AMOS) version 22. Based on the original English study of the FFMQ-SF by </w:t>
      </w:r>
      <w:r w:rsidRPr="00CC717C">
        <w:rPr>
          <w:rFonts w:eastAsia="MS Mincho"/>
          <w:color w:val="000000" w:themeColor="text1"/>
          <w:lang w:val="en-GB"/>
        </w:rPr>
        <w:fldChar w:fldCharType="begin"/>
      </w:r>
      <w:r w:rsidR="00D14D23" w:rsidRPr="00CC717C">
        <w:rPr>
          <w:rFonts w:eastAsia="MS Mincho"/>
          <w:color w:val="000000" w:themeColor="text1"/>
          <w:lang w:val="en-GB"/>
        </w:rPr>
        <w:instrText xml:space="preserve"> ADDIN EN.CITE &lt;EndNote&gt;&lt;Cite AuthorYear="1"&gt;&lt;Author&gt;Bohlmeijer&lt;/Author&gt;&lt;Year&gt;2011&lt;/Year&gt;&lt;RecNum&gt;1181&lt;/RecNum&gt;&lt;DisplayText&gt;Bohlmeijer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Pr="00CC717C">
        <w:rPr>
          <w:rFonts w:eastAsia="MS Mincho"/>
          <w:color w:val="000000" w:themeColor="text1"/>
          <w:lang w:val="en-GB"/>
        </w:rPr>
        <w:fldChar w:fldCharType="separate"/>
      </w:r>
      <w:r w:rsidR="00D14D23" w:rsidRPr="00CC717C">
        <w:rPr>
          <w:rFonts w:eastAsia="MS Mincho"/>
          <w:noProof/>
          <w:color w:val="000000" w:themeColor="text1"/>
          <w:lang w:val="en-GB"/>
        </w:rPr>
        <w:t>Bohlmeijer et al. (2011)</w:t>
      </w:r>
      <w:r w:rsidRPr="00CC717C">
        <w:rPr>
          <w:rFonts w:eastAsia="MS Mincho"/>
          <w:color w:val="000000" w:themeColor="text1"/>
          <w:lang w:val="en-GB"/>
        </w:rPr>
        <w:fldChar w:fldCharType="end"/>
      </w:r>
      <w:r w:rsidRPr="00CC717C">
        <w:rPr>
          <w:rFonts w:eastAsia="MS Mincho"/>
          <w:color w:val="000000" w:themeColor="text1"/>
          <w:lang w:val="en-GB"/>
        </w:rPr>
        <w:t xml:space="preserve">, three different confirmatory factor analyses </w:t>
      </w:r>
      <w:r w:rsidRPr="00CC717C">
        <w:rPr>
          <w:rFonts w:eastAsia="MS Mincho"/>
          <w:noProof/>
          <w:color w:val="000000" w:themeColor="text1"/>
          <w:lang w:val="en-GB"/>
        </w:rPr>
        <w:t>were applied</w:t>
      </w:r>
      <w:r w:rsidRPr="00CC717C">
        <w:rPr>
          <w:rFonts w:eastAsia="MS Mincho"/>
          <w:color w:val="000000" w:themeColor="text1"/>
          <w:lang w:val="en-GB"/>
        </w:rPr>
        <w:t xml:space="preserve">: the hierarchical model, the five-factor model </w:t>
      </w:r>
      <w:r w:rsidRPr="00CC717C">
        <w:rPr>
          <w:rFonts w:eastAsia="MS Mincho"/>
          <w:noProof/>
          <w:color w:val="000000" w:themeColor="text1"/>
          <w:lang w:val="en-GB"/>
        </w:rPr>
        <w:t>and</w:t>
      </w:r>
      <w:r w:rsidRPr="00CC717C">
        <w:rPr>
          <w:rFonts w:eastAsia="MS Mincho"/>
          <w:color w:val="000000" w:themeColor="text1"/>
          <w:lang w:val="en-GB"/>
        </w:rPr>
        <w:t xml:space="preserve"> a single factor model </w:t>
      </w:r>
      <w:r w:rsidRPr="00CC717C">
        <w:rPr>
          <w:rFonts w:eastAsia="MS Mincho"/>
          <w:noProof/>
          <w:color w:val="000000" w:themeColor="text1"/>
          <w:lang w:val="en-GB"/>
        </w:rPr>
        <w:t>in order to</w:t>
      </w:r>
      <w:r w:rsidRPr="00CC717C">
        <w:rPr>
          <w:rFonts w:eastAsia="MS Mincho"/>
          <w:color w:val="000000" w:themeColor="text1"/>
          <w:lang w:val="en-GB"/>
        </w:rPr>
        <w:t xml:space="preserve"> choose a better model fit model</w:t>
      </w:r>
      <w:r w:rsidR="008977A7" w:rsidRPr="00CC717C">
        <w:rPr>
          <w:rFonts w:eastAsia="MS Mincho"/>
          <w:color w:val="000000" w:themeColor="text1"/>
          <w:lang w:val="en-GB"/>
        </w:rPr>
        <w:t xml:space="preserve"> (see Appendixes</w:t>
      </w:r>
      <w:r w:rsidR="008A5FED" w:rsidRPr="00CC717C">
        <w:rPr>
          <w:rFonts w:eastAsia="MS Mincho"/>
          <w:color w:val="000000" w:themeColor="text1"/>
          <w:lang w:val="en-GB"/>
        </w:rPr>
        <w:t xml:space="preserve"> </w:t>
      </w:r>
      <w:r w:rsidR="00ED1D5A" w:rsidRPr="00CC717C">
        <w:rPr>
          <w:rFonts w:eastAsia="MS Mincho"/>
          <w:color w:val="000000" w:themeColor="text1"/>
          <w:lang w:val="en-GB"/>
        </w:rPr>
        <w:t>K</w:t>
      </w:r>
      <w:r w:rsidR="008A5FED" w:rsidRPr="00CC717C">
        <w:rPr>
          <w:rFonts w:eastAsia="MS Mincho"/>
          <w:color w:val="000000" w:themeColor="text1"/>
          <w:lang w:val="en-GB"/>
        </w:rPr>
        <w:t xml:space="preserve">, </w:t>
      </w:r>
      <w:r w:rsidR="00ED1D5A" w:rsidRPr="00CC717C">
        <w:rPr>
          <w:rFonts w:eastAsia="MS Mincho"/>
          <w:color w:val="000000" w:themeColor="text1"/>
          <w:lang w:val="en-GB"/>
        </w:rPr>
        <w:t>L</w:t>
      </w:r>
      <w:r w:rsidR="008A5FED" w:rsidRPr="00CC717C">
        <w:rPr>
          <w:rFonts w:eastAsia="MS Mincho"/>
          <w:color w:val="000000" w:themeColor="text1"/>
          <w:lang w:val="en-GB"/>
        </w:rPr>
        <w:t xml:space="preserve">, &amp; </w:t>
      </w:r>
      <w:r w:rsidR="00ED1D5A" w:rsidRPr="00CC717C">
        <w:rPr>
          <w:rFonts w:eastAsia="MS Mincho"/>
          <w:color w:val="000000" w:themeColor="text1"/>
          <w:lang w:val="en-GB"/>
        </w:rPr>
        <w:t>M</w:t>
      </w:r>
      <w:r w:rsidR="008A5FED" w:rsidRPr="00CC717C">
        <w:rPr>
          <w:rFonts w:eastAsia="MS Mincho"/>
          <w:noProof/>
          <w:color w:val="000000" w:themeColor="text1"/>
          <w:lang w:val="en-GB"/>
        </w:rPr>
        <w:t>)</w:t>
      </w:r>
      <w:r w:rsidRPr="00CC717C">
        <w:rPr>
          <w:rFonts w:eastAsia="MS Mincho"/>
          <w:noProof/>
          <w:color w:val="000000" w:themeColor="text1"/>
          <w:lang w:val="en-GB"/>
        </w:rPr>
        <w:t>.</w:t>
      </w:r>
      <w:r w:rsidRPr="00CC717C">
        <w:rPr>
          <w:rFonts w:eastAsia="MS Mincho"/>
          <w:color w:val="000000" w:themeColor="text1"/>
          <w:lang w:val="en-GB"/>
        </w:rPr>
        <w:t xml:space="preserve"> The hierarchical model examines whether the mindfulness five-facets can be observed to be elements of a general construct of mindfulness. The five-facet model examines the five facets as separate but related facets </w:t>
      </w:r>
      <w:r w:rsidRPr="00CC717C">
        <w:rPr>
          <w:rFonts w:eastAsia="MS Mincho"/>
          <w:color w:val="000000" w:themeColor="text1"/>
          <w:lang w:val="en-GB"/>
        </w:rPr>
        <w:fldChar w:fldCharType="begin">
          <w:fldData xml:space="preserve">PEVuZE5vdGU+PENpdGU+PEF1dGhvcj5CYWVyPC9BdXRob3I+PFllYXI+MjAwODwvWWVhcj48UmVj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</w:fldData>
        </w:fldChar>
      </w:r>
      <w:r w:rsidRPr="00CC717C">
        <w:rPr>
          <w:rFonts w:eastAsia="MS Mincho"/>
          <w:color w:val="000000" w:themeColor="text1"/>
          <w:lang w:val="en-GB"/>
        </w:rPr>
        <w:instrText xml:space="preserve"> ADDIN EN.CITE </w:instrText>
      </w:r>
      <w:r w:rsidRPr="00CC717C">
        <w:rPr>
          <w:rFonts w:eastAsia="MS Mincho"/>
          <w:color w:val="000000" w:themeColor="text1"/>
          <w:lang w:val="en-GB"/>
        </w:rPr>
        <w:fldChar w:fldCharType="begin">
          <w:fldData xml:space="preserve">PEVuZE5vdGU+PENpdGU+PEF1dGhvcj5CYWVyPC9BdXRob3I+PFllYXI+MjAwODwvWWVhcj48UmVj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</w:fldData>
        </w:fldChar>
      </w:r>
      <w:r w:rsidRPr="00CC717C">
        <w:rPr>
          <w:rFonts w:eastAsia="MS Mincho"/>
          <w:color w:val="000000" w:themeColor="text1"/>
          <w:lang w:val="en-GB"/>
        </w:rPr>
        <w:instrText xml:space="preserve"> ADDIN EN.CITE.DATA </w:instrText>
      </w:r>
      <w:r w:rsidRPr="00CC717C">
        <w:rPr>
          <w:rFonts w:eastAsia="MS Mincho"/>
          <w:color w:val="000000" w:themeColor="text1"/>
          <w:lang w:val="en-GB"/>
        </w:rPr>
      </w:r>
      <w:r w:rsidRPr="00CC717C">
        <w:rPr>
          <w:rFonts w:eastAsia="MS Mincho"/>
          <w:color w:val="000000" w:themeColor="text1"/>
          <w:lang w:val="en-GB"/>
        </w:rPr>
        <w:fldChar w:fldCharType="end"/>
      </w:r>
      <w:r w:rsidRPr="00CC717C">
        <w:rPr>
          <w:rFonts w:eastAsia="MS Mincho"/>
          <w:color w:val="000000" w:themeColor="text1"/>
          <w:lang w:val="en-GB"/>
        </w:rPr>
      </w:r>
      <w:r w:rsidRPr="00CC717C">
        <w:rPr>
          <w:rFonts w:eastAsia="MS Mincho"/>
          <w:color w:val="000000" w:themeColor="text1"/>
          <w:lang w:val="en-GB"/>
        </w:rPr>
        <w:fldChar w:fldCharType="separate"/>
      </w:r>
      <w:r w:rsidRPr="00CC717C">
        <w:rPr>
          <w:rFonts w:eastAsia="MS Mincho"/>
          <w:noProof/>
          <w:color w:val="000000" w:themeColor="text1"/>
          <w:lang w:val="en-GB"/>
        </w:rPr>
        <w:t>(Baer et al., 2008)</w:t>
      </w:r>
      <w:r w:rsidRPr="00CC717C">
        <w:rPr>
          <w:rFonts w:eastAsia="MS Mincho"/>
          <w:color w:val="000000" w:themeColor="text1"/>
          <w:lang w:val="en-GB"/>
        </w:rPr>
        <w:fldChar w:fldCharType="end"/>
      </w:r>
      <w:r w:rsidRPr="00CC717C">
        <w:rPr>
          <w:rFonts w:eastAsia="MS Mincho"/>
          <w:color w:val="000000" w:themeColor="text1"/>
          <w:lang w:val="en-GB"/>
        </w:rPr>
        <w:t xml:space="preserve">. The </w:t>
      </w:r>
      <w:r w:rsidRPr="00CC717C">
        <w:rPr>
          <w:rFonts w:eastAsia="MS Mincho"/>
          <w:noProof/>
          <w:color w:val="000000" w:themeColor="text1"/>
          <w:lang w:val="en-GB"/>
        </w:rPr>
        <w:t>one factor</w:t>
      </w:r>
      <w:r w:rsidRPr="00CC717C">
        <w:rPr>
          <w:rFonts w:eastAsia="MS Mincho"/>
          <w:color w:val="000000" w:themeColor="text1"/>
          <w:lang w:val="en-GB"/>
        </w:rPr>
        <w:t xml:space="preserve"> model examines whether or not mindfulness comprises a single factor </w:t>
      </w:r>
      <w:r w:rsidRPr="00CC717C">
        <w:rPr>
          <w:rFonts w:eastAsia="MS Mincho"/>
          <w:color w:val="000000" w:themeColor="text1"/>
          <w:lang w:val="en-GB"/>
        </w:rPr>
        <w:fldChar w:fldCharType="begin"/>
      </w:r>
      <w:r w:rsidR="00D14D23" w:rsidRPr="00CC717C">
        <w:rPr>
          <w:rFonts w:eastAsia="MS Mincho"/>
          <w:color w:val="000000" w:themeColor="text1"/>
          <w:lang w:val="en-GB"/>
        </w:rPr>
        <w:instrText xml:space="preserve"> ADDIN EN.CITE &lt;EndNote&gt;&lt;Cite&gt;&lt;Author&gt;Bohlmeijer&lt;/Author&gt;&lt;Year&gt;2011&lt;/Year&gt;&lt;RecNum&gt;1181&lt;/RecNum&gt;&lt;DisplayText&gt;(Bohlmeijer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Pr="00CC717C">
        <w:rPr>
          <w:rFonts w:eastAsia="MS Mincho"/>
          <w:color w:val="000000" w:themeColor="text1"/>
          <w:lang w:val="en-GB"/>
        </w:rPr>
        <w:fldChar w:fldCharType="separate"/>
      </w:r>
      <w:r w:rsidR="00D14D23" w:rsidRPr="00CC717C">
        <w:rPr>
          <w:rFonts w:eastAsia="MS Mincho"/>
          <w:noProof/>
          <w:color w:val="000000" w:themeColor="text1"/>
          <w:lang w:val="en-GB"/>
        </w:rPr>
        <w:t>(Bohlmeijer et al., 2011)</w:t>
      </w:r>
      <w:r w:rsidRPr="00CC717C">
        <w:rPr>
          <w:rFonts w:eastAsia="MS Mincho"/>
          <w:color w:val="000000" w:themeColor="text1"/>
          <w:lang w:val="en-GB"/>
        </w:rPr>
        <w:fldChar w:fldCharType="end"/>
      </w:r>
      <w:r w:rsidRPr="00CC717C">
        <w:rPr>
          <w:rFonts w:eastAsia="MS Mincho"/>
          <w:color w:val="000000" w:themeColor="text1"/>
          <w:lang w:val="en-GB"/>
        </w:rPr>
        <w:t>.</w:t>
      </w:r>
    </w:p>
    <w:p w14:paraId="6D1D488E" w14:textId="77777777" w:rsidR="00784FDE" w:rsidRPr="00CC717C" w:rsidRDefault="00784FDE" w:rsidP="009877B8">
      <w:pPr>
        <w:pStyle w:val="Heading4"/>
        <w:spacing w:after="0"/>
        <w:rPr>
          <w:i/>
          <w:iCs w:val="0"/>
          <w:color w:val="000000" w:themeColor="text1"/>
        </w:rPr>
      </w:pPr>
      <w:r w:rsidRPr="00CC717C">
        <w:rPr>
          <w:i/>
          <w:iCs w:val="0"/>
          <w:color w:val="000000" w:themeColor="text1"/>
        </w:rPr>
        <w:lastRenderedPageBreak/>
        <w:t xml:space="preserve"> </w:t>
      </w:r>
      <w:r w:rsidR="004442D5" w:rsidRPr="00CC717C">
        <w:rPr>
          <w:i/>
          <w:iCs w:val="0"/>
          <w:color w:val="000000" w:themeColor="text1"/>
        </w:rPr>
        <w:t>3.</w:t>
      </w:r>
      <w:r w:rsidR="009877B8" w:rsidRPr="00CC717C">
        <w:rPr>
          <w:i/>
          <w:iCs w:val="0"/>
          <w:color w:val="000000" w:themeColor="text1"/>
        </w:rPr>
        <w:t>4</w:t>
      </w:r>
      <w:r w:rsidR="004442D5" w:rsidRPr="00CC717C">
        <w:rPr>
          <w:i/>
          <w:iCs w:val="0"/>
          <w:color w:val="000000" w:themeColor="text1"/>
        </w:rPr>
        <w:t xml:space="preserve">.6.9 </w:t>
      </w:r>
      <w:r w:rsidRPr="00CC717C">
        <w:rPr>
          <w:i/>
          <w:iCs w:val="0"/>
          <w:color w:val="000000" w:themeColor="text1"/>
        </w:rPr>
        <w:t>Participants</w:t>
      </w:r>
    </w:p>
    <w:p w14:paraId="17756C7F" w14:textId="77777777" w:rsidR="00784FDE" w:rsidRPr="00CC717C" w:rsidRDefault="00784FDE" w:rsidP="00E943FA">
      <w:pPr>
        <w:spacing w:line="480" w:lineRule="auto"/>
        <w:ind w:firstLine="720"/>
        <w:rPr>
          <w:rFonts w:eastAsia="MS Mincho"/>
          <w:color w:val="000000" w:themeColor="text1"/>
          <w:lang w:val="en-GB"/>
        </w:rPr>
      </w:pPr>
      <w:r w:rsidRPr="00CC717C">
        <w:rPr>
          <w:rFonts w:eastAsia="MS Mincho"/>
          <w:color w:val="000000" w:themeColor="text1"/>
          <w:lang w:val="en-GB"/>
        </w:rPr>
        <w:t xml:space="preserve">Four hundred thirty-three monolingual Arabic speakers </w:t>
      </w:r>
      <w:r w:rsidRPr="00CC717C">
        <w:rPr>
          <w:rFonts w:eastAsia="MS Mincho"/>
          <w:noProof/>
          <w:color w:val="000000" w:themeColor="text1"/>
          <w:lang w:val="en-GB"/>
        </w:rPr>
        <w:t>were recruited</w:t>
      </w:r>
      <w:r w:rsidRPr="00CC717C">
        <w:rPr>
          <w:rFonts w:eastAsia="MS Mincho"/>
          <w:color w:val="000000" w:themeColor="text1"/>
          <w:lang w:val="en-GB"/>
        </w:rPr>
        <w:t xml:space="preserve"> </w:t>
      </w:r>
      <w:r w:rsidRPr="00CC717C">
        <w:rPr>
          <w:rFonts w:eastAsia="MS Mincho"/>
          <w:noProof/>
          <w:color w:val="000000" w:themeColor="text1"/>
          <w:lang w:val="en-GB"/>
        </w:rPr>
        <w:t xml:space="preserve">as detailed in </w:t>
      </w:r>
      <w:r w:rsidRPr="00CC717C">
        <w:rPr>
          <w:rFonts w:eastAsia="MS Mincho"/>
          <w:color w:val="000000" w:themeColor="text1"/>
          <w:lang w:val="en-GB"/>
        </w:rPr>
        <w:t>section</w:t>
      </w:r>
      <w:r w:rsidRPr="00CC717C">
        <w:rPr>
          <w:rFonts w:eastAsia="MS Mincho"/>
          <w:noProof/>
          <w:color w:val="000000" w:themeColor="text1"/>
          <w:lang w:val="en-GB"/>
        </w:rPr>
        <w:t xml:space="preserve"> </w:t>
      </w:r>
      <w:r w:rsidR="00E943FA" w:rsidRPr="00CC717C">
        <w:rPr>
          <w:rFonts w:eastAsia="MS Mincho"/>
          <w:color w:val="000000" w:themeColor="text1"/>
          <w:lang w:val="en-GB"/>
        </w:rPr>
        <w:t>3</w:t>
      </w:r>
      <w:r w:rsidR="00F97576" w:rsidRPr="00CC717C">
        <w:rPr>
          <w:rFonts w:eastAsia="MS Mincho"/>
          <w:color w:val="000000" w:themeColor="text1"/>
          <w:lang w:val="en-GB"/>
        </w:rPr>
        <w:t>.</w:t>
      </w:r>
      <w:r w:rsidR="00E943FA" w:rsidRPr="00CC717C">
        <w:rPr>
          <w:rFonts w:eastAsia="MS Mincho"/>
          <w:color w:val="000000" w:themeColor="text1"/>
          <w:lang w:val="en-GB"/>
        </w:rPr>
        <w:t>5</w:t>
      </w:r>
      <w:r w:rsidR="00F97576" w:rsidRPr="00CC717C">
        <w:rPr>
          <w:rFonts w:eastAsia="MS Mincho"/>
          <w:color w:val="000000" w:themeColor="text1"/>
          <w:lang w:val="en-GB"/>
        </w:rPr>
        <w:t>.</w:t>
      </w:r>
      <w:r w:rsidR="00E943FA" w:rsidRPr="00CC717C">
        <w:rPr>
          <w:rFonts w:eastAsia="MS Mincho"/>
          <w:color w:val="000000" w:themeColor="text1"/>
          <w:lang w:val="en-GB"/>
        </w:rPr>
        <w:t>5.</w:t>
      </w:r>
      <w:r w:rsidR="00F97576" w:rsidRPr="00CC717C">
        <w:rPr>
          <w:rFonts w:eastAsia="MS Mincho"/>
          <w:color w:val="000000" w:themeColor="text1"/>
          <w:lang w:val="en-GB"/>
        </w:rPr>
        <w:t xml:space="preserve">3. </w:t>
      </w:r>
      <w:r w:rsidRPr="00CC717C">
        <w:rPr>
          <w:rFonts w:eastAsia="MS Mincho"/>
          <w:color w:val="000000" w:themeColor="text1"/>
          <w:lang w:val="en-GB"/>
        </w:rPr>
        <w:t>A sample of 433 participants was considered adequate for the sa</w:t>
      </w:r>
      <w:r w:rsidR="00F97576" w:rsidRPr="00CC717C">
        <w:rPr>
          <w:rFonts w:eastAsia="MS Mincho"/>
          <w:color w:val="000000" w:themeColor="text1"/>
          <w:lang w:val="en-GB"/>
        </w:rPr>
        <w:t xml:space="preserve">mple size calculation for CFA. </w:t>
      </w:r>
      <w:r w:rsidRPr="00CC717C">
        <w:rPr>
          <w:rFonts w:eastAsia="MS Mincho"/>
          <w:color w:val="000000" w:themeColor="text1"/>
          <w:lang w:val="en-GB"/>
        </w:rPr>
        <w:t xml:space="preserve">According to </w:t>
      </w:r>
      <w:r w:rsidRPr="00CC717C">
        <w:rPr>
          <w:rFonts w:eastAsia="MS Mincho"/>
          <w:color w:val="000000" w:themeColor="text1"/>
          <w:lang w:val="en-GB"/>
        </w:rPr>
        <w:fldChar w:fldCharType="begin"/>
      </w:r>
      <w:r w:rsidRPr="00CC717C">
        <w:rPr>
          <w:rFonts w:eastAsia="MS Mincho"/>
          <w:color w:val="000000" w:themeColor="text1"/>
          <w:lang w:val="en-GB"/>
        </w:rPr>
        <w:instrText xml:space="preserve"> ADDIN EN.CITE &lt;EndNote&gt;&lt;Cite AuthorYear="1"&gt;&lt;Author&gt;Comrey&lt;/Author&gt;&lt;Year&gt;1973&lt;/Year&gt;&lt;RecNum&gt;963&lt;/RecNum&gt;&lt;DisplayText&gt;Comrey (1973)&lt;/DisplayText&gt;&lt;record&gt;&lt;rec-number&gt;963&lt;/rec-number&gt;&lt;foreign-keys&gt;&lt;key app="EN" db-id="v9ser5wfuape54epz5gprspz9adzp9t0vdw2" timestamp="1523455007"&gt;963&lt;/key&gt;&lt;/foreign-keys&gt;&lt;ref-type name="Book"&gt;6&lt;/ref-type&gt;&lt;contributors&gt;&lt;authors&gt;&lt;author&gt;Comrey, A. L.&lt;/author&gt;&lt;/authors&gt;&lt;/contributors&gt;&lt;titles&gt;&lt;title&gt;A Fisrt Course in Factor Analysis&lt;/title&gt;&lt;/titles&gt;&lt;dates&gt;&lt;year&gt;1973&lt;/year&gt;&lt;/dates&gt;&lt;pub-location&gt;London&lt;/pub-location&gt;&lt;publisher&gt;Academic Press&lt;/publisher&gt;&lt;urls&gt;&lt;/urls&gt;&lt;/record&gt;&lt;/Cite&gt;&lt;/EndNote&gt;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Comrey (1973)</w:t>
      </w:r>
      <w:r w:rsidRPr="00CC717C">
        <w:rPr>
          <w:rFonts w:eastAsia="MS Mincho"/>
          <w:color w:val="000000" w:themeColor="text1"/>
          <w:lang w:val="en-GB"/>
        </w:rPr>
        <w:fldChar w:fldCharType="end"/>
      </w:r>
      <w:r w:rsidRPr="00CC717C">
        <w:rPr>
          <w:rFonts w:eastAsia="MS Mincho"/>
          <w:color w:val="000000" w:themeColor="text1"/>
          <w:lang w:val="en-GB"/>
        </w:rPr>
        <w:t xml:space="preserve"> the sample size can be evaluated as following: 50 = very poor; 100 = poor; 200 = fair; 300 = good; 500 = very good; and 1,000 = excellent.</w:t>
      </w:r>
    </w:p>
    <w:p w14:paraId="0ECFEFD3" w14:textId="77777777" w:rsidR="00784FDE" w:rsidRPr="00CC717C" w:rsidRDefault="004D192F"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.6.10 </w:t>
      </w:r>
      <w:r w:rsidR="00784FDE" w:rsidRPr="00CC717C">
        <w:rPr>
          <w:i/>
          <w:iCs w:val="0"/>
          <w:color w:val="000000" w:themeColor="text1"/>
        </w:rPr>
        <w:t xml:space="preserve">Questionnaire </w:t>
      </w:r>
    </w:p>
    <w:p w14:paraId="5A302128" w14:textId="77777777" w:rsidR="00784FDE" w:rsidRPr="00CC717C" w:rsidRDefault="00784FDE" w:rsidP="0074268E">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Participants completed the AFFMQ-SF online. </w:t>
      </w:r>
    </w:p>
    <w:p w14:paraId="0374DB85" w14:textId="77777777" w:rsidR="00784FDE" w:rsidRPr="00CC717C" w:rsidRDefault="004D192F"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.6.11 </w:t>
      </w:r>
      <w:r w:rsidR="00784FDE" w:rsidRPr="00CC717C">
        <w:rPr>
          <w:i/>
          <w:iCs w:val="0"/>
          <w:color w:val="000000" w:themeColor="text1"/>
        </w:rPr>
        <w:t xml:space="preserve">Ethical </w:t>
      </w:r>
      <w:r w:rsidR="00AA222D" w:rsidRPr="00CC717C">
        <w:rPr>
          <w:i/>
          <w:iCs w:val="0"/>
          <w:color w:val="000000" w:themeColor="text1"/>
        </w:rPr>
        <w:t>A</w:t>
      </w:r>
      <w:r w:rsidR="00784FDE" w:rsidRPr="00CC717C">
        <w:rPr>
          <w:i/>
          <w:iCs w:val="0"/>
          <w:color w:val="000000" w:themeColor="text1"/>
        </w:rPr>
        <w:t>pproval</w:t>
      </w:r>
    </w:p>
    <w:p w14:paraId="35162494" w14:textId="77777777" w:rsidR="00784FDE" w:rsidRPr="00CC717C" w:rsidRDefault="00784FDE" w:rsidP="009877B8">
      <w:pPr>
        <w:spacing w:line="480" w:lineRule="auto"/>
        <w:ind w:firstLine="720"/>
        <w:contextualSpacing/>
        <w:rPr>
          <w:rFonts w:eastAsia="MS Mincho"/>
          <w:color w:val="000000" w:themeColor="text1"/>
          <w:lang w:val="en-GB"/>
        </w:rPr>
      </w:pPr>
      <w:r w:rsidRPr="00CC717C">
        <w:rPr>
          <w:rFonts w:eastAsia="MS Mincho"/>
          <w:color w:val="000000" w:themeColor="text1"/>
          <w:lang w:val="en-GB"/>
        </w:rPr>
        <w:t xml:space="preserve">Ethical approval was obtained from </w:t>
      </w:r>
      <w:r w:rsidRPr="00CC717C">
        <w:rPr>
          <w:rFonts w:eastAsia="MS Mincho"/>
          <w:noProof/>
          <w:color w:val="000000" w:themeColor="text1"/>
          <w:lang w:val="en-GB"/>
        </w:rPr>
        <w:t>University</w:t>
      </w:r>
      <w:r w:rsidRPr="00CC717C">
        <w:rPr>
          <w:rFonts w:eastAsia="MS Mincho"/>
          <w:color w:val="000000" w:themeColor="text1"/>
          <w:lang w:val="en-GB"/>
        </w:rPr>
        <w:t xml:space="preserve"> of Sheffield as stated in section </w:t>
      </w:r>
      <w:r w:rsidR="00864D3B" w:rsidRPr="00CC717C">
        <w:rPr>
          <w:rFonts w:eastAsia="MS Mincho"/>
          <w:color w:val="000000" w:themeColor="text1"/>
          <w:lang w:val="en-GB"/>
        </w:rPr>
        <w:t>3</w:t>
      </w:r>
      <w:r w:rsidRPr="00CC717C">
        <w:rPr>
          <w:rFonts w:eastAsia="MS Mincho"/>
          <w:color w:val="000000" w:themeColor="text1"/>
          <w:lang w:val="en-GB"/>
        </w:rPr>
        <w:t>.</w:t>
      </w:r>
      <w:r w:rsidR="009877B8" w:rsidRPr="00CC717C">
        <w:rPr>
          <w:rFonts w:eastAsia="MS Mincho"/>
          <w:color w:val="000000" w:themeColor="text1"/>
          <w:lang w:val="en-GB"/>
        </w:rPr>
        <w:t>4</w:t>
      </w:r>
      <w:r w:rsidRPr="00CC717C">
        <w:rPr>
          <w:rFonts w:eastAsia="MS Mincho"/>
          <w:color w:val="000000" w:themeColor="text1"/>
          <w:lang w:val="en-GB"/>
        </w:rPr>
        <w:t>.</w:t>
      </w:r>
      <w:r w:rsidR="00864D3B" w:rsidRPr="00CC717C">
        <w:rPr>
          <w:rFonts w:eastAsia="MS Mincho"/>
          <w:color w:val="000000" w:themeColor="text1"/>
          <w:lang w:val="en-GB"/>
        </w:rPr>
        <w:t>5.</w:t>
      </w:r>
      <w:r w:rsidRPr="00CC717C">
        <w:rPr>
          <w:rFonts w:eastAsia="MS Mincho"/>
          <w:color w:val="000000" w:themeColor="text1"/>
          <w:lang w:val="en-GB"/>
        </w:rPr>
        <w:t>5.</w:t>
      </w:r>
    </w:p>
    <w:p w14:paraId="2D862280" w14:textId="77777777" w:rsidR="00784FDE" w:rsidRPr="00CC717C" w:rsidRDefault="004D192F" w:rsidP="009877B8">
      <w:pPr>
        <w:pStyle w:val="Heading4"/>
        <w:spacing w:after="0"/>
        <w:rPr>
          <w:i/>
          <w:iCs w:val="0"/>
          <w:color w:val="000000" w:themeColor="text1"/>
        </w:rPr>
      </w:pPr>
      <w:r w:rsidRPr="00CC717C">
        <w:rPr>
          <w:i/>
          <w:iCs w:val="0"/>
          <w:color w:val="000000" w:themeColor="text1"/>
        </w:rPr>
        <w:t>3.</w:t>
      </w:r>
      <w:r w:rsidR="009877B8" w:rsidRPr="00CC717C">
        <w:rPr>
          <w:i/>
          <w:iCs w:val="0"/>
          <w:color w:val="000000" w:themeColor="text1"/>
        </w:rPr>
        <w:t>4</w:t>
      </w:r>
      <w:r w:rsidRPr="00CC717C">
        <w:rPr>
          <w:i/>
          <w:iCs w:val="0"/>
          <w:color w:val="000000" w:themeColor="text1"/>
        </w:rPr>
        <w:t xml:space="preserve">.6.12 </w:t>
      </w:r>
      <w:r w:rsidR="00784FDE" w:rsidRPr="00CC717C">
        <w:rPr>
          <w:i/>
          <w:iCs w:val="0"/>
          <w:color w:val="000000" w:themeColor="text1"/>
        </w:rPr>
        <w:t>Results</w:t>
      </w:r>
    </w:p>
    <w:p w14:paraId="0DE64F16" w14:textId="77777777" w:rsidR="00784FDE" w:rsidRPr="00CC717C" w:rsidRDefault="00784FDE" w:rsidP="0074268E">
      <w:pPr>
        <w:spacing w:line="480" w:lineRule="auto"/>
        <w:ind w:firstLine="720"/>
        <w:rPr>
          <w:rFonts w:eastAsia="MS Mincho"/>
          <w:color w:val="000000" w:themeColor="text1"/>
          <w:lang w:val="en-GB"/>
        </w:rPr>
      </w:pPr>
      <w:r w:rsidRPr="00CC717C">
        <w:rPr>
          <w:rFonts w:eastAsia="MS Mincho"/>
          <w:color w:val="000000" w:themeColor="text1"/>
          <w:lang w:val="en-GB"/>
        </w:rPr>
        <w:t xml:space="preserve">The fit of the CFA models were examined using the following indices (χ2 /df, GFI, AGFI, CFI, SRMR and RMSEA), as suggested by </w:t>
      </w:r>
      <w:r w:rsidRPr="00CC717C">
        <w:rPr>
          <w:rFonts w:eastAsia="MS Mincho"/>
          <w:color w:val="000000" w:themeColor="text1"/>
          <w:lang w:val="en-GB"/>
        </w:rPr>
        <w:fldChar w:fldCharType="begin"/>
      </w:r>
      <w:r w:rsidR="008534CB" w:rsidRPr="00CC717C">
        <w:rPr>
          <w:rFonts w:eastAsia="MS Mincho"/>
          <w:color w:val="000000" w:themeColor="text1"/>
          <w:lang w:val="en-GB"/>
        </w:rPr>
        <w:instrText xml:space="preserve"> ADDIN EN.CITE &lt;EndNote&gt;&lt;Cite AuthorYear="1"&gt;&lt;Author&gt;Heeren&lt;/Author&gt;&lt;Year&gt;2011&lt;/Year&gt;&lt;RecNum&gt;945&lt;/RecNum&gt;&lt;DisplayText&gt;Heeren et al. (2011)&lt;/DisplayText&gt;&lt;record&gt;&lt;rec-number&gt;945&lt;/rec-number&gt;&lt;foreign-keys&gt;&lt;key app="EN" db-id="v9ser5wfuape54epz5gprspz9adzp9t0vdw2" timestamp="1523455006"&gt;945&lt;/key&gt;&lt;/foreign-keys&gt;&lt;ref-type name="Journal Article"&gt;17&lt;/ref-type&gt;&lt;contributors&gt;&lt;authors&gt;&lt;author&gt;Heeren, A.&lt;/author&gt;&lt;author&gt;Douilliez, C.&lt;/author&gt;&lt;author&gt;Peschard, V.&lt;/author&gt;&lt;author&gt;Debrauwere, L.&lt;/author&gt;&lt;author&gt;Philippot, P.&lt;/author&gt;&lt;/authors&gt;&lt;/contributors&gt;&lt;titles&gt;&lt;title&gt;Cross-cultural validity of the five facets mindfulness questionnaire: Adaptation and validation in a French-speaking sample&lt;/title&gt;&lt;secondary-title&gt;European Review of Applied Psychology&lt;/secondary-title&gt;&lt;/titles&gt;&lt;periodical&gt;&lt;full-title&gt;European Review of Applied Psychology&lt;/full-title&gt;&lt;/periodical&gt;&lt;pages&gt;147-151&lt;/pages&gt;&lt;volume&gt;61&lt;/volume&gt;&lt;number&gt;3&lt;/number&gt;&lt;dates&gt;&lt;year&gt;2011&lt;/year&gt;&lt;/dates&gt;&lt;isbn&gt;1162-9088&lt;/isbn&gt;&lt;urls&gt;&lt;/urls&gt;&lt;electronic-resource-num&gt;10.1016/j.erap.2011.02.001&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Heeren et al. (2011)</w:t>
      </w:r>
      <w:r w:rsidRPr="00CC717C">
        <w:rPr>
          <w:rFonts w:eastAsia="MS Mincho"/>
          <w:color w:val="000000" w:themeColor="text1"/>
          <w:lang w:val="en-GB"/>
        </w:rPr>
        <w:fldChar w:fldCharType="end"/>
      </w:r>
      <w:r w:rsidRPr="00CC717C">
        <w:rPr>
          <w:rFonts w:eastAsia="MS Mincho"/>
          <w:color w:val="000000" w:themeColor="text1"/>
          <w:lang w:val="en-GB"/>
        </w:rPr>
        <w:t xml:space="preserve"> and </w:t>
      </w:r>
      <w:r w:rsidRPr="00CC717C">
        <w:rPr>
          <w:rFonts w:eastAsia="MS Mincho"/>
          <w:color w:val="000000" w:themeColor="text1"/>
          <w:lang w:val="en-GB"/>
        </w:rPr>
        <w:fldChar w:fldCharType="begin"/>
      </w:r>
      <w:r w:rsidRPr="00CC717C">
        <w:rPr>
          <w:rFonts w:eastAsia="MS Mincho"/>
          <w:color w:val="000000" w:themeColor="text1"/>
          <w:lang w:val="en-GB"/>
        </w:rPr>
        <w:instrText xml:space="preserve"> ADDIN EN.CITE &lt;EndNote&gt;&lt;Cite AuthorYear="1"&gt;&lt;Author&gt;Weston&lt;/Author&gt;&lt;Year&gt;2006&lt;/Year&gt;&lt;RecNum&gt;919&lt;/RecNum&gt;&lt;DisplayText&gt;Weston and Gore (2006)&lt;/DisplayText&gt;&lt;record&gt;&lt;rec-number&gt;919&lt;/rec-number&gt;&lt;foreign-keys&gt;&lt;key app="EN" db-id="v9ser5wfuape54epz5gprspz9adzp9t0vdw2" timestamp="1523455005"&gt;919&lt;/key&gt;&lt;/foreign-keys&gt;&lt;ref-type name="Journal Article"&gt;17&lt;/ref-type&gt;&lt;contributors&gt;&lt;authors&gt;&lt;author&gt;Weston, Rebecca&lt;/author&gt;&lt;author&gt;Gore, Paul A&lt;/author&gt;&lt;/authors&gt;&lt;/contributors&gt;&lt;titles&gt;&lt;title&gt;A brief guide to structural equation modeling&lt;/title&gt;&lt;secondary-title&gt;The Counseling Psychologist&lt;/secondary-title&gt;&lt;/titles&gt;&lt;periodical&gt;&lt;full-title&gt;The Counseling Psychologist&lt;/full-title&gt;&lt;/periodical&gt;&lt;pages&gt;719-751&lt;/pages&gt;&lt;volume&gt;34&lt;/volume&gt;&lt;number&gt;5&lt;/number&gt;&lt;dates&gt;&lt;year&gt;2006&lt;/year&gt;&lt;/dates&gt;&lt;isbn&gt;0011-0000&lt;/isbn&gt;&lt;urls&gt;&lt;/urls&gt;&lt;electronic-resource-num&gt;10.1177/0011000006286345&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Weston and Gore (2006)</w:t>
      </w:r>
      <w:r w:rsidRPr="00CC717C">
        <w:rPr>
          <w:rFonts w:eastAsia="MS Mincho"/>
          <w:color w:val="000000" w:themeColor="text1"/>
          <w:lang w:val="en-GB"/>
        </w:rPr>
        <w:fldChar w:fldCharType="end"/>
      </w:r>
      <w:r w:rsidR="00854AFE" w:rsidRPr="00CC717C">
        <w:rPr>
          <w:rFonts w:eastAsia="MS Mincho"/>
          <w:color w:val="000000" w:themeColor="text1"/>
          <w:lang w:val="en-GB"/>
        </w:rPr>
        <w:t>,</w:t>
      </w:r>
      <w:r w:rsidRPr="00CC717C">
        <w:rPr>
          <w:rFonts w:eastAsia="MS Mincho"/>
          <w:color w:val="000000" w:themeColor="text1"/>
          <w:lang w:val="en-GB"/>
        </w:rPr>
        <w:t xml:space="preserve"> to examine the hierarchical, the five-factor and the one-factor models in Arabic speakers (see Table </w:t>
      </w:r>
      <w:r w:rsidR="00751F62" w:rsidRPr="00CC717C">
        <w:rPr>
          <w:rFonts w:eastAsia="MS Mincho"/>
          <w:color w:val="000000" w:themeColor="text1"/>
          <w:lang w:val="en-GB"/>
        </w:rPr>
        <w:t>7</w:t>
      </w:r>
      <w:r w:rsidRPr="00CC717C">
        <w:rPr>
          <w:rFonts w:eastAsia="MS Mincho"/>
          <w:color w:val="000000" w:themeColor="text1"/>
          <w:lang w:val="en-GB"/>
        </w:rPr>
        <w:t>). The criteria that were used to assess the relative fit of the three CFA models were as follows:</w:t>
      </w:r>
    </w:p>
    <w:p w14:paraId="5774B683" w14:textId="77777777" w:rsidR="00784FDE" w:rsidRPr="00CC717C" w:rsidRDefault="00784FDE" w:rsidP="00687605">
      <w:pPr>
        <w:spacing w:line="480" w:lineRule="auto"/>
        <w:ind w:firstLine="720"/>
        <w:rPr>
          <w:rFonts w:eastAsia="MS Mincho"/>
          <w:color w:val="000000" w:themeColor="text1"/>
          <w:lang w:val="en-GB"/>
        </w:rPr>
      </w:pPr>
      <w:r w:rsidRPr="00CC717C">
        <w:rPr>
          <w:rFonts w:eastAsia="MS Mincho"/>
          <w:color w:val="000000" w:themeColor="text1"/>
          <w:lang w:val="en-GB"/>
        </w:rPr>
        <w:t xml:space="preserve">1.The ratio of minimum fit function chi-square to </w:t>
      </w:r>
      <w:r w:rsidRPr="00CC717C">
        <w:rPr>
          <w:rFonts w:eastAsia="MS Mincho"/>
          <w:noProof/>
          <w:color w:val="000000" w:themeColor="text1"/>
          <w:lang w:val="en-GB"/>
        </w:rPr>
        <w:t>degree</w:t>
      </w:r>
      <w:r w:rsidRPr="00CC717C">
        <w:rPr>
          <w:rFonts w:eastAsia="MS Mincho"/>
          <w:color w:val="000000" w:themeColor="text1"/>
          <w:lang w:val="en-GB"/>
        </w:rPr>
        <w:t xml:space="preserve"> of freedom (χ2 /df). </w:t>
      </w:r>
      <w:r w:rsidRPr="00CC717C">
        <w:rPr>
          <w:rFonts w:eastAsia="MS Mincho"/>
          <w:noProof/>
          <w:color w:val="000000" w:themeColor="text1"/>
          <w:lang w:val="en-GB"/>
        </w:rPr>
        <w:t>This</w:t>
      </w:r>
      <w:r w:rsidRPr="00CC717C">
        <w:rPr>
          <w:rFonts w:eastAsia="MS Mincho"/>
          <w:color w:val="000000" w:themeColor="text1"/>
          <w:lang w:val="en-GB"/>
        </w:rPr>
        <w:t xml:space="preserve"> should be lower than 3.0 for a good fit </w:t>
      </w:r>
      <w:r w:rsidRPr="00CC717C">
        <w:rPr>
          <w:rFonts w:eastAsia="MS Mincho"/>
          <w:color w:val="000000" w:themeColor="text1"/>
          <w:lang w:val="en-GB"/>
        </w:rPr>
        <w:fldChar w:fldCharType="begin"/>
      </w:r>
      <w:r w:rsidR="00687605" w:rsidRPr="00CC717C">
        <w:rPr>
          <w:rFonts w:eastAsia="MS Mincho"/>
          <w:color w:val="000000" w:themeColor="text1"/>
          <w:lang w:val="en-GB"/>
        </w:rPr>
        <w:instrText xml:space="preserve"> ADDIN EN.CITE &lt;EndNote&gt;&lt;Cite&gt;&lt;Author&gt;Hair&lt;/Author&gt;&lt;Year&gt;1998&lt;/Year&gt;&lt;RecNum&gt;946&lt;/RecNum&gt;&lt;DisplayText&gt;(Deng et al., 2011; Hair, Anderson, Tatham, &amp;amp; Black, 1998)&lt;/DisplayText&gt;&lt;record&gt;&lt;rec-number&gt;946&lt;/rec-number&gt;&lt;foreign-keys&gt;&lt;key app="EN" db-id="v9ser5wfuape54epz5gprspz9adzp9t0vdw2" timestamp="1523455006"&gt;946&lt;/key&gt;&lt;/foreign-keys&gt;&lt;ref-type name="Journal Article"&gt;17&lt;/ref-type&gt;&lt;contributors&gt;&lt;authors&gt;&lt;author&gt;Hair, Joseph F&lt;/author&gt;&lt;author&gt;Anderson, Rolph E&lt;/author&gt;&lt;author&gt;Tatham, Ronald L&lt;/author&gt;&lt;author&gt;Black, William C&lt;/author&gt;&lt;/authors&gt;&lt;/contributors&gt;&lt;titles&gt;&lt;title&gt;Multivariate data analysis, 5th&lt;/title&gt;&lt;secondary-title&gt;NY: Prentice Hall International&lt;/secondary-title&gt;&lt;/titles&gt;&lt;periodical&gt;&lt;full-title&gt;NY: Prentice Hall International&lt;/full-title&gt;&lt;/periodical&gt;&lt;dates&gt;&lt;year&gt;1998&lt;/year&gt;&lt;/dates&gt;&lt;urls&gt;&lt;/urls&gt;&lt;/record&gt;&lt;/Cite&gt;&lt;Cite&gt;&lt;Author&gt;Deng&lt;/Author&gt;&lt;Year&gt;2011&lt;/Year&gt;&lt;RecNum&gt;910&lt;/RecNum&gt;&lt;record&gt;&lt;rec-number&gt;910&lt;/rec-number&gt;&lt;foreign-keys&gt;&lt;key app="EN" db-id="v9ser5wfuape54epz5gprspz9adzp9t0vdw2" timestamp="1523455005"&gt;910&lt;/key&gt;&lt;/foreign-keys&gt;&lt;ref-type name="Journal Article"&gt;17&lt;/ref-type&gt;&lt;contributors&gt;&lt;authors&gt;&lt;author&gt;Deng, Yu Qin&lt;/author&gt;&lt;author&gt;Liu, Xing Hua&lt;/author&gt;&lt;author&gt;Rodriguez, Marcus A&lt;/author&gt;&lt;author&gt;Xia, Chun Yan&lt;/author&gt;&lt;/authors&gt;&lt;/contributors&gt;&lt;titles&gt;&lt;title&gt;The five facet mindfulness questionnaire: Psychometric properties of the Chinese version&lt;/title&gt;&lt;secondary-title&gt;Mindfulness&lt;/secondary-title&gt;&lt;/titles&gt;&lt;periodical&gt;&lt;full-title&gt;Mindfulness&lt;/full-title&gt;&lt;/periodical&gt;&lt;pages&gt;123-128&lt;/pages&gt;&lt;volume&gt;2&lt;/volume&gt;&lt;number&gt;2&lt;/number&gt;&lt;dates&gt;&lt;year&gt;2011&lt;/year&gt;&lt;/dates&gt;&lt;isbn&gt;1868-8527&lt;/isbn&gt;&lt;urls&gt;&lt;/urls&gt;&lt;electronic-resource-num&gt;10.1007/s12671-011-0050-9&lt;/electronic-resource-num&gt;&lt;/record&gt;&lt;/Cite&gt;&lt;/EndNote&gt;</w:instrText>
      </w:r>
      <w:r w:rsidRPr="00CC717C">
        <w:rPr>
          <w:rFonts w:eastAsia="MS Mincho"/>
          <w:color w:val="000000" w:themeColor="text1"/>
          <w:lang w:val="en-GB"/>
        </w:rPr>
        <w:fldChar w:fldCharType="separate"/>
      </w:r>
      <w:r w:rsidR="00B14154" w:rsidRPr="00CC717C">
        <w:rPr>
          <w:rFonts w:eastAsia="MS Mincho"/>
          <w:noProof/>
          <w:color w:val="000000" w:themeColor="text1"/>
          <w:lang w:val="en-GB"/>
        </w:rPr>
        <w:t>(Deng et al., 2011; Hair, Anderson, Tatham, &amp; Black, 1998)</w:t>
      </w:r>
      <w:r w:rsidRPr="00CC717C">
        <w:rPr>
          <w:rFonts w:eastAsia="MS Mincho"/>
          <w:color w:val="000000" w:themeColor="text1"/>
          <w:lang w:val="en-GB"/>
        </w:rPr>
        <w:fldChar w:fldCharType="end"/>
      </w:r>
      <w:r w:rsidRPr="00CC717C">
        <w:rPr>
          <w:rFonts w:eastAsia="MS Mincho"/>
          <w:color w:val="000000" w:themeColor="text1"/>
          <w:lang w:val="en-GB"/>
        </w:rPr>
        <w:t xml:space="preserve">. The hierarchical model showed </w:t>
      </w:r>
      <w:r w:rsidRPr="00CC717C">
        <w:rPr>
          <w:rFonts w:eastAsia="MS Mincho"/>
          <w:noProof/>
          <w:color w:val="000000" w:themeColor="text1"/>
          <w:lang w:val="en-GB"/>
        </w:rPr>
        <w:t>poor</w:t>
      </w:r>
      <w:r w:rsidRPr="00CC717C">
        <w:rPr>
          <w:rFonts w:eastAsia="MS Mincho"/>
          <w:color w:val="000000" w:themeColor="text1"/>
          <w:lang w:val="en-GB"/>
        </w:rPr>
        <w:t xml:space="preserve"> fit to the data. The rule of thumb indicates that </w:t>
      </w:r>
      <w:r w:rsidRPr="00CC717C">
        <w:rPr>
          <w:rFonts w:eastAsia="MS Mincho"/>
          <w:noProof/>
          <w:color w:val="000000" w:themeColor="text1"/>
          <w:lang w:val="en-GB"/>
        </w:rPr>
        <w:t>X</w:t>
      </w:r>
      <w:r w:rsidRPr="00CC717C">
        <w:rPr>
          <w:rFonts w:eastAsia="MS Mincho"/>
          <w:noProof/>
          <w:color w:val="000000" w:themeColor="text1"/>
          <w:vertAlign w:val="superscript"/>
          <w:lang w:val="en-GB"/>
        </w:rPr>
        <w:t>2</w:t>
      </w:r>
      <w:r w:rsidRPr="00CC717C">
        <w:rPr>
          <w:rFonts w:eastAsia="MS Mincho"/>
          <w:noProof/>
          <w:color w:val="000000" w:themeColor="text1"/>
          <w:lang w:val="en-GB"/>
        </w:rPr>
        <w:t>/df</w:t>
      </w:r>
      <w:r w:rsidRPr="00CC717C">
        <w:rPr>
          <w:rFonts w:eastAsia="MS Mincho"/>
          <w:color w:val="000000" w:themeColor="text1"/>
          <w:lang w:val="en-GB"/>
        </w:rPr>
        <w:t xml:space="preserve"> value of 4.79 a poor fit. The five-factor model X</w:t>
      </w:r>
      <w:r w:rsidRPr="00CC717C">
        <w:rPr>
          <w:rFonts w:eastAsia="MS Mincho"/>
          <w:color w:val="000000" w:themeColor="text1"/>
          <w:vertAlign w:val="superscript"/>
          <w:lang w:val="en-GB"/>
        </w:rPr>
        <w:t>2</w:t>
      </w:r>
      <w:r w:rsidRPr="00CC717C">
        <w:rPr>
          <w:rFonts w:eastAsia="MS Mincho"/>
          <w:color w:val="000000" w:themeColor="text1"/>
          <w:lang w:val="en-GB"/>
        </w:rPr>
        <w:t>/df value of 2.25 indicated a good fit as did the X</w:t>
      </w:r>
      <w:r w:rsidRPr="00CC717C">
        <w:rPr>
          <w:rFonts w:eastAsia="MS Mincho"/>
          <w:color w:val="000000" w:themeColor="text1"/>
          <w:vertAlign w:val="superscript"/>
          <w:lang w:val="en-GB"/>
        </w:rPr>
        <w:t>2</w:t>
      </w:r>
      <w:r w:rsidRPr="00CC717C">
        <w:rPr>
          <w:rFonts w:eastAsia="MS Mincho"/>
          <w:color w:val="000000" w:themeColor="text1"/>
          <w:lang w:val="en-GB"/>
        </w:rPr>
        <w:t>/df value of 2.23 for the one-factor.</w:t>
      </w:r>
    </w:p>
    <w:p w14:paraId="338AB048" w14:textId="77777777" w:rsidR="00784FDE" w:rsidRPr="00CC717C" w:rsidRDefault="00784FDE" w:rsidP="00784FDE">
      <w:pPr>
        <w:spacing w:line="480" w:lineRule="auto"/>
        <w:ind w:firstLine="720"/>
        <w:rPr>
          <w:rFonts w:eastAsia="MS Mincho"/>
          <w:color w:val="000000" w:themeColor="text1"/>
          <w:lang w:val="en-GB"/>
        </w:rPr>
      </w:pPr>
      <w:r w:rsidRPr="00CC717C">
        <w:rPr>
          <w:rFonts w:eastAsia="MS Mincho"/>
          <w:color w:val="000000" w:themeColor="text1"/>
          <w:lang w:val="en-GB"/>
        </w:rPr>
        <w:t xml:space="preserve">2. </w:t>
      </w:r>
      <w:r w:rsidRPr="00CC717C">
        <w:rPr>
          <w:rFonts w:eastAsia="MS Mincho"/>
          <w:noProof/>
          <w:color w:val="000000" w:themeColor="text1"/>
          <w:lang w:val="en-GB"/>
        </w:rPr>
        <w:t>Goodness</w:t>
      </w:r>
      <w:r w:rsidRPr="00CC717C">
        <w:rPr>
          <w:rFonts w:eastAsia="MS Mincho"/>
          <w:color w:val="000000" w:themeColor="text1"/>
          <w:lang w:val="en-GB"/>
        </w:rPr>
        <w:t xml:space="preserve"> of fit statistic (GFI). A cut-off point of 0.90 has </w:t>
      </w:r>
      <w:r w:rsidRPr="00CC717C">
        <w:rPr>
          <w:rFonts w:eastAsia="MS Mincho"/>
          <w:noProof/>
          <w:color w:val="000000" w:themeColor="text1"/>
          <w:lang w:val="en-GB"/>
        </w:rPr>
        <w:t>been recommended</w:t>
      </w:r>
      <w:r w:rsidRPr="00CC717C">
        <w:rPr>
          <w:rFonts w:eastAsia="MS Mincho"/>
          <w:color w:val="000000" w:themeColor="text1"/>
          <w:lang w:val="en-GB"/>
        </w:rPr>
        <w:t xml:space="preserve"> for GFI </w:t>
      </w:r>
      <w:r w:rsidRPr="00CC717C">
        <w:rPr>
          <w:rFonts w:eastAsia="MS Mincho"/>
          <w:color w:val="000000" w:themeColor="text1"/>
          <w:lang w:val="en-GB"/>
        </w:rPr>
        <w:fldChar w:fldCharType="begin"/>
      </w:r>
      <w:r w:rsidRPr="00CC717C">
        <w:rPr>
          <w:rFonts w:eastAsia="MS Mincho"/>
          <w:color w:val="000000" w:themeColor="text1"/>
          <w:lang w:val="en-GB"/>
        </w:rPr>
        <w:instrText xml:space="preserve"> ADDIN EN.CITE &lt;EndNote&gt;&lt;Cite&gt;&lt;Author&gt;Hooper&lt;/Author&gt;&lt;Year&gt;2008&lt;/Year&gt;&lt;RecNum&gt;913&lt;/RecNum&gt;&lt;DisplayText&gt;(Hooper, Coughlan, &amp;amp; Mullen, 2008)&lt;/DisplayText&gt;&lt;record&gt;&lt;rec-number&gt;913&lt;/rec-number&gt;&lt;foreign-keys&gt;&lt;key app="EN" db-id="v9ser5wfuape54epz5gprspz9adzp9t0vdw2" timestamp="1523455005"&gt;913&lt;/key&gt;&lt;/foreign-keys&gt;&lt;ref-type name="Journal Article"&gt;17&lt;/ref-type&gt;&lt;contributors&gt;&lt;authors&gt;&lt;author&gt;Hooper, Daire&lt;/author&gt;&lt;author&gt;Coughlan, Joseph&lt;/author&gt;&lt;author&gt;Mullen, Michael&lt;/author&gt;&lt;/authors&gt;&lt;/contributors&gt;&lt;titles&gt;&lt;title&gt;Structural equation modelling: Guidelines for determining model fit&lt;/title&gt;&lt;secondary-title&gt;Electronic Journal of Business Research Methods&lt;/secondary-title&gt;&lt;/titles&gt;&lt;periodical&gt;&lt;full-title&gt;Electronic Journal of Business Research Methods&lt;/full-title&gt;&lt;/periodical&gt;&lt;pages&gt;53-60&lt;/pages&gt;&lt;volume&gt;6&lt;/volume&gt;&lt;number&gt;1&lt;/number&gt;&lt;dates&gt;&lt;year&gt;2008&lt;/year&gt;&lt;/dates&gt;&lt;urls&gt;&lt;/urls&gt;&lt;/record&gt;&lt;/Cite&gt;&lt;/EndNote&gt;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(Hooper, Coughlan, &amp; Mullen, 2008)</w:t>
      </w:r>
      <w:r w:rsidRPr="00CC717C">
        <w:rPr>
          <w:rFonts w:eastAsia="MS Mincho"/>
          <w:color w:val="000000" w:themeColor="text1"/>
          <w:lang w:val="en-GB"/>
        </w:rPr>
        <w:fldChar w:fldCharType="end"/>
      </w:r>
      <w:r w:rsidRPr="00CC717C">
        <w:rPr>
          <w:rFonts w:eastAsia="MS Mincho"/>
          <w:color w:val="000000" w:themeColor="text1"/>
        </w:rPr>
        <w:t>.</w:t>
      </w:r>
      <w:r w:rsidRPr="00CC717C">
        <w:rPr>
          <w:rFonts w:eastAsia="MS Mincho"/>
          <w:color w:val="000000" w:themeColor="text1"/>
          <w:lang w:val="en-GB"/>
        </w:rPr>
        <w:t xml:space="preserve"> The GFI for the </w:t>
      </w:r>
      <w:r w:rsidRPr="00CC717C">
        <w:rPr>
          <w:rFonts w:eastAsia="MS Mincho"/>
          <w:color w:val="000000" w:themeColor="text1"/>
          <w:lang w:val="en-GB"/>
        </w:rPr>
        <w:lastRenderedPageBreak/>
        <w:t>hier</w:t>
      </w:r>
      <w:r w:rsidR="00F97576" w:rsidRPr="00CC717C">
        <w:rPr>
          <w:rFonts w:eastAsia="MS Mincho"/>
          <w:color w:val="000000" w:themeColor="text1"/>
          <w:lang w:val="en-GB"/>
        </w:rPr>
        <w:t xml:space="preserve">archical model was only 0.765. </w:t>
      </w:r>
      <w:r w:rsidRPr="00CC717C">
        <w:rPr>
          <w:rFonts w:eastAsia="MS Mincho"/>
          <w:color w:val="000000" w:themeColor="text1"/>
          <w:lang w:val="en-GB"/>
        </w:rPr>
        <w:t>The GFIs for the</w:t>
      </w:r>
      <w:r w:rsidR="00F901AB" w:rsidRPr="00CC717C">
        <w:rPr>
          <w:rFonts w:eastAsia="MS Mincho"/>
          <w:color w:val="000000" w:themeColor="text1"/>
          <w:lang w:val="en-GB"/>
        </w:rPr>
        <w:t xml:space="preserve"> five-</w:t>
      </w:r>
      <w:r w:rsidRPr="00CC717C">
        <w:rPr>
          <w:rFonts w:eastAsia="MS Mincho"/>
          <w:color w:val="000000" w:themeColor="text1"/>
          <w:lang w:val="en-GB"/>
        </w:rPr>
        <w:t>factor model and the one-factor model both met the recommended cut-off of 0.90.</w:t>
      </w:r>
    </w:p>
    <w:p w14:paraId="6A999B30" w14:textId="77777777" w:rsidR="00784FDE" w:rsidRPr="00CC717C" w:rsidRDefault="00784FDE" w:rsidP="005A70A2">
      <w:pPr>
        <w:spacing w:line="480" w:lineRule="auto"/>
        <w:ind w:firstLine="720"/>
        <w:rPr>
          <w:rFonts w:eastAsia="MS Mincho"/>
          <w:color w:val="000000" w:themeColor="text1"/>
          <w:lang w:val="en-GB"/>
        </w:rPr>
      </w:pPr>
      <w:r w:rsidRPr="00CC717C">
        <w:rPr>
          <w:rFonts w:eastAsia="MS Mincho"/>
          <w:color w:val="000000" w:themeColor="text1"/>
          <w:lang w:val="en-GB"/>
        </w:rPr>
        <w:t xml:space="preserve">3. The adjusted goodness of fit statistic (AGFI). </w:t>
      </w:r>
      <w:r w:rsidRPr="00CC717C">
        <w:rPr>
          <w:rFonts w:eastAsia="MS Mincho"/>
          <w:noProof/>
          <w:color w:val="000000" w:themeColor="text1"/>
          <w:lang w:val="en-GB"/>
        </w:rPr>
        <w:t>This</w:t>
      </w:r>
      <w:r w:rsidRPr="00CC717C">
        <w:rPr>
          <w:rFonts w:eastAsia="MS Mincho"/>
          <w:color w:val="000000" w:themeColor="text1"/>
          <w:lang w:val="en-GB"/>
        </w:rPr>
        <w:t xml:space="preserve"> should be higher than 0.85 for </w:t>
      </w:r>
      <w:r w:rsidRPr="00CC717C">
        <w:rPr>
          <w:rFonts w:eastAsia="MS Mincho"/>
          <w:noProof/>
          <w:color w:val="000000" w:themeColor="text1"/>
          <w:lang w:val="en-GB"/>
        </w:rPr>
        <w:t>acceptable</w:t>
      </w:r>
      <w:r w:rsidRPr="00CC717C">
        <w:rPr>
          <w:rFonts w:eastAsia="MS Mincho"/>
          <w:color w:val="000000" w:themeColor="text1"/>
          <w:lang w:val="en-GB"/>
        </w:rPr>
        <w:t xml:space="preserve"> fit </w:t>
      </w:r>
      <w:r w:rsidRPr="00CC717C">
        <w:rPr>
          <w:rFonts w:eastAsia="MS Mincho"/>
          <w:color w:val="000000" w:themeColor="text1"/>
          <w:lang w:val="en-GB"/>
        </w:rPr>
        <w:fldChar w:fldCharType="begin"/>
      </w:r>
      <w:r w:rsidR="005A70A2" w:rsidRPr="00CC717C">
        <w:rPr>
          <w:rFonts w:eastAsia="MS Mincho"/>
          <w:color w:val="000000" w:themeColor="text1"/>
          <w:lang w:val="en-GB"/>
        </w:rPr>
        <w:instrText xml:space="preserve"> ADDIN EN.CITE &lt;EndNote&gt;&lt;Cite&gt;&lt;Author&gt;Schermelleh-Engel&lt;/Author&gt;&lt;Year&gt;2003&lt;/Year&gt;&lt;RecNum&gt;917&lt;/RecNum&gt;&lt;DisplayText&gt;(Schermelleh-Engel, Moosbrugger, &amp;amp; Müller, 2003)&lt;/DisplayText&gt;&lt;record&gt;&lt;rec-number&gt;917&lt;/rec-number&gt;&lt;foreign-keys&gt;&lt;key app="EN" db-id="v9ser5wfuape54epz5gprspz9adzp9t0vdw2" timestamp="1523455005"&gt;917&lt;/key&gt;&lt;/foreign-keys&gt;&lt;ref-type name="Journal Article"&gt;17&lt;/ref-type&gt;&lt;contributors&gt;&lt;authors&gt;&lt;author&gt;Schermelleh-Engel, Karin&lt;/author&gt;&lt;author&gt;Moosbrugger, Helfried&lt;/author&gt;&lt;author&gt;Müller, Hans&lt;/author&gt;&lt;/authors&gt;&lt;/contributors&gt;&lt;titles&gt;&lt;title&gt;Evaluating the fit of structural equation models: Tests of significance and descriptive goodness-of-fit measures&lt;/title&gt;&lt;secondary-title&gt;Methods of psychological research online&lt;/secondary-title&gt;&lt;/titles&gt;&lt;periodical&gt;&lt;full-title&gt;Methods of Psychological Research Online&lt;/full-title&gt;&lt;/periodical&gt;&lt;pages&gt;23-74&lt;/pages&gt;&lt;volume&gt;8&lt;/volume&gt;&lt;number&gt;2&lt;/number&gt;&lt;dates&gt;&lt;year&gt;2003&lt;/year&gt;&lt;/dates&gt;&lt;urls&gt;&lt;/urls&gt;&lt;/record&gt;&lt;/Cite&gt;&lt;/EndNote&gt;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(Schermelleh-Engel, Moosbrugger, &amp; Müller, 2003)</w:t>
      </w:r>
      <w:r w:rsidRPr="00CC717C">
        <w:rPr>
          <w:rFonts w:eastAsia="MS Mincho"/>
          <w:color w:val="000000" w:themeColor="text1"/>
          <w:lang w:val="en-GB"/>
        </w:rPr>
        <w:fldChar w:fldCharType="end"/>
      </w:r>
      <w:r w:rsidRPr="00CC717C">
        <w:rPr>
          <w:rFonts w:eastAsia="MS Mincho"/>
          <w:color w:val="000000" w:themeColor="text1"/>
          <w:lang w:val="en-GB"/>
        </w:rPr>
        <w:t>. The AGFI for the hierarchical model was only 0.765. The AGFI for the five-factor model and one-factor were both above the recommended cut-off of 0.85.</w:t>
      </w:r>
    </w:p>
    <w:p w14:paraId="21E362E5" w14:textId="77777777" w:rsidR="00784FDE" w:rsidRPr="00CC717C" w:rsidRDefault="00784FDE" w:rsidP="00784FDE">
      <w:pPr>
        <w:spacing w:line="480" w:lineRule="auto"/>
        <w:ind w:firstLine="720"/>
        <w:rPr>
          <w:rFonts w:eastAsia="MS Mincho"/>
          <w:color w:val="000000" w:themeColor="text1"/>
          <w:lang w:val="en-GB"/>
        </w:rPr>
      </w:pPr>
      <w:r w:rsidRPr="00CC717C">
        <w:rPr>
          <w:rFonts w:eastAsia="MS Mincho"/>
          <w:color w:val="000000" w:themeColor="text1"/>
          <w:lang w:val="en-GB"/>
        </w:rPr>
        <w:t>4. Comparative fit index (CFI). Values range between 0.0 and 1.0, with values closer to 1.0 indicating a better fit</w:t>
      </w:r>
      <w:r w:rsidRPr="00CC717C">
        <w:rPr>
          <w:rFonts w:eastAsia="MS Mincho"/>
          <w:color w:val="000000" w:themeColor="text1"/>
        </w:rPr>
        <w:t xml:space="preserve"> </w:t>
      </w:r>
      <w:r w:rsidRPr="00CC717C">
        <w:rPr>
          <w:rFonts w:eastAsia="MS Mincho"/>
          <w:color w:val="000000" w:themeColor="text1"/>
        </w:rPr>
        <w:fldChar w:fldCharType="begin"/>
      </w:r>
      <w:r w:rsidRPr="00CC717C">
        <w:rPr>
          <w:rFonts w:eastAsia="MS Mincho"/>
          <w:color w:val="000000" w:themeColor="text1"/>
        </w:rPr>
        <w:instrText xml:space="preserve"> ADDIN EN.CITE &lt;EndNote&gt;&lt;Cite&gt;&lt;Author&gt;Hooper&lt;/Author&gt;&lt;Year&gt;2008&lt;/Year&gt;&lt;RecNum&gt;913&lt;/RecNum&gt;&lt;DisplayText&gt;(Hooper et al., 2008)&lt;/DisplayText&gt;&lt;record&gt;&lt;rec-number&gt;913&lt;/rec-number&gt;&lt;foreign-keys&gt;&lt;key app="EN" db-id="v9ser5wfuape54epz5gprspz9adzp9t0vdw2" timestamp="1523455005"&gt;913&lt;/key&gt;&lt;/foreign-keys&gt;&lt;ref-type name="Journal Article"&gt;17&lt;/ref-type&gt;&lt;contributors&gt;&lt;authors&gt;&lt;author&gt;Hooper, Daire&lt;/author&gt;&lt;author&gt;Coughlan, Joseph&lt;/author&gt;&lt;author&gt;Mullen, Michael&lt;/author&gt;&lt;/authors&gt;&lt;/contributors&gt;&lt;titles&gt;&lt;title&gt;Structural equation modelling: Guidelines for determining model fit&lt;/title&gt;&lt;secondary-title&gt;Electronic Journal of Business Research Methods&lt;/secondary-title&gt;&lt;/titles&gt;&lt;periodical&gt;&lt;full-title&gt;Electronic Journal of Business Research Methods&lt;/full-title&gt;&lt;/periodical&gt;&lt;pages&gt;53-60&lt;/pages&gt;&lt;volume&gt;6&lt;/volume&gt;&lt;number&gt;1&lt;/number&gt;&lt;dates&gt;&lt;year&gt;2008&lt;/year&gt;&lt;/dates&gt;&lt;urls&gt;&lt;/urls&gt;&lt;/record&gt;&lt;/Cite&gt;&lt;/EndNote&gt;</w:instrText>
      </w:r>
      <w:r w:rsidRPr="00CC717C">
        <w:rPr>
          <w:rFonts w:eastAsia="MS Mincho"/>
          <w:color w:val="000000" w:themeColor="text1"/>
        </w:rPr>
        <w:fldChar w:fldCharType="separate"/>
      </w:r>
      <w:r w:rsidRPr="00CC717C">
        <w:rPr>
          <w:rFonts w:eastAsia="MS Mincho"/>
          <w:noProof/>
          <w:color w:val="000000" w:themeColor="text1"/>
        </w:rPr>
        <w:t>(Hooper et al., 2008)</w:t>
      </w:r>
      <w:r w:rsidRPr="00CC717C">
        <w:rPr>
          <w:rFonts w:eastAsia="MS Mincho"/>
          <w:color w:val="000000" w:themeColor="text1"/>
        </w:rPr>
        <w:fldChar w:fldCharType="end"/>
      </w:r>
      <w:r w:rsidRPr="00CC717C">
        <w:rPr>
          <w:rFonts w:eastAsia="MS Mincho"/>
          <w:color w:val="000000" w:themeColor="text1"/>
          <w:lang w:val="en-GB"/>
        </w:rPr>
        <w:t xml:space="preserve">. Specifically, CFI values greater than 0.95 indicate good fit, values larger than 0.90 indicate acceptable fit, values between 0.85 and 0.89 indicate marginal fit and values less than 0.85 indicate poor fit </w:t>
      </w:r>
      <w:r w:rsidRPr="00CC717C">
        <w:rPr>
          <w:rFonts w:eastAsia="MS Mincho"/>
          <w:color w:val="000000" w:themeColor="text1"/>
          <w:lang w:val="en-GB"/>
        </w:rPr>
        <w:fldChar w:fldCharType="begin"/>
      </w:r>
      <w:r w:rsidRPr="00CC717C">
        <w:rPr>
          <w:rFonts w:eastAsia="MS Mincho"/>
          <w:color w:val="000000" w:themeColor="text1"/>
          <w:lang w:val="en-GB"/>
        </w:rPr>
        <w:instrText xml:space="preserve"> ADDIN EN.CITE &lt;EndNote&gt;&lt;Cite&gt;&lt;Author&gt;Brown&lt;/Author&gt;&lt;Year&gt;2011&lt;/Year&gt;&lt;RecNum&gt;947&lt;/RecNum&gt;&lt;DisplayText&gt;(Brown, 2011; Hooper et al., 2008)&lt;/DisplayText&gt;&lt;record&gt;&lt;rec-number&gt;947&lt;/rec-number&gt;&lt;foreign-keys&gt;&lt;key app="EN" db-id="v9ser5wfuape54epz5gprspz9adzp9t0vdw2" timestamp="1523455006"&gt;947&lt;/key&gt;&lt;/foreign-keys&gt;&lt;ref-type name="Web Page"&gt;12&lt;/ref-type&gt;&lt;contributors&gt;&lt;authors&gt;&lt;author&gt;Brown, G. T. &lt;/author&gt;&lt;/authors&gt;&lt;/contributors&gt;&lt;titles&gt;&lt;title&gt;An Introduction to Confirmatory Factor Analysis (CFA) and Structural Equation Modeling (SEM) [Power Point slides]. &lt;/title&gt;&lt;/titles&gt;&lt;dates&gt;&lt;year&gt;2011&lt;/year&gt;&lt;/dates&gt;&lt;urls&gt;&lt;related-urls&gt;&lt;url&gt;http://www.academia.edu/1680329/An_Introduction_to_Confirmatory_Factor_Analysis_CFA_and_Structural_Equation_Modeling_SEM_&lt;/url&gt;&lt;/related-urls&gt;&lt;/urls&gt;&lt;/record&gt;&lt;/Cite&gt;&lt;Cite&gt;&lt;Author&gt;Hooper&lt;/Author&gt;&lt;Year&gt;2008&lt;/Year&gt;&lt;RecNum&gt;913&lt;/RecNum&gt;&lt;record&gt;&lt;rec-number&gt;913&lt;/rec-number&gt;&lt;foreign-keys&gt;&lt;key app="EN" db-id="v9ser5wfuape54epz5gprspz9adzp9t0vdw2" timestamp="1523455005"&gt;913&lt;/key&gt;&lt;/foreign-keys&gt;&lt;ref-type name="Journal Article"&gt;17&lt;/ref-type&gt;&lt;contributors&gt;&lt;authors&gt;&lt;author&gt;Hooper, Daire&lt;/author&gt;&lt;author&gt;Coughlan, Joseph&lt;/author&gt;&lt;author&gt;Mullen, Michael&lt;/author&gt;&lt;/authors&gt;&lt;/contributors&gt;&lt;titles&gt;&lt;title&gt;Structural equation modelling: Guidelines for determining model fit&lt;/title&gt;&lt;secondary-title&gt;Electronic Journal of Business Research Methods&lt;/secondary-title&gt;&lt;/titles&gt;&lt;periodical&gt;&lt;full-title&gt;Electronic Journal of Business Research Methods&lt;/full-title&gt;&lt;/periodical&gt;&lt;pages&gt;53-60&lt;/pages&gt;&lt;volume&gt;6&lt;/volume&gt;&lt;number&gt;1&lt;/number&gt;&lt;dates&gt;&lt;year&gt;2008&lt;/year&gt;&lt;/dates&gt;&lt;urls&gt;&lt;/urls&gt;&lt;/record&gt;&lt;/Cite&gt;&lt;/EndNote&gt;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(Brown, 2011; Hooper et al., 2008)</w:t>
      </w:r>
      <w:r w:rsidRPr="00CC717C">
        <w:rPr>
          <w:rFonts w:eastAsia="MS Mincho"/>
          <w:color w:val="000000" w:themeColor="text1"/>
          <w:lang w:val="en-GB"/>
        </w:rPr>
        <w:fldChar w:fldCharType="end"/>
      </w:r>
      <w:r w:rsidRPr="00CC717C">
        <w:rPr>
          <w:rFonts w:eastAsia="MS Mincho"/>
          <w:color w:val="000000" w:themeColor="text1"/>
          <w:lang w:val="en-GB"/>
        </w:rPr>
        <w:t xml:space="preserve">. The hierarchical model had a CFI value of 0.503, which indicates a poor fit. The five-factor model had a CFI value of 0.845 </w:t>
      </w:r>
      <w:r w:rsidRPr="00CC717C">
        <w:rPr>
          <w:rFonts w:eastAsia="MS Mincho"/>
          <w:noProof/>
          <w:color w:val="000000" w:themeColor="text1"/>
          <w:lang w:val="en-GB"/>
        </w:rPr>
        <w:t>and</w:t>
      </w:r>
      <w:r w:rsidRPr="00CC717C">
        <w:rPr>
          <w:rFonts w:eastAsia="MS Mincho"/>
          <w:color w:val="000000" w:themeColor="text1"/>
          <w:lang w:val="en-GB"/>
        </w:rPr>
        <w:t xml:space="preserve"> the one-factor model result had a CFI value of 0.843, which is close to a marginal fit. </w:t>
      </w:r>
    </w:p>
    <w:p w14:paraId="2B55B898" w14:textId="77777777" w:rsidR="00784FDE" w:rsidRPr="00CC717C" w:rsidRDefault="00784FDE" w:rsidP="00D137AD">
      <w:pPr>
        <w:spacing w:line="480" w:lineRule="auto"/>
        <w:ind w:firstLine="720"/>
        <w:rPr>
          <w:rFonts w:eastAsia="MS Mincho"/>
          <w:color w:val="000000" w:themeColor="text1"/>
          <w:lang w:val="en-GB"/>
        </w:rPr>
      </w:pPr>
      <w:r w:rsidRPr="00CC717C">
        <w:rPr>
          <w:rFonts w:eastAsia="MS Mincho"/>
          <w:color w:val="000000" w:themeColor="text1"/>
          <w:lang w:val="en-GB"/>
        </w:rPr>
        <w:t xml:space="preserve">5. The standardized root </w:t>
      </w:r>
      <w:r w:rsidRPr="00CC717C">
        <w:rPr>
          <w:rFonts w:eastAsia="MS Mincho"/>
          <w:noProof/>
          <w:color w:val="000000" w:themeColor="text1"/>
          <w:lang w:val="en-GB"/>
        </w:rPr>
        <w:t>mean</w:t>
      </w:r>
      <w:r w:rsidRPr="00CC717C">
        <w:rPr>
          <w:rFonts w:eastAsia="MS Mincho"/>
          <w:color w:val="000000" w:themeColor="text1"/>
          <w:lang w:val="en-GB"/>
        </w:rPr>
        <w:t xml:space="preserve"> square residual (SRMR). SRMR values ≤ .10 and .08, and ≤ .08 and .06 reflect an acceptable and a good fit, respectively </w:t>
      </w:r>
      <w:r w:rsidRPr="00CC717C">
        <w:rPr>
          <w:rFonts w:eastAsia="MS Mincho"/>
          <w:color w:val="000000" w:themeColor="text1"/>
          <w:lang w:val="en-GB"/>
        </w:rPr>
        <w:fldChar w:fldCharType="begin">
          <w:fldData xml:space="preserve">PEVuZE5vdGU+PENpdGU+PEF1dGhvcj5Cb2hsbWVpamVyPC9BdXRob3I+PFllYXI+MjAxMTwvWWVh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</w:fldData>
        </w:fldChar>
      </w:r>
      <w:r w:rsidR="00D14D23" w:rsidRPr="00CC717C">
        <w:rPr>
          <w:rFonts w:eastAsia="MS Mincho"/>
          <w:color w:val="000000" w:themeColor="text1"/>
          <w:lang w:val="en-GB"/>
        </w:rPr>
        <w:instrText xml:space="preserve"> ADDIN EN.CITE </w:instrText>
      </w:r>
      <w:r w:rsidR="00D14D23" w:rsidRPr="00CC717C">
        <w:rPr>
          <w:rFonts w:eastAsia="MS Mincho"/>
          <w:color w:val="000000" w:themeColor="text1"/>
          <w:lang w:val="en-GB"/>
        </w:rPr>
        <w:fldChar w:fldCharType="begin">
          <w:fldData xml:space="preserve">PEVuZE5vdGU+PENpdGU+PEF1dGhvcj5Cb2hsbWVpamVyPC9BdXRob3I+PFllYXI+MjAxMTwvWWVh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</w:fldData>
        </w:fldChar>
      </w:r>
      <w:r w:rsidR="00D14D23" w:rsidRPr="00CC717C">
        <w:rPr>
          <w:rFonts w:eastAsia="MS Mincho"/>
          <w:color w:val="000000" w:themeColor="text1"/>
          <w:lang w:val="en-GB"/>
        </w:rPr>
        <w:instrText xml:space="preserve"> ADDIN EN.CITE.DATA </w:instrText>
      </w:r>
      <w:r w:rsidR="00D14D23" w:rsidRPr="00CC717C">
        <w:rPr>
          <w:rFonts w:eastAsia="MS Mincho"/>
          <w:color w:val="000000" w:themeColor="text1"/>
          <w:lang w:val="en-GB"/>
        </w:rPr>
      </w:r>
      <w:r w:rsidR="00D14D23" w:rsidRPr="00CC717C">
        <w:rPr>
          <w:rFonts w:eastAsia="MS Mincho"/>
          <w:color w:val="000000" w:themeColor="text1"/>
          <w:lang w:val="en-GB"/>
        </w:rPr>
        <w:fldChar w:fldCharType="end"/>
      </w:r>
      <w:r w:rsidRPr="00CC717C">
        <w:rPr>
          <w:rFonts w:eastAsia="MS Mincho"/>
          <w:color w:val="000000" w:themeColor="text1"/>
          <w:lang w:val="en-GB"/>
        </w:rPr>
      </w:r>
      <w:r w:rsidRPr="00CC717C">
        <w:rPr>
          <w:rFonts w:eastAsia="MS Mincho"/>
          <w:color w:val="000000" w:themeColor="text1"/>
          <w:lang w:val="en-GB"/>
        </w:rPr>
        <w:fldChar w:fldCharType="separate"/>
      </w:r>
      <w:r w:rsidR="00D14D23" w:rsidRPr="00CC717C">
        <w:rPr>
          <w:rFonts w:eastAsia="MS Mincho"/>
          <w:noProof/>
          <w:color w:val="000000" w:themeColor="text1"/>
          <w:lang w:val="en-GB"/>
        </w:rPr>
        <w:t>(Bohlmeijer et al., 2011; Schermelleh-Engel et al., 2003; Weston &amp; Gore, 2006)</w:t>
      </w:r>
      <w:r w:rsidRPr="00CC717C">
        <w:rPr>
          <w:rFonts w:eastAsia="MS Mincho"/>
          <w:color w:val="000000" w:themeColor="text1"/>
          <w:lang w:val="en-GB"/>
        </w:rPr>
        <w:fldChar w:fldCharType="end"/>
      </w:r>
      <w:r w:rsidRPr="00CC717C">
        <w:rPr>
          <w:rFonts w:eastAsia="MS Mincho"/>
          <w:color w:val="000000" w:themeColor="text1"/>
          <w:lang w:val="en-GB"/>
        </w:rPr>
        <w:t xml:space="preserve">. The hierarchical model had </w:t>
      </w:r>
      <w:r w:rsidRPr="00CC717C">
        <w:rPr>
          <w:rFonts w:eastAsia="MS Mincho"/>
          <w:noProof/>
          <w:color w:val="000000" w:themeColor="text1"/>
          <w:lang w:val="en-GB"/>
        </w:rPr>
        <w:t>a SRMR</w:t>
      </w:r>
      <w:r w:rsidRPr="00CC717C">
        <w:rPr>
          <w:rFonts w:eastAsia="MS Mincho"/>
          <w:color w:val="000000" w:themeColor="text1"/>
          <w:lang w:val="en-GB"/>
        </w:rPr>
        <w:t xml:space="preserve"> value of ≤ .10 indicating an acceptable fit. The five-factor model had </w:t>
      </w:r>
      <w:r w:rsidRPr="00CC717C">
        <w:rPr>
          <w:rFonts w:eastAsia="MS Mincho"/>
          <w:noProof/>
          <w:color w:val="000000" w:themeColor="text1"/>
          <w:lang w:val="en-GB"/>
        </w:rPr>
        <w:t>a SRMR</w:t>
      </w:r>
      <w:r w:rsidRPr="00CC717C">
        <w:rPr>
          <w:rFonts w:eastAsia="MS Mincho"/>
          <w:color w:val="000000" w:themeColor="text1"/>
          <w:lang w:val="en-GB"/>
        </w:rPr>
        <w:t xml:space="preserve"> value of .071, which reflects a good fit.  The one-factor model results had that </w:t>
      </w:r>
      <w:r w:rsidRPr="00CC717C">
        <w:rPr>
          <w:rFonts w:eastAsia="MS Mincho"/>
          <w:noProof/>
          <w:color w:val="000000" w:themeColor="text1"/>
          <w:lang w:val="en-GB"/>
        </w:rPr>
        <w:t>a SRMR</w:t>
      </w:r>
      <w:r w:rsidRPr="00CC717C">
        <w:rPr>
          <w:rFonts w:eastAsia="MS Mincho"/>
          <w:color w:val="000000" w:themeColor="text1"/>
          <w:lang w:val="en-GB"/>
        </w:rPr>
        <w:t xml:space="preserve"> value of .067, which reflects a</w:t>
      </w:r>
      <w:r w:rsidR="00D137AD" w:rsidRPr="00CC717C">
        <w:rPr>
          <w:rFonts w:eastAsia="MS Mincho"/>
          <w:color w:val="000000" w:themeColor="text1"/>
          <w:lang w:val="en-GB"/>
        </w:rPr>
        <w:t xml:space="preserve"> good</w:t>
      </w:r>
      <w:r w:rsidRPr="00CC717C">
        <w:rPr>
          <w:rFonts w:eastAsia="MS Mincho"/>
          <w:color w:val="000000" w:themeColor="text1"/>
          <w:lang w:val="en-GB"/>
        </w:rPr>
        <w:t xml:space="preserve"> fit.</w:t>
      </w:r>
    </w:p>
    <w:p w14:paraId="12976B0D" w14:textId="77777777" w:rsidR="00784FDE" w:rsidRPr="00CC717C" w:rsidRDefault="00784FDE" w:rsidP="00347F5E">
      <w:pPr>
        <w:spacing w:line="480" w:lineRule="auto"/>
        <w:ind w:firstLine="720"/>
        <w:rPr>
          <w:rFonts w:eastAsia="MS Mincho"/>
          <w:color w:val="000000" w:themeColor="text1"/>
          <w:lang w:val="en-GB"/>
        </w:rPr>
      </w:pPr>
      <w:r w:rsidRPr="00CC717C">
        <w:rPr>
          <w:rFonts w:eastAsia="MS Mincho"/>
          <w:color w:val="000000" w:themeColor="text1"/>
          <w:lang w:val="en-GB"/>
        </w:rPr>
        <w:t xml:space="preserve">6. Root mean square error of approximation (RMSEA). According to </w:t>
      </w:r>
      <w:r w:rsidRPr="00CC717C">
        <w:rPr>
          <w:rFonts w:eastAsia="MS Mincho"/>
          <w:color w:val="000000" w:themeColor="text1"/>
          <w:lang w:val="en-GB"/>
        </w:rPr>
        <w:fldChar w:fldCharType="begin"/>
      </w:r>
      <w:r w:rsidR="00666DA0" w:rsidRPr="00CC717C">
        <w:rPr>
          <w:rFonts w:eastAsia="MS Mincho"/>
          <w:color w:val="000000" w:themeColor="text1"/>
          <w:lang w:val="en-GB"/>
        </w:rPr>
        <w:instrText xml:space="preserve"> ADDIN EN.CITE &lt;EndNote&gt;&lt;Cite AuthorYear="1"&gt;&lt;Author&gt;Hu&lt;/Author&gt;&lt;Year&gt;1999&lt;/Year&gt;&lt;RecNum&gt;915&lt;/RecNum&gt;&lt;DisplayText&gt;Hu and Bentler (1999)&lt;/DisplayText&gt;&lt;record&gt;&lt;rec-number&gt;915&lt;/rec-number&gt;&lt;foreign-keys&gt;&lt;key app="EN" db-id="v9ser5wfuape54epz5gprspz9adzp9t0vdw</w:instrText>
      </w:r>
      <w:r w:rsidR="00666DA0" w:rsidRPr="00CC717C">
        <w:rPr>
          <w:rFonts w:eastAsia="MS Mincho" w:hint="eastAsia"/>
          <w:color w:val="000000" w:themeColor="text1"/>
          <w:lang w:val="en-GB"/>
        </w:rPr>
        <w:instrText>2" timestamp="1523455005"&gt;915&lt;/key&gt;&lt;/foreign-keys&gt;&lt;ref-type name="Journal Article"&gt;17&lt;/ref-type&gt;&lt;contributors&gt;&lt;authors&gt;&lt;author&gt;Hu, Li</w:instrText>
      </w:r>
      <w:r w:rsidR="00666DA0" w:rsidRPr="00CC717C">
        <w:rPr>
          <w:rFonts w:eastAsia="MS Mincho" w:hint="eastAsia"/>
          <w:color w:val="000000" w:themeColor="text1"/>
          <w:lang w:val="en-GB"/>
        </w:rPr>
        <w:instrText>‐</w:instrText>
      </w:r>
      <w:r w:rsidR="00666DA0" w:rsidRPr="00CC717C">
        <w:rPr>
          <w:rFonts w:eastAsia="MS Mincho" w:hint="eastAsia"/>
          <w:color w:val="000000" w:themeColor="text1"/>
          <w:lang w:val="en-GB"/>
        </w:rPr>
        <w:instrText>tze&lt;/author&gt;&lt;author&gt;Bentler, Peter M&lt;/author&gt;&lt;/authors&gt;&lt;/contributors&gt;&lt;titles&gt;&lt;title&gt;Cutoff criteria for fit indexes in c</w:instrText>
      </w:r>
      <w:r w:rsidR="00666DA0" w:rsidRPr="00CC717C">
        <w:rPr>
          <w:rFonts w:eastAsia="MS Mincho"/>
          <w:color w:val="000000" w:themeColor="text1"/>
          <w:lang w:val="en-GB"/>
        </w:rPr>
        <w:instrText>ovariance structure analysis: Conventional criteria versus new alternatives&lt;/title&gt;&lt;secondary-title&gt;Structural equation modeling: a multidisciplinary journal&lt;/secondary-title&gt;&lt;/titles&gt;&lt;periodical&gt;&lt;full-title&gt;Structural Equation Modeling: A Multidisciplinary Journal&lt;/full-title&gt;&lt;/periodical&gt;&lt;pages&gt;1-55&lt;/pages&gt;&lt;volume&gt;6&lt;/volume&gt;&lt;number&gt;1&lt;/number&gt;&lt;dates&gt;&lt;year&gt;1999&lt;/year&gt;&lt;/dates&gt;&lt;isbn&gt;1070-5511&lt;/isbn&gt;&lt;urls&gt;&lt;/urls&gt;&lt;electronic-resource-num&gt;10.1080/10705519909540118&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Hu and Bentler (1999)</w:t>
      </w:r>
      <w:r w:rsidRPr="00CC717C">
        <w:rPr>
          <w:rFonts w:eastAsia="MS Mincho"/>
          <w:color w:val="000000" w:themeColor="text1"/>
          <w:lang w:val="en-GB"/>
        </w:rPr>
        <w:fldChar w:fldCharType="end"/>
      </w:r>
      <w:r w:rsidRPr="00CC717C">
        <w:rPr>
          <w:rFonts w:eastAsia="MS Mincho"/>
          <w:color w:val="000000" w:themeColor="text1"/>
          <w:lang w:val="en-GB"/>
        </w:rPr>
        <w:t xml:space="preserve"> values of less than 0.06 indicate a good model fit. </w:t>
      </w:r>
      <w:r w:rsidRPr="00CC717C">
        <w:rPr>
          <w:rFonts w:eastAsia="MS Mincho"/>
          <w:color w:val="000000" w:themeColor="text1"/>
          <w:lang w:val="en-GB"/>
        </w:rPr>
        <w:fldChar w:fldCharType="begin"/>
      </w:r>
      <w:r w:rsidRPr="00CC717C">
        <w:rPr>
          <w:rFonts w:eastAsia="MS Mincho"/>
          <w:color w:val="000000" w:themeColor="text1"/>
          <w:lang w:val="en-GB"/>
        </w:rPr>
        <w:instrText xml:space="preserve"> ADDIN EN.CITE &lt;EndNote&gt;&lt;Cite AuthorYear="1"&gt;&lt;Author&gt;Browne&lt;/Author&gt;&lt;Year&gt;1993&lt;/Year&gt;&lt;RecNum&gt;948&lt;/RecNum&gt;&lt;DisplayText&gt;Browne, Cudeck, Joreskog, and Bollen (1993)&lt;/DisplayText&gt;&lt;record&gt;&lt;rec-number&gt;948&lt;/rec-number&gt;&lt;foreign-keys&gt;&lt;key app="EN" db-id="v9ser5wfuape54epz5gprspz9adzp9t0vdw2" timestamp="1523455006"&gt;948&lt;/key&gt;&lt;/foreign-keys&gt;&lt;ref-type name="Journal Article"&gt;17&lt;/ref-type&gt;&lt;contributors&gt;&lt;authors&gt;&lt;author&gt;Browne, Michael&lt;/author&gt;&lt;author&gt;Cudeck, Robert&lt;/author&gt;&lt;author&gt;Joreskog, Karl&lt;/author&gt;&lt;author&gt;Bollen, Kenneth&lt;/author&gt;&lt;/authors&gt;&lt;/contributors&gt;&lt;titles&gt;&lt;title&gt;Alternative ways of testing structural equation models&lt;/title&gt;&lt;secondary-title&gt;Testing Structural Equation Models London: Sage&lt;/secondary-title&gt;&lt;/titles&gt;&lt;periodical&gt;&lt;full-title&gt;Testing Structural Equation Models London: Sage&lt;/full-title&gt;&lt;/periodical&gt;&lt;dates&gt;&lt;year&gt;1993&lt;/year&gt;&lt;/dates&gt;&lt;urls&gt;&lt;/urls&gt;&lt;/record&gt;&lt;/Cite&gt;&lt;/EndNote&gt;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Browne, Cudeck, Joreskog, and Bollen (1993)</w:t>
      </w:r>
      <w:r w:rsidRPr="00CC717C">
        <w:rPr>
          <w:rFonts w:eastAsia="MS Mincho"/>
          <w:color w:val="000000" w:themeColor="text1"/>
          <w:lang w:val="en-GB"/>
        </w:rPr>
        <w:fldChar w:fldCharType="end"/>
      </w:r>
      <w:r w:rsidRPr="00CC717C">
        <w:rPr>
          <w:rFonts w:eastAsia="MS Mincho"/>
          <w:color w:val="000000" w:themeColor="text1"/>
          <w:lang w:val="en-GB"/>
        </w:rPr>
        <w:t xml:space="preserve"> and </w:t>
      </w:r>
      <w:r w:rsidRPr="00CC717C">
        <w:rPr>
          <w:rFonts w:eastAsia="MS Mincho"/>
          <w:color w:val="000000" w:themeColor="text1"/>
          <w:lang w:val="en-GB"/>
        </w:rPr>
        <w:fldChar w:fldCharType="begin"/>
      </w:r>
      <w:r w:rsidR="00053CEE" w:rsidRPr="00CC717C">
        <w:rPr>
          <w:rFonts w:eastAsia="MS Mincho"/>
          <w:color w:val="000000" w:themeColor="text1"/>
          <w:lang w:val="en-GB"/>
        </w:rPr>
        <w:instrText xml:space="preserve"> ADDIN EN.CITE &lt;EndNote&gt;&lt;Cite AuthorYear="1"&gt;&lt;Author&gt;Diamantopoulos&lt;/Author&gt;&lt;Year&gt;2000&lt;/Year&gt;&lt;RecNum&gt;912&lt;/RecNum&gt;&lt;DisplayText&gt;Diamantopoulos (2000)&lt;/DisplayText&gt;&lt;record&gt;&lt;rec-number&gt;912&lt;/rec-number&gt;&lt;foreign-keys&gt;&lt;key app="EN" db-id="v9ser5wfuape54epz5gprspz9adzp9t0vdw2" timestamp="1523455005"&gt;912&lt;/key&gt;&lt;/foreign-keys&gt;&lt;ref-type name="Book"&gt;6&lt;/ref-type&gt;&lt;contributors&gt;&lt;authors&gt;&lt;author&gt;Diamantopoulos, A., &amp;amp; Judy A. Siguaw (Eds.).&lt;/author&gt;&lt;/authors&gt;&lt;/contributors&gt;&lt;titles&gt;&lt;title&gt;Introducing LISREL. &lt;/title&gt;&lt;short-title&gt;Introducing LISREL. Introducing LISREL. SAGE Publications, Ltd&lt;/short-title&gt;&lt;/titles&gt;&lt;dates&gt;&lt;year&gt;2000&lt;/year&gt;&lt;/dates&gt;&lt;pub-location&gt;London, England&lt;/pub-location&gt;&lt;publisher&gt;SAGE Publications, Ltd&lt;/publisher&gt;&lt;urls&gt;&lt;related-urls&gt;&lt;url&gt;http://dx.doi.org/10.4135/9781849209359&lt;/url&gt;&lt;/related-urls&gt;&lt;/urls&gt;&lt;electronic-resource-num&gt;doi: http://dx.doi.org/10.4135/9781849209359&lt;/electronic-resource-num&gt;&lt;remote-database-name&gt;SAGE Research Methods&lt;/remote-database-name&gt;&lt;remote-database-provider&gt;SAGE Publications, Ltd&lt;/remote-database-provider&gt;&lt;language&gt;English&lt;/language&gt;&lt;/record&gt;&lt;/Cite&gt;&lt;/EndNote&gt;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Diamantopoulos (2000)</w:t>
      </w:r>
      <w:r w:rsidRPr="00CC717C">
        <w:rPr>
          <w:rFonts w:eastAsia="MS Mincho"/>
          <w:color w:val="000000" w:themeColor="text1"/>
          <w:lang w:val="en-GB"/>
        </w:rPr>
        <w:fldChar w:fldCharType="end"/>
      </w:r>
      <w:r w:rsidRPr="00CC717C">
        <w:rPr>
          <w:rFonts w:eastAsia="MS Mincho"/>
          <w:color w:val="000000" w:themeColor="text1"/>
          <w:lang w:val="en-GB"/>
        </w:rPr>
        <w:t xml:space="preserve"> have suggested that RMSEA values less than 0.05 </w:t>
      </w:r>
      <w:r w:rsidRPr="00CC717C">
        <w:rPr>
          <w:rFonts w:eastAsia="MS Mincho"/>
          <w:noProof/>
          <w:color w:val="000000" w:themeColor="text1"/>
          <w:lang w:val="en-GB"/>
        </w:rPr>
        <w:t>indicate</w:t>
      </w:r>
      <w:r w:rsidRPr="00CC717C">
        <w:rPr>
          <w:rFonts w:eastAsia="MS Mincho"/>
          <w:color w:val="000000" w:themeColor="text1"/>
          <w:lang w:val="en-GB"/>
        </w:rPr>
        <w:t xml:space="preserve"> good fit, values between 0.05 and below 0.08 indicate acceptable fit, values between 0.08 and less than 0.10 indicate marginal fit and values </w:t>
      </w:r>
      <w:r w:rsidRPr="00CC717C">
        <w:rPr>
          <w:rFonts w:eastAsia="MS Mincho"/>
          <w:color w:val="000000" w:themeColor="text1"/>
          <w:lang w:val="en-GB"/>
        </w:rPr>
        <w:lastRenderedPageBreak/>
        <w:t xml:space="preserve">larger than 0.10 indicate </w:t>
      </w:r>
      <w:r w:rsidRPr="00CC717C">
        <w:rPr>
          <w:rFonts w:eastAsia="MS Mincho"/>
          <w:noProof/>
          <w:color w:val="000000" w:themeColor="text1"/>
          <w:lang w:val="en-GB"/>
        </w:rPr>
        <w:t>poor</w:t>
      </w:r>
      <w:r w:rsidRPr="00CC717C">
        <w:rPr>
          <w:rFonts w:eastAsia="MS Mincho"/>
          <w:color w:val="000000" w:themeColor="text1"/>
          <w:lang w:val="en-GB"/>
        </w:rPr>
        <w:t xml:space="preserve"> fit. </w:t>
      </w:r>
      <w:r w:rsidRPr="00CC717C">
        <w:rPr>
          <w:rFonts w:eastAsia="MS Mincho"/>
          <w:noProof/>
          <w:color w:val="000000" w:themeColor="text1"/>
          <w:lang w:val="en-GB"/>
        </w:rPr>
        <w:t>In addition</w:t>
      </w:r>
      <w:r w:rsidRPr="00CC717C">
        <w:rPr>
          <w:rFonts w:eastAsia="MS Mincho"/>
          <w:color w:val="000000" w:themeColor="text1"/>
          <w:lang w:val="en-GB"/>
        </w:rPr>
        <w:t xml:space="preserve">, </w:t>
      </w:r>
      <w:r w:rsidRPr="00CC717C">
        <w:rPr>
          <w:rFonts w:eastAsia="MS Mincho"/>
          <w:color w:val="000000" w:themeColor="text1"/>
          <w:lang w:val="en-GB"/>
        </w:rPr>
        <w:fldChar w:fldCharType="begin"/>
      </w:r>
      <w:r w:rsidR="00666DA0" w:rsidRPr="00CC717C">
        <w:rPr>
          <w:rFonts w:eastAsia="MS Mincho"/>
          <w:color w:val="000000" w:themeColor="text1"/>
          <w:lang w:val="en-GB"/>
        </w:rPr>
        <w:instrText xml:space="preserve"> ADDIN EN.CITE &lt;EndNote&gt;&lt;Cite AuthorYear="1"&gt;&lt;Author&gt;Hu&lt;/Author&gt;&lt;Year&gt;1999&lt;/Year&gt;&lt;RecNum&gt;915&lt;/RecNum&gt;&lt;DisplayText&gt;Hu and Bentler (1999)&lt;/DisplayText&gt;&lt;record&gt;&lt;rec-number&gt;915&lt;/rec-number&gt;&lt;foreign-keys&gt;&lt;key app="EN" db-id="v9ser5wfuape54epz5gprspz9adzp9t0vdw</w:instrText>
      </w:r>
      <w:r w:rsidR="00666DA0" w:rsidRPr="00CC717C">
        <w:rPr>
          <w:rFonts w:eastAsia="MS Mincho" w:hint="eastAsia"/>
          <w:color w:val="000000" w:themeColor="text1"/>
          <w:lang w:val="en-GB"/>
        </w:rPr>
        <w:instrText>2" timestamp="1523455005"&gt;915&lt;/key&gt;&lt;/foreign-keys&gt;&lt;ref-type name="Journal Article"&gt;17&lt;/ref-type&gt;&lt;contributors&gt;&lt;authors&gt;&lt;author&gt;Hu, Li</w:instrText>
      </w:r>
      <w:r w:rsidR="00666DA0" w:rsidRPr="00CC717C">
        <w:rPr>
          <w:rFonts w:eastAsia="MS Mincho" w:hint="eastAsia"/>
          <w:color w:val="000000" w:themeColor="text1"/>
          <w:lang w:val="en-GB"/>
        </w:rPr>
        <w:instrText>‐</w:instrText>
      </w:r>
      <w:r w:rsidR="00666DA0" w:rsidRPr="00CC717C">
        <w:rPr>
          <w:rFonts w:eastAsia="MS Mincho" w:hint="eastAsia"/>
          <w:color w:val="000000" w:themeColor="text1"/>
          <w:lang w:val="en-GB"/>
        </w:rPr>
        <w:instrText>tze&lt;/author&gt;&lt;author&gt;Bentler, Peter M&lt;/author&gt;&lt;/authors&gt;&lt;/contributors&gt;&lt;titles&gt;&lt;title&gt;Cutoff criteria for fit indexes in c</w:instrText>
      </w:r>
      <w:r w:rsidR="00666DA0" w:rsidRPr="00CC717C">
        <w:rPr>
          <w:rFonts w:eastAsia="MS Mincho"/>
          <w:color w:val="000000" w:themeColor="text1"/>
          <w:lang w:val="en-GB"/>
        </w:rPr>
        <w:instrText>ovariance structure analysis: Conventional criteria versus new alternatives&lt;/title&gt;&lt;secondary-title&gt;Structural equation modeling: a multidisciplinary journal&lt;/secondary-title&gt;&lt;/titles&gt;&lt;periodical&gt;&lt;full-title&gt;Structural Equation Modeling: A Multidisciplinary Journal&lt;/full-title&gt;&lt;/periodical&gt;&lt;pages&gt;1-55&lt;/pages&gt;&lt;volume&gt;6&lt;/volume&gt;&lt;number&gt;1&lt;/number&gt;&lt;dates&gt;&lt;year&gt;1999&lt;/year&gt;&lt;/dates&gt;&lt;isbn&gt;1070-5511&lt;/isbn&gt;&lt;urls&gt;&lt;/urls&gt;&lt;electronic-resource-num&gt;10.1080/10705519909540118&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Hu and Bentler (1999)</w:t>
      </w:r>
      <w:r w:rsidRPr="00CC717C">
        <w:rPr>
          <w:rFonts w:eastAsia="MS Mincho"/>
          <w:color w:val="000000" w:themeColor="text1"/>
          <w:lang w:val="en-GB"/>
        </w:rPr>
        <w:fldChar w:fldCharType="end"/>
      </w:r>
      <w:r w:rsidRPr="00CC717C">
        <w:rPr>
          <w:rFonts w:eastAsia="MS Mincho"/>
          <w:color w:val="000000" w:themeColor="text1"/>
          <w:lang w:val="en-GB"/>
        </w:rPr>
        <w:t xml:space="preserve"> recommend that the high confidence interval of the RMSEA should not exceed 0.08. The hierarchical model had an RMSEA value of 0.094, which indicates a marginal fit. The five-factor model had an RMSEA value of 0.053, which indicates </w:t>
      </w:r>
      <w:r w:rsidR="00347F5E" w:rsidRPr="00CC717C">
        <w:rPr>
          <w:rFonts w:eastAsia="MS Mincho"/>
          <w:color w:val="000000" w:themeColor="text1"/>
          <w:lang w:val="en-GB"/>
        </w:rPr>
        <w:t xml:space="preserve">acceptable </w:t>
      </w:r>
      <w:r w:rsidRPr="00CC717C">
        <w:rPr>
          <w:rFonts w:eastAsia="MS Mincho"/>
          <w:color w:val="000000" w:themeColor="text1"/>
          <w:lang w:val="en-GB"/>
        </w:rPr>
        <w:t xml:space="preserve">model fit.  The one-factor model result had an </w:t>
      </w:r>
      <w:r w:rsidR="00D30CA4" w:rsidRPr="00CC717C">
        <w:rPr>
          <w:rFonts w:eastAsia="MS Mincho"/>
          <w:color w:val="000000" w:themeColor="text1"/>
          <w:lang w:val="en-GB"/>
        </w:rPr>
        <w:t xml:space="preserve">RMSEA </w:t>
      </w:r>
      <w:r w:rsidRPr="00CC717C">
        <w:rPr>
          <w:rFonts w:eastAsia="MS Mincho"/>
          <w:color w:val="000000" w:themeColor="text1"/>
          <w:lang w:val="en-GB"/>
        </w:rPr>
        <w:t>value of .067, which reflects an acceptable fit.</w:t>
      </w:r>
    </w:p>
    <w:p w14:paraId="2CC4062C" w14:textId="77777777" w:rsidR="00FB500B" w:rsidRPr="00CC717C" w:rsidRDefault="00784FDE" w:rsidP="00FB500B">
      <w:pPr>
        <w:spacing w:line="480" w:lineRule="auto"/>
        <w:ind w:firstLine="720"/>
        <w:rPr>
          <w:color w:val="000000" w:themeColor="text1"/>
        </w:rPr>
      </w:pPr>
      <w:r w:rsidRPr="00CC717C">
        <w:rPr>
          <w:rFonts w:eastAsia="MS Mincho"/>
          <w:color w:val="000000" w:themeColor="text1"/>
          <w:lang w:val="en-GB"/>
        </w:rPr>
        <w:t>The CFA results confirmed that the five-factor model showed an acceptable model fit for all six fit indicato</w:t>
      </w:r>
      <w:r w:rsidR="00F97576" w:rsidRPr="00CC717C">
        <w:rPr>
          <w:rFonts w:eastAsia="MS Mincho"/>
          <w:color w:val="000000" w:themeColor="text1"/>
          <w:lang w:val="en-GB"/>
        </w:rPr>
        <w:t xml:space="preserve">rs compared with other models. </w:t>
      </w:r>
      <w:r w:rsidRPr="00CC717C">
        <w:rPr>
          <w:rFonts w:eastAsia="MS Mincho"/>
          <w:color w:val="000000" w:themeColor="text1"/>
          <w:lang w:val="en-GB"/>
        </w:rPr>
        <w:t xml:space="preserve">This result is </w:t>
      </w:r>
      <w:r w:rsidRPr="00CC717C">
        <w:rPr>
          <w:rFonts w:eastAsia="MS Mincho"/>
          <w:noProof/>
          <w:color w:val="000000" w:themeColor="text1"/>
          <w:lang w:val="en-GB"/>
        </w:rPr>
        <w:t>in accordance with</w:t>
      </w:r>
      <w:r w:rsidRPr="00CC717C">
        <w:rPr>
          <w:rFonts w:eastAsia="MS Mincho"/>
          <w:color w:val="000000" w:themeColor="text1"/>
          <w:lang w:val="en-GB"/>
        </w:rPr>
        <w:t xml:space="preserve"> the results of </w:t>
      </w:r>
      <w:r w:rsidRPr="00CC717C">
        <w:rPr>
          <w:rFonts w:eastAsia="MS Mincho"/>
          <w:color w:val="000000" w:themeColor="text1"/>
          <w:lang w:val="en-GB"/>
        </w:rPr>
        <w:fldChar w:fldCharType="begin"/>
      </w:r>
      <w:r w:rsidR="00D14D23" w:rsidRPr="00CC717C">
        <w:rPr>
          <w:rFonts w:eastAsia="MS Mincho"/>
          <w:color w:val="000000" w:themeColor="text1"/>
          <w:lang w:val="en-GB"/>
        </w:rPr>
        <w:instrText xml:space="preserve"> ADDIN EN.CITE &lt;EndNote&gt;&lt;Cite AuthorYear="1"&gt;&lt;Author&gt;Bohlmeijer&lt;/Author&gt;&lt;Year&gt;2011&lt;/Year&gt;&lt;RecNum&gt;1181&lt;/RecNum&gt;&lt;DisplayText&gt;Bohlmeijer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Pr="00CC717C">
        <w:rPr>
          <w:rFonts w:eastAsia="MS Mincho"/>
          <w:color w:val="000000" w:themeColor="text1"/>
          <w:lang w:val="en-GB"/>
        </w:rPr>
        <w:fldChar w:fldCharType="separate"/>
      </w:r>
      <w:r w:rsidR="00D14D23" w:rsidRPr="00CC717C">
        <w:rPr>
          <w:rFonts w:eastAsia="MS Mincho"/>
          <w:noProof/>
          <w:color w:val="000000" w:themeColor="text1"/>
          <w:lang w:val="en-GB"/>
        </w:rPr>
        <w:t>Bohlmeijer et al. (2011)</w:t>
      </w:r>
      <w:r w:rsidRPr="00CC717C">
        <w:rPr>
          <w:rFonts w:eastAsia="MS Mincho"/>
          <w:color w:val="000000" w:themeColor="text1"/>
          <w:lang w:val="en-GB"/>
        </w:rPr>
        <w:fldChar w:fldCharType="end"/>
      </w:r>
      <w:r w:rsidRPr="00CC717C">
        <w:rPr>
          <w:rFonts w:eastAsia="MS Mincho"/>
          <w:color w:val="000000" w:themeColor="text1"/>
          <w:lang w:val="en-GB"/>
        </w:rPr>
        <w:t xml:space="preserve"> and</w:t>
      </w:r>
      <w:r w:rsidR="00B14154" w:rsidRPr="00CC717C">
        <w:rPr>
          <w:rFonts w:eastAsia="MS Mincho"/>
          <w:color w:val="000000" w:themeColor="text1"/>
          <w:lang w:val="en-GB"/>
        </w:rPr>
        <w:t xml:space="preserve"> </w:t>
      </w:r>
      <w:r w:rsidR="00B14154" w:rsidRPr="00CC717C">
        <w:rPr>
          <w:rFonts w:eastAsia="MS Mincho"/>
          <w:color w:val="000000" w:themeColor="text1"/>
          <w:lang w:val="en-GB"/>
        </w:rPr>
        <w:fldChar w:fldCharType="begin"/>
      </w:r>
      <w:r w:rsidR="00687605" w:rsidRPr="00CC717C">
        <w:rPr>
          <w:rFonts w:eastAsia="MS Mincho"/>
          <w:color w:val="000000" w:themeColor="text1"/>
          <w:lang w:val="en-GB"/>
        </w:rPr>
        <w:instrText xml:space="preserve"> ADDIN EN.CITE &lt;EndNote&gt;&lt;Cite AuthorYear="1"&gt;&lt;Author&gt;Deng&lt;/Author&gt;&lt;Year&gt;2011&lt;/Year&gt;&lt;RecNum&gt;910&lt;/RecNum&gt;&lt;DisplayText&gt;Deng et al. (2011)&lt;/DisplayText&gt;&lt;record&gt;&lt;rec-number&gt;910&lt;/rec-number&gt;&lt;foreign-keys&gt;&lt;key app="EN" db-id="v9ser5wfuape54epz5gprspz9adzp9t0vdw2" timestamp="1523455005"&gt;910&lt;/key&gt;&lt;/foreign-keys&gt;&lt;ref-type name="Journal Article"&gt;17&lt;/ref-type&gt;&lt;contributors&gt;&lt;authors&gt;&lt;author&gt;Deng, Yu Qin&lt;/author&gt;&lt;author&gt;Liu, Xing Hua&lt;/author&gt;&lt;author&gt;Rodriguez, Marcus A&lt;/author&gt;&lt;author&gt;Xia, Chun Yan&lt;/author&gt;&lt;/authors&gt;&lt;/contributors&gt;&lt;titles&gt;&lt;title&gt;The five facet mindfulness questionnaire: Psychometric properties of the Chinese version&lt;/title&gt;&lt;secondary-title&gt;Mindfulness&lt;/secondary-title&gt;&lt;/titles&gt;&lt;periodical&gt;&lt;full-title&gt;Mindfulness&lt;/full-title&gt;&lt;/periodical&gt;&lt;pages&gt;123-128&lt;/pages&gt;&lt;volume&gt;2&lt;/volume&gt;&lt;number&gt;2&lt;/number&gt;&lt;dates&gt;&lt;year&gt;2011&lt;/year&gt;&lt;/dates&gt;&lt;isbn&gt;1868-8527&lt;/isbn&gt;&lt;urls&gt;&lt;/urls&gt;&lt;electronic-resource-num&gt;10.1007/s12671-011-0050-9&lt;/electronic-resource-num&gt;&lt;/record&gt;&lt;/Cite&gt;&lt;/EndNote&gt;</w:instrText>
      </w:r>
      <w:r w:rsidR="00B14154" w:rsidRPr="00CC717C">
        <w:rPr>
          <w:rFonts w:eastAsia="MS Mincho"/>
          <w:color w:val="000000" w:themeColor="text1"/>
          <w:lang w:val="en-GB"/>
        </w:rPr>
        <w:fldChar w:fldCharType="separate"/>
      </w:r>
      <w:r w:rsidR="00B14154" w:rsidRPr="00CC717C">
        <w:rPr>
          <w:rFonts w:eastAsia="MS Mincho"/>
          <w:noProof/>
          <w:color w:val="000000" w:themeColor="text1"/>
          <w:lang w:val="en-GB"/>
        </w:rPr>
        <w:t>Deng et al. (2011)</w:t>
      </w:r>
      <w:r w:rsidR="00B14154" w:rsidRPr="00CC717C">
        <w:rPr>
          <w:rFonts w:eastAsia="MS Mincho"/>
          <w:color w:val="000000" w:themeColor="text1"/>
          <w:lang w:val="en-GB"/>
        </w:rPr>
        <w:fldChar w:fldCharType="end"/>
      </w:r>
      <w:r w:rsidRPr="00CC717C">
        <w:rPr>
          <w:rFonts w:eastAsia="MS Mincho"/>
          <w:color w:val="000000" w:themeColor="text1"/>
          <w:lang w:val="en-GB"/>
        </w:rPr>
        <w:t xml:space="preserve"> as representing the optimal fit to the data. Two items, however, had factor loadings below .40 (i.e., items 7 and 11); the analysis </w:t>
      </w:r>
      <w:r w:rsidRPr="00CC717C">
        <w:rPr>
          <w:rFonts w:eastAsia="MS Mincho"/>
          <w:noProof/>
          <w:color w:val="000000" w:themeColor="text1"/>
          <w:lang w:val="en-GB"/>
        </w:rPr>
        <w:t>was therefore re-ran</w:t>
      </w:r>
      <w:r w:rsidRPr="00CC717C">
        <w:rPr>
          <w:rFonts w:eastAsia="MS Mincho"/>
          <w:color w:val="000000" w:themeColor="text1"/>
          <w:lang w:val="en-GB"/>
        </w:rPr>
        <w:t xml:space="preserve"> after excluding these items.  The results remained unchanged. Thus, these items were included to be consi</w:t>
      </w:r>
      <w:r w:rsidR="00D167D0" w:rsidRPr="00CC717C">
        <w:rPr>
          <w:rFonts w:eastAsia="MS Mincho"/>
          <w:color w:val="000000" w:themeColor="text1"/>
          <w:lang w:val="en-GB"/>
        </w:rPr>
        <w:t>stent with the original version.</w:t>
      </w:r>
      <w:bookmarkStart w:id="229" w:name="_Toc533088783"/>
      <w:bookmarkStart w:id="230" w:name="_Toc533514653"/>
      <w:bookmarkStart w:id="231" w:name="_Toc533767493"/>
      <w:bookmarkStart w:id="232" w:name="_Toc533973407"/>
      <w:bookmarkStart w:id="233" w:name="_Toc535082392"/>
      <w:bookmarkStart w:id="234" w:name="_Toc535171625"/>
      <w:bookmarkStart w:id="235" w:name="_Toc535173617"/>
      <w:bookmarkStart w:id="236" w:name="_Toc535215532"/>
    </w:p>
    <w:p w14:paraId="6CBE9AF5" w14:textId="77777777" w:rsidR="00FB500B" w:rsidRPr="00CC717C" w:rsidRDefault="00FB500B" w:rsidP="00FB500B">
      <w:pPr>
        <w:spacing w:line="480" w:lineRule="auto"/>
        <w:rPr>
          <w:rFonts w:eastAsia="MS Mincho"/>
          <w:color w:val="000000" w:themeColor="text1"/>
          <w:lang w:val="en-GB"/>
        </w:rPr>
      </w:pPr>
      <w:bookmarkStart w:id="237" w:name="_Toc12719394"/>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7</w:t>
      </w:r>
      <w:bookmarkEnd w:id="237"/>
      <w:r w:rsidR="00CC717C" w:rsidRPr="00CC717C">
        <w:rPr>
          <w:noProof/>
          <w:color w:val="000000" w:themeColor="text1"/>
        </w:rPr>
        <w:fldChar w:fldCharType="end"/>
      </w:r>
    </w:p>
    <w:p w14:paraId="674B95B9" w14:textId="77777777" w:rsidR="00FB500B" w:rsidRPr="00CC717C" w:rsidRDefault="00FB500B" w:rsidP="00FB500B">
      <w:pPr>
        <w:spacing w:line="480" w:lineRule="auto"/>
        <w:rPr>
          <w:rFonts w:ascii="Times" w:eastAsia="MS Mincho" w:hAnsi="Times"/>
          <w:bCs/>
          <w:i/>
          <w:color w:val="000000" w:themeColor="text1"/>
          <w:sz w:val="20"/>
          <w:szCs w:val="20"/>
          <w:lang w:val="en-GB"/>
        </w:rPr>
      </w:pPr>
      <w:r w:rsidRPr="00CC717C">
        <w:rPr>
          <w:rFonts w:eastAsia="MS Mincho"/>
          <w:bCs/>
          <w:i/>
          <w:noProof/>
          <w:color w:val="000000" w:themeColor="text1"/>
          <w:sz w:val="22"/>
          <w:szCs w:val="22"/>
          <w:lang w:val="en-GB"/>
        </w:rPr>
        <w:t>Goodness</w:t>
      </w:r>
      <w:r w:rsidRPr="00CC717C">
        <w:rPr>
          <w:rFonts w:eastAsia="MS Mincho"/>
          <w:bCs/>
          <w:i/>
          <w:color w:val="000000" w:themeColor="text1"/>
          <w:sz w:val="22"/>
          <w:szCs w:val="22"/>
          <w:lang w:val="en-GB"/>
        </w:rPr>
        <w:t xml:space="preserve"> of Fit of the AFFMQ-SF of the Factor Models</w:t>
      </w:r>
    </w:p>
    <w:tbl>
      <w:tblPr>
        <w:tblW w:w="5000" w:type="pct"/>
        <w:tblCellSpacing w:w="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444"/>
        <w:gridCol w:w="1024"/>
        <w:gridCol w:w="272"/>
        <w:gridCol w:w="738"/>
        <w:gridCol w:w="784"/>
        <w:gridCol w:w="805"/>
        <w:gridCol w:w="674"/>
        <w:gridCol w:w="696"/>
        <w:gridCol w:w="2141"/>
      </w:tblGrid>
      <w:tr w:rsidR="00CC717C" w:rsidRPr="00CC717C" w14:paraId="31AFA5C0" w14:textId="77777777" w:rsidTr="00BD1500">
        <w:trPr>
          <w:trHeight w:val="417"/>
          <w:tblCellSpacing w:w="14" w:type="dxa"/>
        </w:trPr>
        <w:tc>
          <w:tcPr>
            <w:tcW w:w="754" w:type="pct"/>
            <w:tcBorders>
              <w:bottom w:val="single" w:sz="4" w:space="0" w:color="auto"/>
            </w:tcBorders>
            <w:shd w:val="clear" w:color="auto" w:fill="auto"/>
            <w:tcMar>
              <w:top w:w="0" w:type="dxa"/>
              <w:left w:w="108" w:type="dxa"/>
              <w:bottom w:w="0" w:type="dxa"/>
              <w:right w:w="108" w:type="dxa"/>
            </w:tcMar>
            <w:hideMark/>
          </w:tcPr>
          <w:p w14:paraId="59BBC9A0" w14:textId="77777777" w:rsidR="00FB500B" w:rsidRPr="00CC717C" w:rsidRDefault="00FB500B" w:rsidP="00BD1500">
            <w:pPr>
              <w:rPr>
                <w:rFonts w:ascii="Times" w:eastAsia="MS Mincho" w:hAnsi="Times"/>
                <w:color w:val="000000" w:themeColor="text1"/>
                <w:sz w:val="20"/>
                <w:szCs w:val="20"/>
                <w:lang w:val="en-GB"/>
              </w:rPr>
            </w:pPr>
            <w:r w:rsidRPr="00CC717C">
              <w:rPr>
                <w:rFonts w:eastAsia="MS Mincho"/>
                <w:color w:val="000000" w:themeColor="text1"/>
                <w:lang w:val="en-GB"/>
              </w:rPr>
              <w:t>Model</w:t>
            </w:r>
          </w:p>
        </w:tc>
        <w:tc>
          <w:tcPr>
            <w:tcW w:w="716" w:type="pct"/>
            <w:gridSpan w:val="2"/>
            <w:tcBorders>
              <w:top w:val="nil"/>
              <w:bottom w:val="single" w:sz="4" w:space="0" w:color="auto"/>
            </w:tcBorders>
            <w:shd w:val="clear" w:color="auto" w:fill="auto"/>
            <w:tcMar>
              <w:top w:w="0" w:type="dxa"/>
              <w:left w:w="108" w:type="dxa"/>
              <w:bottom w:w="0" w:type="dxa"/>
              <w:right w:w="108" w:type="dxa"/>
            </w:tcMar>
            <w:hideMark/>
          </w:tcPr>
          <w:p w14:paraId="1432DCCA" w14:textId="77777777" w:rsidR="00FB500B" w:rsidRPr="00CC717C" w:rsidRDefault="00FB500B" w:rsidP="00BD1500">
            <w:pPr>
              <w:jc w:val="center"/>
              <w:rPr>
                <w:rFonts w:ascii="Times" w:eastAsia="MS Mincho" w:hAnsi="Times"/>
                <w:color w:val="000000" w:themeColor="text1"/>
                <w:sz w:val="20"/>
                <w:szCs w:val="20"/>
                <w:lang w:val="en-GB"/>
              </w:rPr>
            </w:pPr>
            <w:r w:rsidRPr="00CC717C">
              <w:rPr>
                <w:rFonts w:eastAsia="MS Mincho"/>
                <w:color w:val="000000" w:themeColor="text1"/>
                <w:lang w:val="en-GB"/>
              </w:rPr>
              <w:t>χ2</w:t>
            </w:r>
          </w:p>
        </w:tc>
        <w:tc>
          <w:tcPr>
            <w:tcW w:w="426" w:type="pct"/>
            <w:tcBorders>
              <w:top w:val="nil"/>
              <w:bottom w:val="single" w:sz="4" w:space="0" w:color="auto"/>
            </w:tcBorders>
            <w:shd w:val="clear" w:color="auto" w:fill="auto"/>
            <w:tcMar>
              <w:top w:w="0" w:type="dxa"/>
              <w:left w:w="108" w:type="dxa"/>
              <w:bottom w:w="0" w:type="dxa"/>
              <w:right w:w="108" w:type="dxa"/>
            </w:tcMar>
            <w:hideMark/>
          </w:tcPr>
          <w:p w14:paraId="7E4CE6CE" w14:textId="77777777" w:rsidR="00FB500B" w:rsidRPr="00CC717C" w:rsidRDefault="00FB500B" w:rsidP="00BD1500">
            <w:pPr>
              <w:jc w:val="center"/>
              <w:rPr>
                <w:rFonts w:ascii="Times" w:eastAsia="MS Mincho" w:hAnsi="Times"/>
                <w:color w:val="000000" w:themeColor="text1"/>
                <w:sz w:val="20"/>
                <w:szCs w:val="20"/>
                <w:lang w:val="en-GB"/>
              </w:rPr>
            </w:pPr>
            <w:r w:rsidRPr="00CC717C">
              <w:rPr>
                <w:rFonts w:eastAsia="MS Mincho"/>
                <w:color w:val="000000" w:themeColor="text1"/>
                <w:lang w:val="en-GB"/>
              </w:rPr>
              <w:t>χ2/df</w:t>
            </w:r>
          </w:p>
        </w:tc>
        <w:tc>
          <w:tcPr>
            <w:tcW w:w="440" w:type="pct"/>
            <w:tcBorders>
              <w:top w:val="nil"/>
              <w:bottom w:val="single" w:sz="4" w:space="0" w:color="auto"/>
            </w:tcBorders>
            <w:shd w:val="clear" w:color="auto" w:fill="auto"/>
            <w:tcMar>
              <w:top w:w="0" w:type="dxa"/>
              <w:left w:w="108" w:type="dxa"/>
              <w:bottom w:w="0" w:type="dxa"/>
              <w:right w:w="108" w:type="dxa"/>
            </w:tcMar>
            <w:hideMark/>
          </w:tcPr>
          <w:p w14:paraId="673F5A3B" w14:textId="77777777" w:rsidR="00FB500B" w:rsidRPr="00CC717C" w:rsidRDefault="00FB500B" w:rsidP="00BD1500">
            <w:pPr>
              <w:jc w:val="center"/>
              <w:rPr>
                <w:rFonts w:ascii="Times" w:eastAsia="MS Mincho" w:hAnsi="Times"/>
                <w:color w:val="000000" w:themeColor="text1"/>
                <w:sz w:val="20"/>
                <w:szCs w:val="20"/>
                <w:lang w:val="en-GB"/>
              </w:rPr>
            </w:pPr>
            <w:r w:rsidRPr="00CC717C">
              <w:rPr>
                <w:rFonts w:eastAsia="MS Mincho"/>
                <w:color w:val="000000" w:themeColor="text1"/>
                <w:lang w:val="en-GB"/>
              </w:rPr>
              <w:t>GFI</w:t>
            </w:r>
          </w:p>
        </w:tc>
        <w:tc>
          <w:tcPr>
            <w:tcW w:w="442" w:type="pct"/>
            <w:tcBorders>
              <w:top w:val="nil"/>
              <w:bottom w:val="single" w:sz="4" w:space="0" w:color="auto"/>
            </w:tcBorders>
            <w:shd w:val="clear" w:color="auto" w:fill="auto"/>
            <w:tcMar>
              <w:top w:w="0" w:type="dxa"/>
              <w:left w:w="108" w:type="dxa"/>
              <w:bottom w:w="0" w:type="dxa"/>
              <w:right w:w="108" w:type="dxa"/>
            </w:tcMar>
            <w:hideMark/>
          </w:tcPr>
          <w:p w14:paraId="04756AC5" w14:textId="77777777" w:rsidR="00FB500B" w:rsidRPr="00CC717C" w:rsidRDefault="00FB500B" w:rsidP="00BD1500">
            <w:pPr>
              <w:jc w:val="center"/>
              <w:rPr>
                <w:rFonts w:ascii="Times" w:eastAsia="MS Mincho" w:hAnsi="Times"/>
                <w:color w:val="000000" w:themeColor="text1"/>
                <w:sz w:val="20"/>
                <w:szCs w:val="20"/>
                <w:lang w:val="en-GB"/>
              </w:rPr>
            </w:pPr>
            <w:r w:rsidRPr="00CC717C">
              <w:rPr>
                <w:rFonts w:eastAsia="MS Mincho"/>
                <w:color w:val="000000" w:themeColor="text1"/>
                <w:lang w:val="en-GB"/>
              </w:rPr>
              <w:t>AGFI</w:t>
            </w:r>
          </w:p>
        </w:tc>
        <w:tc>
          <w:tcPr>
            <w:tcW w:w="442" w:type="pct"/>
            <w:tcBorders>
              <w:top w:val="nil"/>
              <w:bottom w:val="single" w:sz="4" w:space="0" w:color="auto"/>
            </w:tcBorders>
          </w:tcPr>
          <w:p w14:paraId="278DB92C" w14:textId="77777777" w:rsidR="00FB500B" w:rsidRPr="00CC717C" w:rsidRDefault="00FB500B" w:rsidP="00BD1500">
            <w:pPr>
              <w:jc w:val="center"/>
              <w:rPr>
                <w:rFonts w:eastAsia="MS Mincho"/>
                <w:i/>
                <w:color w:val="000000" w:themeColor="text1"/>
                <w:lang w:val="en-GB"/>
              </w:rPr>
            </w:pPr>
            <w:r w:rsidRPr="00CC717C">
              <w:rPr>
                <w:rFonts w:eastAsia="MS Mincho"/>
                <w:color w:val="000000" w:themeColor="text1"/>
                <w:lang w:val="en-GB"/>
              </w:rPr>
              <w:t>CFI</w:t>
            </w:r>
          </w:p>
        </w:tc>
        <w:tc>
          <w:tcPr>
            <w:tcW w:w="377" w:type="pct"/>
            <w:tcBorders>
              <w:top w:val="nil"/>
              <w:bottom w:val="single" w:sz="4" w:space="0" w:color="auto"/>
            </w:tcBorders>
          </w:tcPr>
          <w:p w14:paraId="030589E8" w14:textId="77777777" w:rsidR="00FB500B" w:rsidRPr="00CC717C" w:rsidRDefault="00FB500B" w:rsidP="00BD1500">
            <w:pPr>
              <w:rPr>
                <w:rFonts w:eastAsia="MS Mincho"/>
                <w:color w:val="000000" w:themeColor="text1"/>
                <w:lang w:val="en-GB"/>
              </w:rPr>
            </w:pPr>
            <w:r w:rsidRPr="00CC717C">
              <w:rPr>
                <w:rFonts w:eastAsia="MS Mincho"/>
                <w:color w:val="000000" w:themeColor="text1"/>
                <w:lang w:val="en-GB"/>
              </w:rPr>
              <w:t>SRMR</w:t>
            </w:r>
          </w:p>
        </w:tc>
        <w:tc>
          <w:tcPr>
            <w:tcW w:w="1267" w:type="pct"/>
            <w:tcBorders>
              <w:top w:val="nil"/>
              <w:bottom w:val="single" w:sz="4" w:space="0" w:color="auto"/>
            </w:tcBorders>
            <w:shd w:val="clear" w:color="auto" w:fill="auto"/>
            <w:tcMar>
              <w:top w:w="0" w:type="dxa"/>
              <w:left w:w="108" w:type="dxa"/>
              <w:bottom w:w="0" w:type="dxa"/>
              <w:right w:w="108" w:type="dxa"/>
            </w:tcMar>
            <w:hideMark/>
          </w:tcPr>
          <w:p w14:paraId="0688303F" w14:textId="77777777" w:rsidR="00FB500B" w:rsidRPr="00CC717C" w:rsidRDefault="00FB500B" w:rsidP="00BD1500">
            <w:pPr>
              <w:jc w:val="center"/>
              <w:rPr>
                <w:rFonts w:ascii="Times" w:eastAsia="MS Mincho" w:hAnsi="Times"/>
                <w:color w:val="000000" w:themeColor="text1"/>
                <w:sz w:val="20"/>
                <w:szCs w:val="20"/>
                <w:lang w:val="en-GB"/>
              </w:rPr>
            </w:pPr>
            <w:r w:rsidRPr="00CC717C">
              <w:rPr>
                <w:rFonts w:eastAsia="MS Mincho"/>
                <w:color w:val="000000" w:themeColor="text1"/>
                <w:lang w:val="en-GB"/>
              </w:rPr>
              <w:t>RMSEA (90% CI)</w:t>
            </w:r>
          </w:p>
        </w:tc>
      </w:tr>
      <w:tr w:rsidR="00CC717C" w:rsidRPr="00CC717C" w14:paraId="0BFF31CB" w14:textId="77777777" w:rsidTr="00BD1500">
        <w:trPr>
          <w:trHeight w:val="1084"/>
          <w:tblCellSpacing w:w="14" w:type="dxa"/>
        </w:trPr>
        <w:tc>
          <w:tcPr>
            <w:tcW w:w="754" w:type="pct"/>
            <w:tcBorders>
              <w:top w:val="nil"/>
              <w:bottom w:val="nil"/>
            </w:tcBorders>
            <w:shd w:val="clear" w:color="auto" w:fill="F2F2F2" w:themeFill="background1" w:themeFillShade="F2"/>
            <w:tcMar>
              <w:top w:w="0" w:type="dxa"/>
              <w:left w:w="108" w:type="dxa"/>
              <w:bottom w:w="0" w:type="dxa"/>
              <w:right w:w="108" w:type="dxa"/>
            </w:tcMar>
          </w:tcPr>
          <w:p w14:paraId="3A767E74" w14:textId="77777777" w:rsidR="00FB500B" w:rsidRPr="00CC717C" w:rsidRDefault="00FB500B" w:rsidP="00BD1500">
            <w:pPr>
              <w:jc w:val="both"/>
              <w:rPr>
                <w:rFonts w:eastAsia="MS Mincho"/>
                <w:color w:val="000000" w:themeColor="text1"/>
                <w:lang w:val="en-GB"/>
              </w:rPr>
            </w:pPr>
          </w:p>
          <w:p w14:paraId="6EDDF3D1" w14:textId="77777777" w:rsidR="00FB500B" w:rsidRPr="00CC717C" w:rsidRDefault="00FB500B" w:rsidP="00BD1500">
            <w:pPr>
              <w:jc w:val="both"/>
              <w:rPr>
                <w:rFonts w:ascii="Times" w:eastAsia="MS Mincho" w:hAnsi="Times"/>
                <w:color w:val="000000" w:themeColor="text1"/>
                <w:sz w:val="20"/>
                <w:szCs w:val="20"/>
                <w:lang w:val="en-GB"/>
              </w:rPr>
            </w:pPr>
            <w:r w:rsidRPr="00CC717C">
              <w:rPr>
                <w:rFonts w:eastAsia="MS Mincho"/>
                <w:color w:val="000000" w:themeColor="text1"/>
                <w:lang w:val="en-GB"/>
              </w:rPr>
              <w:t>Hierarchical five-factor model</w:t>
            </w:r>
          </w:p>
        </w:tc>
        <w:tc>
          <w:tcPr>
            <w:tcW w:w="536" w:type="pct"/>
            <w:tcBorders>
              <w:top w:val="nil"/>
              <w:bottom w:val="nil"/>
            </w:tcBorders>
            <w:shd w:val="clear" w:color="auto" w:fill="F2F2F2" w:themeFill="background1" w:themeFillShade="F2"/>
            <w:tcMar>
              <w:top w:w="0" w:type="dxa"/>
              <w:left w:w="108" w:type="dxa"/>
              <w:bottom w:w="0" w:type="dxa"/>
              <w:right w:w="108" w:type="dxa"/>
            </w:tcMar>
            <w:vAlign w:val="center"/>
          </w:tcPr>
          <w:p w14:paraId="53DF844C" w14:textId="77777777" w:rsidR="00FB500B" w:rsidRPr="00CC717C" w:rsidRDefault="00FB500B" w:rsidP="00BD1500">
            <w:pPr>
              <w:jc w:val="center"/>
              <w:rPr>
                <w:rFonts w:eastAsia="MS Mincho"/>
                <w:color w:val="000000" w:themeColor="text1"/>
                <w:lang w:val="en-GB"/>
              </w:rPr>
            </w:pPr>
          </w:p>
          <w:p w14:paraId="40E33CB0" w14:textId="77777777" w:rsidR="00FB500B" w:rsidRPr="00CC717C" w:rsidRDefault="00FB500B" w:rsidP="00BD1500">
            <w:pPr>
              <w:spacing w:line="480" w:lineRule="auto"/>
              <w:jc w:val="center"/>
              <w:rPr>
                <w:rFonts w:eastAsia="MS Mincho"/>
                <w:b/>
                <w:bCs/>
                <w:color w:val="000000" w:themeColor="text1"/>
                <w:lang w:val="en-GB"/>
              </w:rPr>
            </w:pPr>
            <w:r w:rsidRPr="00CC717C">
              <w:rPr>
                <w:rFonts w:eastAsia="MS Mincho"/>
                <w:color w:val="000000" w:themeColor="text1"/>
                <w:lang w:val="en-GB"/>
              </w:rPr>
              <w:t>1207.74</w:t>
            </w:r>
          </w:p>
        </w:tc>
        <w:tc>
          <w:tcPr>
            <w:tcW w:w="606" w:type="pct"/>
            <w:gridSpan w:val="2"/>
            <w:tcBorders>
              <w:top w:val="nil"/>
              <w:bottom w:val="nil"/>
            </w:tcBorders>
            <w:shd w:val="clear" w:color="auto" w:fill="F2F2F2" w:themeFill="background1" w:themeFillShade="F2"/>
            <w:tcMar>
              <w:top w:w="0" w:type="dxa"/>
              <w:left w:w="108" w:type="dxa"/>
              <w:bottom w:w="0" w:type="dxa"/>
              <w:right w:w="108" w:type="dxa"/>
            </w:tcMar>
            <w:vAlign w:val="center"/>
          </w:tcPr>
          <w:p w14:paraId="689C070C" w14:textId="77777777" w:rsidR="00FB500B" w:rsidRPr="00CC717C" w:rsidRDefault="00FB500B" w:rsidP="00BD1500">
            <w:pPr>
              <w:jc w:val="center"/>
              <w:rPr>
                <w:rFonts w:eastAsia="MS Mincho"/>
                <w:color w:val="000000" w:themeColor="text1"/>
                <w:lang w:val="en-GB"/>
              </w:rPr>
            </w:pPr>
          </w:p>
          <w:p w14:paraId="44C752C4" w14:textId="77777777" w:rsidR="00FB500B" w:rsidRPr="00CC717C" w:rsidRDefault="00FB500B" w:rsidP="00BD1500">
            <w:pPr>
              <w:spacing w:line="480" w:lineRule="auto"/>
              <w:jc w:val="center"/>
              <w:rPr>
                <w:rFonts w:eastAsia="MS Mincho"/>
                <w:b/>
                <w:bCs/>
                <w:color w:val="000000" w:themeColor="text1"/>
                <w:lang w:val="en-GB"/>
              </w:rPr>
            </w:pPr>
            <w:r w:rsidRPr="00CC717C">
              <w:rPr>
                <w:rFonts w:eastAsia="MS Mincho"/>
                <w:color w:val="000000" w:themeColor="text1"/>
                <w:lang w:val="en-GB"/>
              </w:rPr>
              <w:t>4.79</w:t>
            </w:r>
          </w:p>
        </w:tc>
        <w:tc>
          <w:tcPr>
            <w:tcW w:w="440" w:type="pct"/>
            <w:tcBorders>
              <w:top w:val="nil"/>
              <w:bottom w:val="nil"/>
            </w:tcBorders>
            <w:shd w:val="clear" w:color="auto" w:fill="F2F2F2" w:themeFill="background1" w:themeFillShade="F2"/>
            <w:tcMar>
              <w:top w:w="0" w:type="dxa"/>
              <w:left w:w="108" w:type="dxa"/>
              <w:bottom w:w="0" w:type="dxa"/>
              <w:right w:w="108" w:type="dxa"/>
            </w:tcMar>
            <w:vAlign w:val="center"/>
          </w:tcPr>
          <w:p w14:paraId="2DBF0943" w14:textId="77777777" w:rsidR="00FB500B" w:rsidRPr="00CC717C" w:rsidRDefault="00FB500B" w:rsidP="00BD1500">
            <w:pPr>
              <w:jc w:val="center"/>
              <w:rPr>
                <w:rFonts w:eastAsia="MS Mincho"/>
                <w:color w:val="000000" w:themeColor="text1"/>
                <w:lang w:val="en-GB"/>
              </w:rPr>
            </w:pPr>
          </w:p>
          <w:p w14:paraId="14D323F0" w14:textId="77777777" w:rsidR="00FB500B" w:rsidRPr="00CC717C" w:rsidRDefault="00FB500B" w:rsidP="00BD1500">
            <w:pPr>
              <w:spacing w:line="480" w:lineRule="auto"/>
              <w:jc w:val="center"/>
              <w:rPr>
                <w:rFonts w:eastAsia="MS Mincho"/>
                <w:b/>
                <w:bCs/>
                <w:color w:val="000000" w:themeColor="text1"/>
                <w:lang w:val="en-GB"/>
              </w:rPr>
            </w:pPr>
            <w:r w:rsidRPr="00CC717C">
              <w:rPr>
                <w:rFonts w:eastAsia="MS Mincho"/>
                <w:color w:val="000000" w:themeColor="text1"/>
                <w:lang w:val="en-GB"/>
              </w:rPr>
              <w:t>0.765</w:t>
            </w:r>
          </w:p>
        </w:tc>
        <w:tc>
          <w:tcPr>
            <w:tcW w:w="442" w:type="pct"/>
            <w:tcBorders>
              <w:top w:val="nil"/>
              <w:bottom w:val="nil"/>
            </w:tcBorders>
            <w:shd w:val="clear" w:color="auto" w:fill="F2F2F2" w:themeFill="background1" w:themeFillShade="F2"/>
            <w:tcMar>
              <w:top w:w="0" w:type="dxa"/>
              <w:left w:w="108" w:type="dxa"/>
              <w:bottom w:w="0" w:type="dxa"/>
              <w:right w:w="108" w:type="dxa"/>
            </w:tcMar>
            <w:vAlign w:val="center"/>
          </w:tcPr>
          <w:p w14:paraId="03166471" w14:textId="77777777" w:rsidR="00FB500B" w:rsidRPr="00CC717C" w:rsidRDefault="00FB500B" w:rsidP="00BD1500">
            <w:pPr>
              <w:jc w:val="center"/>
              <w:rPr>
                <w:rFonts w:eastAsia="MS Mincho"/>
                <w:color w:val="000000" w:themeColor="text1"/>
                <w:lang w:val="en-GB"/>
              </w:rPr>
            </w:pPr>
          </w:p>
          <w:p w14:paraId="0D17E3A6" w14:textId="77777777" w:rsidR="00FB500B" w:rsidRPr="00CC717C" w:rsidRDefault="00FB500B" w:rsidP="00BD1500">
            <w:pPr>
              <w:spacing w:line="480" w:lineRule="auto"/>
              <w:jc w:val="center"/>
              <w:rPr>
                <w:rFonts w:eastAsia="MS Mincho"/>
                <w:b/>
                <w:bCs/>
                <w:color w:val="000000" w:themeColor="text1"/>
                <w:lang w:val="en-GB"/>
              </w:rPr>
            </w:pPr>
            <w:r w:rsidRPr="00CC717C">
              <w:rPr>
                <w:rFonts w:eastAsia="MS Mincho"/>
                <w:color w:val="000000" w:themeColor="text1"/>
                <w:lang w:val="en-GB"/>
              </w:rPr>
              <w:t>0.765</w:t>
            </w:r>
          </w:p>
        </w:tc>
        <w:tc>
          <w:tcPr>
            <w:tcW w:w="442" w:type="pct"/>
            <w:tcBorders>
              <w:top w:val="nil"/>
              <w:bottom w:val="nil"/>
            </w:tcBorders>
            <w:shd w:val="clear" w:color="auto" w:fill="F2F2F2" w:themeFill="background1" w:themeFillShade="F2"/>
            <w:vAlign w:val="center"/>
          </w:tcPr>
          <w:p w14:paraId="68850B4E" w14:textId="77777777" w:rsidR="00FB500B" w:rsidRPr="00CC717C" w:rsidRDefault="00FB500B" w:rsidP="00BD1500">
            <w:pPr>
              <w:jc w:val="center"/>
              <w:rPr>
                <w:rFonts w:eastAsia="MS Mincho"/>
                <w:color w:val="000000" w:themeColor="text1"/>
                <w:lang w:val="en-GB"/>
              </w:rPr>
            </w:pPr>
          </w:p>
          <w:p w14:paraId="530FA26A" w14:textId="77777777" w:rsidR="00FB500B" w:rsidRPr="00CC717C" w:rsidRDefault="00FB500B" w:rsidP="00BD1500">
            <w:pPr>
              <w:spacing w:line="480" w:lineRule="auto"/>
              <w:jc w:val="center"/>
              <w:rPr>
                <w:rFonts w:eastAsia="MS Mincho"/>
                <w:b/>
                <w:bCs/>
                <w:color w:val="000000" w:themeColor="text1"/>
                <w:lang w:val="en-GB"/>
              </w:rPr>
            </w:pPr>
            <w:r w:rsidRPr="00CC717C">
              <w:rPr>
                <w:rFonts w:eastAsia="MS Mincho"/>
                <w:color w:val="000000" w:themeColor="text1"/>
                <w:lang w:val="en-GB"/>
              </w:rPr>
              <w:t>0.503</w:t>
            </w:r>
          </w:p>
        </w:tc>
        <w:tc>
          <w:tcPr>
            <w:tcW w:w="377" w:type="pct"/>
            <w:tcBorders>
              <w:top w:val="nil"/>
              <w:bottom w:val="nil"/>
            </w:tcBorders>
            <w:shd w:val="clear" w:color="auto" w:fill="F2F2F2" w:themeFill="background1" w:themeFillShade="F2"/>
            <w:vAlign w:val="center"/>
          </w:tcPr>
          <w:p w14:paraId="19D6AD6D" w14:textId="77777777" w:rsidR="00FB500B" w:rsidRPr="00CC717C" w:rsidRDefault="00FB500B" w:rsidP="00BD1500">
            <w:pPr>
              <w:jc w:val="center"/>
              <w:rPr>
                <w:rFonts w:eastAsia="MS Mincho"/>
                <w:color w:val="000000" w:themeColor="text1"/>
                <w:lang w:val="en-GB"/>
              </w:rPr>
            </w:pPr>
            <w:r w:rsidRPr="00CC717C">
              <w:rPr>
                <w:rFonts w:eastAsia="MS Mincho"/>
                <w:color w:val="000000" w:themeColor="text1"/>
                <w:lang w:val="en-GB"/>
              </w:rPr>
              <w:t>.096</w:t>
            </w:r>
          </w:p>
        </w:tc>
        <w:tc>
          <w:tcPr>
            <w:tcW w:w="1267" w:type="pct"/>
            <w:tcBorders>
              <w:top w:val="nil"/>
              <w:bottom w:val="nil"/>
            </w:tcBorders>
            <w:shd w:val="clear" w:color="auto" w:fill="F2F2F2" w:themeFill="background1" w:themeFillShade="F2"/>
            <w:tcMar>
              <w:top w:w="0" w:type="dxa"/>
              <w:left w:w="108" w:type="dxa"/>
              <w:bottom w:w="0" w:type="dxa"/>
              <w:right w:w="108" w:type="dxa"/>
            </w:tcMar>
            <w:vAlign w:val="center"/>
          </w:tcPr>
          <w:p w14:paraId="5BC7FE2C" w14:textId="77777777" w:rsidR="00FB500B" w:rsidRPr="00CC717C" w:rsidRDefault="00FB500B" w:rsidP="00BD1500">
            <w:pPr>
              <w:rPr>
                <w:rFonts w:eastAsia="MS Mincho"/>
                <w:color w:val="000000" w:themeColor="text1"/>
                <w:lang w:val="en-GB"/>
              </w:rPr>
            </w:pPr>
          </w:p>
          <w:p w14:paraId="226EB414" w14:textId="77777777" w:rsidR="00FB500B" w:rsidRPr="00CC717C" w:rsidRDefault="00FB500B" w:rsidP="00BD1500">
            <w:pPr>
              <w:jc w:val="center"/>
              <w:rPr>
                <w:rFonts w:eastAsia="MS Mincho"/>
                <w:color w:val="000000" w:themeColor="text1"/>
                <w:lang w:val="en-GB"/>
              </w:rPr>
            </w:pPr>
            <w:r w:rsidRPr="00CC717C">
              <w:rPr>
                <w:rFonts w:eastAsia="MS Mincho"/>
                <w:color w:val="000000" w:themeColor="text1"/>
                <w:lang w:val="en-GB"/>
              </w:rPr>
              <w:t>0.094 (0.088, 0.099)</w:t>
            </w:r>
          </w:p>
        </w:tc>
      </w:tr>
      <w:tr w:rsidR="00CC717C" w:rsidRPr="00CC717C" w14:paraId="6A16E746" w14:textId="77777777" w:rsidTr="00BD1500">
        <w:trPr>
          <w:trHeight w:val="868"/>
          <w:tblCellSpacing w:w="14" w:type="dxa"/>
        </w:trPr>
        <w:tc>
          <w:tcPr>
            <w:tcW w:w="754" w:type="pct"/>
            <w:tcBorders>
              <w:top w:val="single" w:sz="4" w:space="0" w:color="auto"/>
              <w:bottom w:val="nil"/>
            </w:tcBorders>
            <w:shd w:val="clear" w:color="auto" w:fill="auto"/>
            <w:tcMar>
              <w:top w:w="0" w:type="dxa"/>
              <w:left w:w="108" w:type="dxa"/>
              <w:bottom w:w="0" w:type="dxa"/>
              <w:right w:w="108" w:type="dxa"/>
            </w:tcMar>
            <w:vAlign w:val="center"/>
          </w:tcPr>
          <w:p w14:paraId="5825FA02" w14:textId="77777777" w:rsidR="00FB500B" w:rsidRPr="00CC717C" w:rsidRDefault="00FB500B" w:rsidP="00BD1500">
            <w:pPr>
              <w:rPr>
                <w:rFonts w:eastAsia="MS Mincho"/>
                <w:i/>
                <w:color w:val="000000" w:themeColor="text1"/>
                <w:lang w:val="en-GB"/>
              </w:rPr>
            </w:pPr>
            <w:r w:rsidRPr="00CC717C">
              <w:rPr>
                <w:rFonts w:eastAsia="MS Mincho"/>
                <w:color w:val="000000" w:themeColor="text1"/>
                <w:lang w:val="en-GB"/>
              </w:rPr>
              <w:t>Five-factor model</w:t>
            </w:r>
          </w:p>
        </w:tc>
        <w:tc>
          <w:tcPr>
            <w:tcW w:w="536" w:type="pct"/>
            <w:tcBorders>
              <w:top w:val="single" w:sz="4" w:space="0" w:color="auto"/>
              <w:bottom w:val="nil"/>
            </w:tcBorders>
            <w:shd w:val="clear" w:color="auto" w:fill="auto"/>
            <w:tcMar>
              <w:top w:w="0" w:type="dxa"/>
              <w:left w:w="108" w:type="dxa"/>
              <w:bottom w:w="0" w:type="dxa"/>
              <w:right w:w="108" w:type="dxa"/>
            </w:tcMar>
            <w:vAlign w:val="center"/>
          </w:tcPr>
          <w:p w14:paraId="43F50095" w14:textId="77777777" w:rsidR="00FB500B" w:rsidRPr="00CC717C" w:rsidRDefault="00FB500B" w:rsidP="00BD1500">
            <w:pPr>
              <w:spacing w:line="480" w:lineRule="auto"/>
              <w:jc w:val="center"/>
              <w:rPr>
                <w:rFonts w:eastAsia="MS Mincho"/>
                <w:b/>
                <w:bCs/>
                <w:i/>
                <w:color w:val="000000" w:themeColor="text1"/>
                <w:vertAlign w:val="superscript"/>
                <w:lang w:val="en-GB"/>
              </w:rPr>
            </w:pPr>
            <w:r w:rsidRPr="00CC717C">
              <w:rPr>
                <w:rFonts w:eastAsia="MS Mincho"/>
                <w:color w:val="000000" w:themeColor="text1"/>
                <w:lang w:val="en-GB"/>
              </w:rPr>
              <w:t>540.85</w:t>
            </w:r>
          </w:p>
        </w:tc>
        <w:tc>
          <w:tcPr>
            <w:tcW w:w="606" w:type="pct"/>
            <w:gridSpan w:val="2"/>
            <w:tcBorders>
              <w:top w:val="single" w:sz="4" w:space="0" w:color="auto"/>
              <w:bottom w:val="nil"/>
            </w:tcBorders>
            <w:shd w:val="clear" w:color="auto" w:fill="auto"/>
            <w:tcMar>
              <w:top w:w="0" w:type="dxa"/>
              <w:left w:w="108" w:type="dxa"/>
              <w:bottom w:w="0" w:type="dxa"/>
              <w:right w:w="108" w:type="dxa"/>
            </w:tcMar>
            <w:vAlign w:val="center"/>
          </w:tcPr>
          <w:p w14:paraId="29243683" w14:textId="77777777" w:rsidR="00FB500B" w:rsidRPr="00CC717C" w:rsidRDefault="00FB500B" w:rsidP="00BD1500">
            <w:pPr>
              <w:spacing w:line="480" w:lineRule="auto"/>
              <w:jc w:val="center"/>
              <w:rPr>
                <w:rFonts w:eastAsia="MS Mincho"/>
                <w:b/>
                <w:bCs/>
                <w:i/>
                <w:color w:val="000000" w:themeColor="text1"/>
                <w:vertAlign w:val="superscript"/>
                <w:lang w:val="en-GB"/>
              </w:rPr>
            </w:pPr>
            <w:r w:rsidRPr="00CC717C">
              <w:rPr>
                <w:rFonts w:eastAsia="MS Mincho"/>
                <w:color w:val="000000" w:themeColor="text1"/>
                <w:lang w:val="en-GB"/>
              </w:rPr>
              <w:t>2.23</w:t>
            </w:r>
          </w:p>
        </w:tc>
        <w:tc>
          <w:tcPr>
            <w:tcW w:w="440" w:type="pct"/>
            <w:tcBorders>
              <w:top w:val="single" w:sz="4" w:space="0" w:color="auto"/>
              <w:bottom w:val="nil"/>
            </w:tcBorders>
            <w:shd w:val="clear" w:color="auto" w:fill="auto"/>
            <w:tcMar>
              <w:top w:w="0" w:type="dxa"/>
              <w:left w:w="108" w:type="dxa"/>
              <w:bottom w:w="0" w:type="dxa"/>
              <w:right w:w="108" w:type="dxa"/>
            </w:tcMar>
            <w:vAlign w:val="center"/>
          </w:tcPr>
          <w:p w14:paraId="6D4C0605" w14:textId="77777777" w:rsidR="00FB500B" w:rsidRPr="00CC717C" w:rsidRDefault="00FB500B" w:rsidP="00BD1500">
            <w:pPr>
              <w:spacing w:line="480" w:lineRule="auto"/>
              <w:rPr>
                <w:rFonts w:eastAsia="MS Mincho"/>
                <w:b/>
                <w:bCs/>
                <w:i/>
                <w:color w:val="000000" w:themeColor="text1"/>
                <w:lang w:val="en-GB"/>
              </w:rPr>
            </w:pPr>
            <w:r w:rsidRPr="00CC717C">
              <w:rPr>
                <w:rFonts w:eastAsia="MS Mincho"/>
                <w:color w:val="000000" w:themeColor="text1"/>
                <w:lang w:val="en-GB"/>
              </w:rPr>
              <w:t>0.903</w:t>
            </w:r>
          </w:p>
        </w:tc>
        <w:tc>
          <w:tcPr>
            <w:tcW w:w="442" w:type="pct"/>
            <w:tcBorders>
              <w:top w:val="single" w:sz="4" w:space="0" w:color="auto"/>
              <w:bottom w:val="nil"/>
            </w:tcBorders>
            <w:shd w:val="clear" w:color="auto" w:fill="auto"/>
            <w:tcMar>
              <w:top w:w="0" w:type="dxa"/>
              <w:left w:w="108" w:type="dxa"/>
              <w:bottom w:w="0" w:type="dxa"/>
              <w:right w:w="108" w:type="dxa"/>
            </w:tcMar>
            <w:vAlign w:val="center"/>
          </w:tcPr>
          <w:p w14:paraId="188FE422" w14:textId="77777777" w:rsidR="00FB500B" w:rsidRPr="00CC717C" w:rsidRDefault="00FB500B" w:rsidP="00BD1500">
            <w:pPr>
              <w:spacing w:line="480" w:lineRule="auto"/>
              <w:jc w:val="center"/>
              <w:rPr>
                <w:rFonts w:eastAsia="MS Mincho"/>
                <w:i/>
                <w:color w:val="000000" w:themeColor="text1"/>
                <w:lang w:val="en-GB"/>
              </w:rPr>
            </w:pPr>
            <w:r w:rsidRPr="00CC717C">
              <w:rPr>
                <w:rFonts w:eastAsia="MS Mincho"/>
                <w:color w:val="000000" w:themeColor="text1"/>
                <w:lang w:val="en-GB"/>
              </w:rPr>
              <w:t>0.880</w:t>
            </w:r>
          </w:p>
        </w:tc>
        <w:tc>
          <w:tcPr>
            <w:tcW w:w="442" w:type="pct"/>
            <w:tcBorders>
              <w:top w:val="single" w:sz="4" w:space="0" w:color="auto"/>
              <w:bottom w:val="nil"/>
            </w:tcBorders>
            <w:vAlign w:val="center"/>
          </w:tcPr>
          <w:p w14:paraId="632F98A2" w14:textId="77777777" w:rsidR="00FB500B" w:rsidRPr="00CC717C" w:rsidRDefault="00FB500B" w:rsidP="00BD1500">
            <w:pPr>
              <w:spacing w:line="480" w:lineRule="auto"/>
              <w:jc w:val="center"/>
              <w:rPr>
                <w:rFonts w:eastAsia="MS Mincho"/>
                <w:i/>
                <w:color w:val="000000" w:themeColor="text1"/>
                <w:lang w:val="en-GB"/>
              </w:rPr>
            </w:pPr>
            <w:r w:rsidRPr="00CC717C">
              <w:rPr>
                <w:rFonts w:eastAsia="MS Mincho"/>
                <w:color w:val="000000" w:themeColor="text1"/>
                <w:lang w:val="en-GB"/>
              </w:rPr>
              <w:t>0.845</w:t>
            </w:r>
          </w:p>
        </w:tc>
        <w:tc>
          <w:tcPr>
            <w:tcW w:w="377" w:type="pct"/>
            <w:tcBorders>
              <w:top w:val="single" w:sz="4" w:space="0" w:color="auto"/>
              <w:bottom w:val="nil"/>
            </w:tcBorders>
            <w:vAlign w:val="center"/>
          </w:tcPr>
          <w:p w14:paraId="33FF661B" w14:textId="77777777" w:rsidR="00FB500B" w:rsidRPr="00CC717C" w:rsidRDefault="00FB500B" w:rsidP="00BD1500">
            <w:pPr>
              <w:spacing w:line="480" w:lineRule="auto"/>
              <w:jc w:val="center"/>
              <w:rPr>
                <w:rFonts w:eastAsia="MS Mincho"/>
                <w:i/>
                <w:color w:val="000000" w:themeColor="text1"/>
                <w:lang w:val="en-GB"/>
              </w:rPr>
            </w:pPr>
            <w:r w:rsidRPr="00CC717C">
              <w:rPr>
                <w:rFonts w:eastAsia="MS Mincho"/>
                <w:color w:val="000000" w:themeColor="text1"/>
                <w:lang w:val="en-GB"/>
              </w:rPr>
              <w:t>.071</w:t>
            </w:r>
          </w:p>
        </w:tc>
        <w:tc>
          <w:tcPr>
            <w:tcW w:w="1267" w:type="pct"/>
            <w:tcBorders>
              <w:top w:val="single" w:sz="4" w:space="0" w:color="auto"/>
              <w:bottom w:val="nil"/>
            </w:tcBorders>
            <w:shd w:val="clear" w:color="auto" w:fill="auto"/>
            <w:tcMar>
              <w:top w:w="0" w:type="dxa"/>
              <w:left w:w="108" w:type="dxa"/>
              <w:bottom w:w="0" w:type="dxa"/>
              <w:right w:w="108" w:type="dxa"/>
            </w:tcMar>
            <w:vAlign w:val="center"/>
          </w:tcPr>
          <w:p w14:paraId="67FCD8D2" w14:textId="77777777" w:rsidR="00FB500B" w:rsidRPr="00CC717C" w:rsidRDefault="00FB500B" w:rsidP="00BD1500">
            <w:pPr>
              <w:spacing w:line="276" w:lineRule="auto"/>
              <w:jc w:val="center"/>
              <w:rPr>
                <w:rFonts w:eastAsia="MS Mincho"/>
                <w:i/>
                <w:color w:val="000000" w:themeColor="text1"/>
                <w:lang w:val="en-GB"/>
              </w:rPr>
            </w:pPr>
            <w:r w:rsidRPr="00CC717C">
              <w:rPr>
                <w:rFonts w:eastAsia="MS Mincho"/>
                <w:color w:val="000000" w:themeColor="text1"/>
                <w:lang w:val="en-GB"/>
              </w:rPr>
              <w:t>0.053 (0.047, 0.060)</w:t>
            </w:r>
          </w:p>
        </w:tc>
      </w:tr>
      <w:tr w:rsidR="00CC717C" w:rsidRPr="00CC717C" w14:paraId="288C9BEC" w14:textId="77777777" w:rsidTr="00BD1500">
        <w:trPr>
          <w:trHeight w:val="714"/>
          <w:tblCellSpacing w:w="14" w:type="dxa"/>
        </w:trPr>
        <w:tc>
          <w:tcPr>
            <w:tcW w:w="754" w:type="pct"/>
            <w:tcBorders>
              <w:top w:val="single" w:sz="4" w:space="0" w:color="auto"/>
              <w:bottom w:val="nil"/>
            </w:tcBorders>
            <w:shd w:val="clear" w:color="auto" w:fill="F2F2F2" w:themeFill="background1" w:themeFillShade="F2"/>
            <w:tcMar>
              <w:top w:w="0" w:type="dxa"/>
              <w:left w:w="108" w:type="dxa"/>
              <w:bottom w:w="0" w:type="dxa"/>
              <w:right w:w="108" w:type="dxa"/>
            </w:tcMar>
            <w:vAlign w:val="center"/>
          </w:tcPr>
          <w:p w14:paraId="0BB3535B" w14:textId="77777777" w:rsidR="00FB500B" w:rsidRPr="00CC717C" w:rsidRDefault="00FB500B" w:rsidP="00BD1500">
            <w:pPr>
              <w:rPr>
                <w:rFonts w:eastAsia="MS Mincho"/>
                <w:i/>
                <w:color w:val="000000" w:themeColor="text1"/>
                <w:lang w:val="en-GB"/>
              </w:rPr>
            </w:pPr>
            <w:r w:rsidRPr="00CC717C">
              <w:rPr>
                <w:rFonts w:eastAsia="MS Mincho"/>
                <w:color w:val="000000" w:themeColor="text1"/>
                <w:lang w:val="en-GB"/>
              </w:rPr>
              <w:t>One-factor model</w:t>
            </w:r>
          </w:p>
          <w:p w14:paraId="79918540" w14:textId="77777777" w:rsidR="00FB500B" w:rsidRPr="00CC717C" w:rsidRDefault="00FB500B" w:rsidP="00BD1500">
            <w:pPr>
              <w:rPr>
                <w:rFonts w:eastAsia="MS Mincho"/>
                <w:color w:val="000000" w:themeColor="text1"/>
                <w:lang w:val="en-GB"/>
              </w:rPr>
            </w:pPr>
          </w:p>
        </w:tc>
        <w:tc>
          <w:tcPr>
            <w:tcW w:w="536" w:type="pct"/>
            <w:tcBorders>
              <w:top w:val="single" w:sz="4" w:space="0" w:color="auto"/>
              <w:bottom w:val="nil"/>
            </w:tcBorders>
            <w:shd w:val="clear" w:color="auto" w:fill="F2F2F2" w:themeFill="background1" w:themeFillShade="F2"/>
            <w:tcMar>
              <w:top w:w="0" w:type="dxa"/>
              <w:left w:w="108" w:type="dxa"/>
              <w:bottom w:w="0" w:type="dxa"/>
              <w:right w:w="108" w:type="dxa"/>
            </w:tcMar>
            <w:vAlign w:val="center"/>
          </w:tcPr>
          <w:p w14:paraId="5EB1D51F" w14:textId="77777777" w:rsidR="00FB500B" w:rsidRPr="00CC717C" w:rsidRDefault="00FB500B" w:rsidP="00BD1500">
            <w:pPr>
              <w:spacing w:line="480" w:lineRule="auto"/>
              <w:jc w:val="center"/>
              <w:rPr>
                <w:rFonts w:eastAsia="MS Mincho"/>
                <w:b/>
                <w:bCs/>
                <w:i/>
                <w:color w:val="000000" w:themeColor="text1"/>
                <w:vertAlign w:val="superscript"/>
                <w:lang w:val="en-GB"/>
              </w:rPr>
            </w:pPr>
            <w:r w:rsidRPr="00CC717C">
              <w:rPr>
                <w:rFonts w:eastAsia="MS Mincho"/>
                <w:color w:val="000000" w:themeColor="text1"/>
                <w:lang w:val="en-GB"/>
              </w:rPr>
              <w:t>542.02</w:t>
            </w:r>
          </w:p>
        </w:tc>
        <w:tc>
          <w:tcPr>
            <w:tcW w:w="606" w:type="pct"/>
            <w:gridSpan w:val="2"/>
            <w:tcBorders>
              <w:top w:val="single" w:sz="4" w:space="0" w:color="auto"/>
              <w:bottom w:val="nil"/>
            </w:tcBorders>
            <w:shd w:val="clear" w:color="auto" w:fill="F2F2F2" w:themeFill="background1" w:themeFillShade="F2"/>
            <w:tcMar>
              <w:top w:w="0" w:type="dxa"/>
              <w:left w:w="108" w:type="dxa"/>
              <w:bottom w:w="0" w:type="dxa"/>
              <w:right w:w="108" w:type="dxa"/>
            </w:tcMar>
            <w:vAlign w:val="center"/>
          </w:tcPr>
          <w:p w14:paraId="6749DD40" w14:textId="77777777" w:rsidR="00FB500B" w:rsidRPr="00CC717C" w:rsidRDefault="00FB500B" w:rsidP="00BD1500">
            <w:pPr>
              <w:spacing w:line="480" w:lineRule="auto"/>
              <w:jc w:val="center"/>
              <w:rPr>
                <w:rFonts w:eastAsia="MS Mincho"/>
                <w:b/>
                <w:bCs/>
                <w:i/>
                <w:color w:val="000000" w:themeColor="text1"/>
                <w:vertAlign w:val="superscript"/>
                <w:lang w:val="en-GB"/>
              </w:rPr>
            </w:pPr>
            <w:r w:rsidRPr="00CC717C">
              <w:rPr>
                <w:rFonts w:eastAsia="MS Mincho"/>
                <w:color w:val="000000" w:themeColor="text1"/>
                <w:lang w:val="en-GB"/>
              </w:rPr>
              <w:t>2.25</w:t>
            </w:r>
          </w:p>
        </w:tc>
        <w:tc>
          <w:tcPr>
            <w:tcW w:w="440" w:type="pct"/>
            <w:tcBorders>
              <w:top w:val="single" w:sz="4" w:space="0" w:color="auto"/>
              <w:bottom w:val="nil"/>
            </w:tcBorders>
            <w:shd w:val="clear" w:color="auto" w:fill="F2F2F2" w:themeFill="background1" w:themeFillShade="F2"/>
            <w:tcMar>
              <w:top w:w="0" w:type="dxa"/>
              <w:left w:w="108" w:type="dxa"/>
              <w:bottom w:w="0" w:type="dxa"/>
              <w:right w:w="108" w:type="dxa"/>
            </w:tcMar>
            <w:vAlign w:val="center"/>
          </w:tcPr>
          <w:p w14:paraId="17B9DC09" w14:textId="77777777" w:rsidR="00FB500B" w:rsidRPr="00CC717C" w:rsidRDefault="00FB500B" w:rsidP="00BD1500">
            <w:pPr>
              <w:spacing w:line="480" w:lineRule="auto"/>
              <w:rPr>
                <w:rFonts w:eastAsia="MS Mincho"/>
                <w:b/>
                <w:bCs/>
                <w:i/>
                <w:color w:val="000000" w:themeColor="text1"/>
                <w:vertAlign w:val="superscript"/>
                <w:lang w:val="en-GB"/>
              </w:rPr>
            </w:pPr>
            <w:r w:rsidRPr="00CC717C">
              <w:rPr>
                <w:rFonts w:eastAsia="MS Mincho"/>
                <w:color w:val="000000" w:themeColor="text1"/>
                <w:lang w:val="en-GB"/>
              </w:rPr>
              <w:t>0.900</w:t>
            </w:r>
          </w:p>
        </w:tc>
        <w:tc>
          <w:tcPr>
            <w:tcW w:w="442" w:type="pct"/>
            <w:tcBorders>
              <w:top w:val="single" w:sz="4" w:space="0" w:color="auto"/>
              <w:bottom w:val="nil"/>
            </w:tcBorders>
            <w:shd w:val="clear" w:color="auto" w:fill="F2F2F2" w:themeFill="background1" w:themeFillShade="F2"/>
            <w:tcMar>
              <w:top w:w="0" w:type="dxa"/>
              <w:left w:w="108" w:type="dxa"/>
              <w:bottom w:w="0" w:type="dxa"/>
              <w:right w:w="108" w:type="dxa"/>
            </w:tcMar>
            <w:vAlign w:val="center"/>
          </w:tcPr>
          <w:p w14:paraId="503AFB71" w14:textId="77777777" w:rsidR="00FB500B" w:rsidRPr="00CC717C" w:rsidRDefault="00FB500B" w:rsidP="00BD1500">
            <w:pPr>
              <w:spacing w:line="480" w:lineRule="auto"/>
              <w:jc w:val="center"/>
              <w:rPr>
                <w:rFonts w:eastAsia="MS Mincho"/>
                <w:b/>
                <w:bCs/>
                <w:i/>
                <w:color w:val="000000" w:themeColor="text1"/>
                <w:vertAlign w:val="superscript"/>
                <w:lang w:val="en-GB"/>
              </w:rPr>
            </w:pPr>
            <w:r w:rsidRPr="00CC717C">
              <w:rPr>
                <w:rFonts w:eastAsia="MS Mincho"/>
                <w:color w:val="000000" w:themeColor="text1"/>
                <w:lang w:val="en-GB"/>
              </w:rPr>
              <w:t>0.876</w:t>
            </w:r>
          </w:p>
        </w:tc>
        <w:tc>
          <w:tcPr>
            <w:tcW w:w="442" w:type="pct"/>
            <w:tcBorders>
              <w:top w:val="single" w:sz="4" w:space="0" w:color="auto"/>
              <w:bottom w:val="nil"/>
            </w:tcBorders>
            <w:shd w:val="clear" w:color="auto" w:fill="F2F2F2" w:themeFill="background1" w:themeFillShade="F2"/>
            <w:vAlign w:val="center"/>
          </w:tcPr>
          <w:p w14:paraId="01CD0468" w14:textId="77777777" w:rsidR="00FB500B" w:rsidRPr="00CC717C" w:rsidRDefault="00FB500B" w:rsidP="00BD1500">
            <w:pPr>
              <w:spacing w:line="480" w:lineRule="auto"/>
              <w:jc w:val="center"/>
              <w:rPr>
                <w:rFonts w:eastAsia="MS Mincho"/>
                <w:b/>
                <w:bCs/>
                <w:i/>
                <w:color w:val="000000" w:themeColor="text1"/>
                <w:vertAlign w:val="superscript"/>
                <w:lang w:val="en-GB"/>
              </w:rPr>
            </w:pPr>
            <w:r w:rsidRPr="00CC717C">
              <w:rPr>
                <w:rFonts w:eastAsia="MS Mincho"/>
                <w:color w:val="000000" w:themeColor="text1"/>
                <w:lang w:val="en-GB"/>
              </w:rPr>
              <w:t>0.843</w:t>
            </w:r>
          </w:p>
        </w:tc>
        <w:tc>
          <w:tcPr>
            <w:tcW w:w="377" w:type="pct"/>
            <w:tcBorders>
              <w:top w:val="single" w:sz="4" w:space="0" w:color="auto"/>
              <w:bottom w:val="nil"/>
            </w:tcBorders>
            <w:shd w:val="clear" w:color="auto" w:fill="F2F2F2" w:themeFill="background1" w:themeFillShade="F2"/>
            <w:vAlign w:val="center"/>
          </w:tcPr>
          <w:p w14:paraId="312EC1E7" w14:textId="77777777" w:rsidR="00FB500B" w:rsidRPr="00CC717C" w:rsidRDefault="00FB500B" w:rsidP="00BD1500">
            <w:pPr>
              <w:spacing w:line="480" w:lineRule="auto"/>
              <w:jc w:val="center"/>
              <w:rPr>
                <w:rFonts w:eastAsia="MS Mincho"/>
                <w:b/>
                <w:bCs/>
                <w:i/>
                <w:color w:val="000000" w:themeColor="text1"/>
                <w:vertAlign w:val="superscript"/>
                <w:lang w:val="en-GB"/>
              </w:rPr>
            </w:pPr>
            <w:r w:rsidRPr="00CC717C">
              <w:rPr>
                <w:rFonts w:eastAsia="MS Mincho"/>
                <w:color w:val="000000" w:themeColor="text1"/>
                <w:lang w:val="en-GB"/>
              </w:rPr>
              <w:t>.067</w:t>
            </w:r>
          </w:p>
        </w:tc>
        <w:tc>
          <w:tcPr>
            <w:tcW w:w="1267" w:type="pct"/>
            <w:tcBorders>
              <w:top w:val="single" w:sz="4" w:space="0" w:color="auto"/>
              <w:bottom w:val="nil"/>
            </w:tcBorders>
            <w:shd w:val="clear" w:color="auto" w:fill="F2F2F2" w:themeFill="background1" w:themeFillShade="F2"/>
            <w:tcMar>
              <w:top w:w="0" w:type="dxa"/>
              <w:left w:w="108" w:type="dxa"/>
              <w:bottom w:w="0" w:type="dxa"/>
              <w:right w:w="108" w:type="dxa"/>
            </w:tcMar>
            <w:vAlign w:val="center"/>
          </w:tcPr>
          <w:p w14:paraId="69D196A1" w14:textId="77777777" w:rsidR="00FB500B" w:rsidRPr="00CC717C" w:rsidRDefault="00FB500B" w:rsidP="00BD1500">
            <w:pPr>
              <w:spacing w:line="276" w:lineRule="auto"/>
              <w:jc w:val="center"/>
              <w:rPr>
                <w:rFonts w:eastAsia="MS Mincho"/>
                <w:color w:val="000000" w:themeColor="text1"/>
                <w:lang w:val="en-GB"/>
              </w:rPr>
            </w:pPr>
            <w:r w:rsidRPr="00CC717C">
              <w:rPr>
                <w:rFonts w:eastAsia="MS Mincho"/>
                <w:color w:val="000000" w:themeColor="text1"/>
                <w:lang w:val="en-GB"/>
              </w:rPr>
              <w:t>0.054 (0.048, 0.060)</w:t>
            </w:r>
          </w:p>
        </w:tc>
      </w:tr>
    </w:tbl>
    <w:p w14:paraId="354662C2" w14:textId="77777777" w:rsidR="00FB500B" w:rsidRPr="00CC717C" w:rsidRDefault="00FB500B" w:rsidP="00FB500B">
      <w:pPr>
        <w:spacing w:after="200"/>
        <w:rPr>
          <w:rFonts w:eastAsia="MS Mincho"/>
          <w:bCs/>
          <w:color w:val="000000" w:themeColor="text1"/>
          <w:sz w:val="18"/>
          <w:szCs w:val="18"/>
          <w:lang w:val="en-GB"/>
        </w:rPr>
      </w:pPr>
      <w:r w:rsidRPr="00CC717C">
        <w:rPr>
          <w:rFonts w:eastAsia="MS Mincho"/>
          <w:bCs/>
          <w:i/>
          <w:color w:val="000000" w:themeColor="text1"/>
          <w:sz w:val="18"/>
          <w:szCs w:val="18"/>
          <w:lang w:val="en-GB"/>
        </w:rPr>
        <w:t>Note</w:t>
      </w:r>
      <w:r w:rsidRPr="00CC717C">
        <w:rPr>
          <w:rFonts w:eastAsia="MS Mincho"/>
          <w:bCs/>
          <w:color w:val="000000" w:themeColor="text1"/>
          <w:sz w:val="18"/>
          <w:szCs w:val="18"/>
          <w:lang w:val="en-GB"/>
        </w:rPr>
        <w:t>. AFFMQ-SF = Arabic Five Facet Mindfulness Questionnaire-Short Form; X</w:t>
      </w:r>
      <w:r w:rsidRPr="00CC717C">
        <w:rPr>
          <w:rFonts w:eastAsia="MS Mincho"/>
          <w:bCs/>
          <w:color w:val="000000" w:themeColor="text1"/>
          <w:sz w:val="18"/>
          <w:szCs w:val="18"/>
          <w:vertAlign w:val="superscript"/>
          <w:lang w:val="en-GB"/>
        </w:rPr>
        <w:t>2</w:t>
      </w:r>
      <w:r w:rsidRPr="00CC717C">
        <w:rPr>
          <w:rFonts w:eastAsia="MS Mincho"/>
          <w:bCs/>
          <w:color w:val="000000" w:themeColor="text1"/>
          <w:sz w:val="18"/>
          <w:szCs w:val="18"/>
          <w:lang w:val="en-GB"/>
        </w:rPr>
        <w:t xml:space="preserve"> = chi-square; df = degrees of freedom; CFI = comparative fit index; GFI = goodness of fit statistic; AGFI = the adjusted goodness of fit statistic; SRMR = </w:t>
      </w:r>
      <w:r w:rsidRPr="00CC717C">
        <w:rPr>
          <w:rFonts w:eastAsia="MS Mincho"/>
          <w:bCs/>
          <w:color w:val="000000" w:themeColor="text1"/>
          <w:sz w:val="18"/>
          <w:szCs w:val="18"/>
        </w:rPr>
        <w:t>standardized root mean square residual</w:t>
      </w:r>
      <w:r w:rsidRPr="00CC717C">
        <w:rPr>
          <w:rFonts w:eastAsia="MS Mincho"/>
          <w:bCs/>
          <w:color w:val="000000" w:themeColor="text1"/>
          <w:sz w:val="18"/>
          <w:szCs w:val="18"/>
          <w:lang w:val="en-GB"/>
        </w:rPr>
        <w:t>; RMSEA = root mean square error of approximation; CI = confidence interval.</w:t>
      </w:r>
    </w:p>
    <w:p w14:paraId="66898C71" w14:textId="77777777" w:rsidR="00B22C1C" w:rsidRPr="00CC717C" w:rsidRDefault="00B22C1C" w:rsidP="00FB500B">
      <w:pPr>
        <w:spacing w:after="200"/>
        <w:rPr>
          <w:rFonts w:eastAsia="MS Mincho"/>
          <w:bCs/>
          <w:color w:val="000000" w:themeColor="text1"/>
          <w:sz w:val="18"/>
          <w:szCs w:val="18"/>
          <w:lang w:val="en-GB"/>
        </w:rPr>
      </w:pPr>
    </w:p>
    <w:p w14:paraId="51825838" w14:textId="77777777" w:rsidR="00B22C1C" w:rsidRPr="00CC717C" w:rsidRDefault="00B22C1C" w:rsidP="00FB500B">
      <w:pPr>
        <w:spacing w:after="200"/>
        <w:rPr>
          <w:rFonts w:eastAsia="MS Mincho"/>
          <w:bCs/>
          <w:color w:val="000000" w:themeColor="text1"/>
          <w:sz w:val="18"/>
          <w:szCs w:val="18"/>
          <w:lang w:val="en-GB"/>
        </w:rPr>
      </w:pPr>
    </w:p>
    <w:p w14:paraId="107F4120" w14:textId="77777777" w:rsidR="00B22C1C" w:rsidRPr="00CC717C" w:rsidRDefault="00B22C1C" w:rsidP="00FB500B">
      <w:pPr>
        <w:spacing w:after="200"/>
        <w:rPr>
          <w:rFonts w:eastAsia="MS Mincho"/>
          <w:bCs/>
          <w:color w:val="000000" w:themeColor="text1"/>
          <w:sz w:val="18"/>
          <w:szCs w:val="18"/>
          <w:lang w:val="en-GB"/>
        </w:rPr>
      </w:pPr>
    </w:p>
    <w:p w14:paraId="7CF227DC" w14:textId="77777777" w:rsidR="00B22C1C" w:rsidRPr="00CC717C" w:rsidRDefault="00B22C1C" w:rsidP="00FB500B">
      <w:pPr>
        <w:spacing w:after="200"/>
        <w:rPr>
          <w:rFonts w:eastAsia="MS Mincho"/>
          <w:bCs/>
          <w:color w:val="000000" w:themeColor="text1"/>
          <w:sz w:val="18"/>
          <w:szCs w:val="18"/>
          <w:lang w:val="en-GB"/>
        </w:rPr>
      </w:pPr>
    </w:p>
    <w:p w14:paraId="70F02ECF" w14:textId="77777777" w:rsidR="00B22C1C" w:rsidRPr="00CC717C" w:rsidRDefault="00B22C1C" w:rsidP="00FB500B">
      <w:pPr>
        <w:spacing w:after="200"/>
        <w:rPr>
          <w:rFonts w:eastAsia="MS Mincho"/>
          <w:bCs/>
          <w:color w:val="000000" w:themeColor="text1"/>
          <w:sz w:val="18"/>
          <w:szCs w:val="18"/>
          <w:lang w:val="en-GB"/>
        </w:rPr>
      </w:pPr>
    </w:p>
    <w:bookmarkEnd w:id="229"/>
    <w:bookmarkEnd w:id="230"/>
    <w:bookmarkEnd w:id="231"/>
    <w:bookmarkEnd w:id="232"/>
    <w:bookmarkEnd w:id="233"/>
    <w:bookmarkEnd w:id="234"/>
    <w:bookmarkEnd w:id="235"/>
    <w:bookmarkEnd w:id="236"/>
    <w:p w14:paraId="134C58F5" w14:textId="77777777" w:rsidR="00000131" w:rsidRPr="00CC717C" w:rsidRDefault="00000131" w:rsidP="00000131">
      <w:pPr>
        <w:spacing w:line="480" w:lineRule="auto"/>
        <w:ind w:firstLine="720"/>
        <w:rPr>
          <w:rFonts w:eastAsia="MS Mincho"/>
          <w:bCs/>
          <w:color w:val="000000" w:themeColor="text1"/>
          <w:sz w:val="18"/>
          <w:szCs w:val="18"/>
          <w:lang w:val="en-GB"/>
        </w:rPr>
      </w:pPr>
      <w:r w:rsidRPr="00CC717C">
        <w:rPr>
          <w:color w:val="000000" w:themeColor="text1"/>
        </w:rPr>
        <w:t>As shown in Figure 6, all the pathways between the factors were relatively small except for a few which had pathways above 0.40 – i.e., acting with awareness and describe (0.43), observe and describe (0.42), and observe and non-reactivity (0.43).  On the other hand, the pathways between the items and their respective factors were, with a few exceptions, above 0.50. When the items with smaller pathways (0.34 and 0.25) were deleted from the scale, no change was observed in the factor structure and therefore these items were kept in the scale so that the scale was consistent with the original English version.</w:t>
      </w:r>
    </w:p>
    <w:p w14:paraId="72FD6998" w14:textId="77777777" w:rsidR="00000131" w:rsidRPr="00CC717C" w:rsidRDefault="00000131" w:rsidP="00000131">
      <w:pPr>
        <w:spacing w:line="480" w:lineRule="auto"/>
        <w:ind w:firstLine="720"/>
        <w:rPr>
          <w:color w:val="000000" w:themeColor="text1"/>
        </w:rPr>
      </w:pPr>
    </w:p>
    <w:p w14:paraId="558A58BC" w14:textId="77777777" w:rsidR="00BF5F16" w:rsidRPr="00CC717C" w:rsidRDefault="00BF5F16" w:rsidP="00A727E9">
      <w:pPr>
        <w:spacing w:line="480" w:lineRule="auto"/>
        <w:ind w:firstLine="720"/>
        <w:rPr>
          <w:color w:val="000000" w:themeColor="text1"/>
        </w:rPr>
      </w:pPr>
    </w:p>
    <w:p w14:paraId="2B087607" w14:textId="77777777" w:rsidR="000B1871" w:rsidRPr="00CC717C" w:rsidRDefault="00457C4F" w:rsidP="000B1871">
      <w:pPr>
        <w:keepNext/>
        <w:rPr>
          <w:color w:val="000000" w:themeColor="text1"/>
        </w:rPr>
      </w:pPr>
      <w:r w:rsidRPr="00CC717C">
        <w:rPr>
          <w:rFonts w:eastAsia="Calibri"/>
          <w:b/>
          <w:noProof/>
          <w:color w:val="000000" w:themeColor="text1"/>
        </w:rPr>
        <w:lastRenderedPageBreak/>
        <w:drawing>
          <wp:inline distT="0" distB="0" distL="0" distR="0" wp14:anchorId="134A91E5" wp14:editId="2ECBBAA9">
            <wp:extent cx="5274310" cy="682740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74310" cy="6827403"/>
                    </a:xfrm>
                    <a:prstGeom prst="rect">
                      <a:avLst/>
                    </a:prstGeom>
                    <a:noFill/>
                  </pic:spPr>
                </pic:pic>
              </a:graphicData>
            </a:graphic>
          </wp:inline>
        </w:drawing>
      </w:r>
    </w:p>
    <w:p w14:paraId="377B0900" w14:textId="3F21C3F9" w:rsidR="00C946C0" w:rsidRPr="00CC717C" w:rsidRDefault="000B1871" w:rsidP="000B1871">
      <w:pPr>
        <w:pStyle w:val="Caption"/>
        <w:rPr>
          <w:color w:val="000000" w:themeColor="text1"/>
        </w:rPr>
      </w:pPr>
      <w:bookmarkStart w:id="238" w:name="_Toc12719416"/>
      <w:r w:rsidRPr="00CC717C">
        <w:rPr>
          <w:color w:val="000000" w:themeColor="text1"/>
        </w:rPr>
        <w:t xml:space="preserve">Figure </w:t>
      </w:r>
      <w:r w:rsidR="00CC717C" w:rsidRPr="00CC717C">
        <w:rPr>
          <w:color w:val="000000" w:themeColor="text1"/>
        </w:rPr>
        <w:fldChar w:fldCharType="begin"/>
      </w:r>
      <w:r w:rsidR="00CC717C" w:rsidRPr="00CC717C">
        <w:rPr>
          <w:color w:val="000000" w:themeColor="text1"/>
        </w:rPr>
        <w:instrText xml:space="preserve"> SEQ Figure \* ARABIC </w:instrText>
      </w:r>
      <w:r w:rsidR="00CC717C" w:rsidRPr="00CC717C">
        <w:rPr>
          <w:color w:val="000000" w:themeColor="text1"/>
        </w:rPr>
        <w:fldChar w:fldCharType="separate"/>
      </w:r>
      <w:r w:rsidR="00F53FFE">
        <w:rPr>
          <w:noProof/>
          <w:color w:val="000000" w:themeColor="text1"/>
        </w:rPr>
        <w:t>6</w:t>
      </w:r>
      <w:r w:rsidR="00CC717C" w:rsidRPr="00CC717C">
        <w:rPr>
          <w:noProof/>
          <w:color w:val="000000" w:themeColor="text1"/>
        </w:rPr>
        <w:fldChar w:fldCharType="end"/>
      </w:r>
      <w:r w:rsidR="0053641B" w:rsidRPr="00CC717C">
        <w:rPr>
          <w:color w:val="000000" w:themeColor="text1"/>
        </w:rPr>
        <w:t>.</w:t>
      </w:r>
      <w:r w:rsidRPr="00CC717C">
        <w:rPr>
          <w:noProof/>
          <w:color w:val="000000" w:themeColor="text1"/>
        </w:rPr>
        <w:t xml:space="preserve"> The five-factor model</w:t>
      </w:r>
      <w:bookmarkEnd w:id="238"/>
    </w:p>
    <w:p w14:paraId="7404E77F" w14:textId="77777777" w:rsidR="004D192F" w:rsidRPr="00CC717C" w:rsidRDefault="004D192F" w:rsidP="00585BC0">
      <w:pPr>
        <w:pStyle w:val="Heading1"/>
        <w:numPr>
          <w:ilvl w:val="0"/>
          <w:numId w:val="28"/>
        </w:numPr>
        <w:spacing w:after="0"/>
        <w:rPr>
          <w:color w:val="000000" w:themeColor="text1"/>
        </w:rPr>
      </w:pPr>
      <w:bookmarkStart w:id="239" w:name="_Toc14312265"/>
      <w:r w:rsidRPr="00CC717C">
        <w:rPr>
          <w:color w:val="000000" w:themeColor="text1"/>
        </w:rPr>
        <w:t>Discussion</w:t>
      </w:r>
      <w:bookmarkEnd w:id="239"/>
    </w:p>
    <w:p w14:paraId="7B31F7AE" w14:textId="77777777" w:rsidR="004D192F" w:rsidRPr="00CC717C" w:rsidRDefault="004D192F" w:rsidP="00585BC0">
      <w:pPr>
        <w:spacing w:line="480" w:lineRule="auto"/>
        <w:ind w:firstLine="720"/>
        <w:rPr>
          <w:rFonts w:eastAsia="MS Mincho"/>
          <w:color w:val="000000" w:themeColor="text1"/>
          <w:lang w:val="en-GB"/>
        </w:rPr>
      </w:pPr>
      <w:r w:rsidRPr="00CC717C">
        <w:rPr>
          <w:rFonts w:eastAsia="MS Mincho"/>
          <w:color w:val="000000" w:themeColor="text1"/>
          <w:lang w:val="en-GB"/>
        </w:rPr>
        <w:t xml:space="preserve">The purpose of this study was </w:t>
      </w:r>
      <w:r w:rsidRPr="00CC717C">
        <w:rPr>
          <w:rFonts w:eastAsia="MS Mincho"/>
          <w:noProof/>
          <w:color w:val="000000" w:themeColor="text1"/>
          <w:lang w:val="en-GB"/>
        </w:rPr>
        <w:t>to systematically translate and adapt the FFMQ-SF</w:t>
      </w:r>
      <w:r w:rsidRPr="00CC717C">
        <w:rPr>
          <w:rFonts w:eastAsia="MS Mincho"/>
          <w:color w:val="000000" w:themeColor="text1"/>
          <w:lang w:val="en-GB"/>
        </w:rPr>
        <w:t>. A comprehensive translation process was followed to translate th</w:t>
      </w:r>
      <w:r w:rsidR="00613829" w:rsidRPr="00CC717C">
        <w:rPr>
          <w:rFonts w:eastAsia="MS Mincho"/>
          <w:color w:val="000000" w:themeColor="text1"/>
          <w:lang w:val="en-GB"/>
        </w:rPr>
        <w:t xml:space="preserve">e English version into Arabic. </w:t>
      </w:r>
      <w:r w:rsidRPr="00CC717C">
        <w:rPr>
          <w:rFonts w:eastAsia="MS Mincho"/>
          <w:color w:val="000000" w:themeColor="text1"/>
          <w:lang w:val="en-GB"/>
        </w:rPr>
        <w:t xml:space="preserve">The Vallerand (1989) methodology was used to assess the quality of </w:t>
      </w:r>
      <w:r w:rsidRPr="00CC717C">
        <w:rPr>
          <w:rFonts w:eastAsia="MS Mincho"/>
          <w:noProof/>
          <w:color w:val="000000" w:themeColor="text1"/>
          <w:lang w:val="en-GB"/>
        </w:rPr>
        <w:t>the translation</w:t>
      </w:r>
      <w:r w:rsidRPr="00CC717C">
        <w:rPr>
          <w:rFonts w:eastAsia="MS Mincho"/>
          <w:color w:val="000000" w:themeColor="text1"/>
          <w:lang w:val="en-GB"/>
        </w:rPr>
        <w:t xml:space="preserve"> and adaptation. The current study was divided into two parts: (i) cross-</w:t>
      </w:r>
      <w:r w:rsidRPr="00CC717C">
        <w:rPr>
          <w:rFonts w:eastAsia="MS Mincho"/>
          <w:color w:val="000000" w:themeColor="text1"/>
          <w:lang w:val="en-GB"/>
        </w:rPr>
        <w:lastRenderedPageBreak/>
        <w:t>cultural translation/adaptation (involving stages 1 - 3) and (ii) cross-cultural validation (involving stages 4 - 6).</w:t>
      </w:r>
    </w:p>
    <w:p w14:paraId="46F7DADA" w14:textId="77777777" w:rsidR="004D192F" w:rsidRPr="00CC717C" w:rsidRDefault="004D192F" w:rsidP="004D192F">
      <w:pPr>
        <w:spacing w:line="480" w:lineRule="auto"/>
        <w:ind w:firstLine="720"/>
        <w:rPr>
          <w:rFonts w:eastAsia="MS Mincho"/>
          <w:color w:val="000000" w:themeColor="text1"/>
          <w:lang w:val="en-GB"/>
        </w:rPr>
      </w:pPr>
      <w:r w:rsidRPr="00CC717C">
        <w:rPr>
          <w:rFonts w:eastAsia="MS Mincho"/>
          <w:noProof/>
          <w:color w:val="000000" w:themeColor="text1"/>
          <w:lang w:val="en-GB"/>
        </w:rPr>
        <w:t>A number of</w:t>
      </w:r>
      <w:r w:rsidRPr="00CC717C">
        <w:rPr>
          <w:rFonts w:eastAsia="MS Mincho"/>
          <w:color w:val="000000" w:themeColor="text1"/>
          <w:lang w:val="en-GB"/>
        </w:rPr>
        <w:t xml:space="preserve"> statistical methods were applied to test </w:t>
      </w:r>
      <w:r w:rsidRPr="00CC717C">
        <w:rPr>
          <w:rFonts w:eastAsia="MS Mincho"/>
          <w:noProof/>
          <w:color w:val="000000" w:themeColor="text1"/>
          <w:lang w:val="en-GB"/>
        </w:rPr>
        <w:t>reliability</w:t>
      </w:r>
      <w:r w:rsidRPr="00CC717C">
        <w:rPr>
          <w:rFonts w:eastAsia="MS Mincho"/>
          <w:color w:val="000000" w:themeColor="text1"/>
          <w:lang w:val="en-GB"/>
        </w:rPr>
        <w:t xml:space="preserve"> and validity of the Arabic version: concurrent validity, content validity, reliability, internal consistency, test-retest reliability, construct validity, and factor analysis.</w:t>
      </w:r>
    </w:p>
    <w:p w14:paraId="2D93B4CA" w14:textId="77777777" w:rsidR="004D192F" w:rsidRPr="00CC717C" w:rsidRDefault="004D192F" w:rsidP="004D192F">
      <w:pPr>
        <w:spacing w:line="480" w:lineRule="auto"/>
        <w:ind w:firstLine="720"/>
        <w:rPr>
          <w:rFonts w:eastAsia="MS Mincho"/>
          <w:color w:val="000000" w:themeColor="text1"/>
          <w:lang w:val="en-GB"/>
        </w:rPr>
      </w:pPr>
      <w:r w:rsidRPr="00CC717C">
        <w:rPr>
          <w:rFonts w:eastAsia="MS Mincho"/>
          <w:color w:val="000000" w:themeColor="text1"/>
          <w:lang w:val="en-GB"/>
        </w:rPr>
        <w:t xml:space="preserve">Overall, the results indicated that the FFMQ-SF translated into Arabic had satisfactory validity and reliability and, as a result, the new measure can be used to explore the role of mindfulness in psychological distress and quality of life in Arabic cultures. </w:t>
      </w:r>
    </w:p>
    <w:p w14:paraId="168B69D3" w14:textId="77777777" w:rsidR="004D192F" w:rsidRPr="00CC717C" w:rsidRDefault="004D192F" w:rsidP="00D474CE">
      <w:pPr>
        <w:spacing w:line="480" w:lineRule="auto"/>
        <w:ind w:firstLine="720"/>
        <w:rPr>
          <w:rFonts w:eastAsia="MS Mincho"/>
          <w:color w:val="000000" w:themeColor="text1"/>
          <w:lang w:val="en-GB"/>
        </w:rPr>
      </w:pPr>
      <w:r w:rsidRPr="00CC717C">
        <w:rPr>
          <w:rFonts w:eastAsia="MS Mincho"/>
          <w:color w:val="000000" w:themeColor="text1"/>
          <w:lang w:val="en-GB"/>
        </w:rPr>
        <w:t xml:space="preserve">Although the translation and adaptation procedure was challenging and time consuming, the meaning </w:t>
      </w:r>
      <w:r w:rsidR="002C3AAD" w:rsidRPr="00CC717C">
        <w:rPr>
          <w:rFonts w:eastAsia="MS Mincho"/>
          <w:color w:val="000000" w:themeColor="text1"/>
          <w:lang w:val="en-GB"/>
        </w:rPr>
        <w:t xml:space="preserve">and </w:t>
      </w:r>
      <w:r w:rsidRPr="00CC717C">
        <w:rPr>
          <w:rFonts w:eastAsia="MS Mincho"/>
          <w:color w:val="000000" w:themeColor="text1"/>
          <w:lang w:val="en-GB"/>
        </w:rPr>
        <w:t xml:space="preserve">equivalence between the original and the target language were successfully achieved by recruiting two bilingual translators who had a background in both Arabic and English cultures </w:t>
      </w:r>
      <w:r w:rsidRPr="00CC717C">
        <w:rPr>
          <w:rFonts w:eastAsia="MS Mincho"/>
          <w:color w:val="000000" w:themeColor="text1"/>
          <w:lang w:val="en-GB"/>
        </w:rPr>
        <w:fldChar w:fldCharType="begin"/>
      </w:r>
      <w:r w:rsidR="00D474CE" w:rsidRPr="00CC717C">
        <w:rPr>
          <w:rFonts w:eastAsia="MS Mincho"/>
          <w:color w:val="000000" w:themeColor="text1"/>
          <w:lang w:val="en-GB"/>
        </w:rPr>
        <w:instrText xml:space="preserve"> ADDIN EN.CITE &lt;EndNote&gt;&lt;Cite&gt;&lt;Author&gt;Beaton&lt;/Author&gt;&lt;Year&gt;2000&lt;/Year&gt;&lt;RecNum&gt;702&lt;/RecNum&gt;&lt;DisplayText&gt;(Beaton et al., 2000; Van Widenfelt et al., 2005)&lt;/DisplayText&gt;&lt;record&gt;&lt;rec-number&gt;702&lt;/rec-number&gt;&lt;foreign-keys&gt;&lt;key app="EN" db-id="v9ser5wfuape54epz5gprspz9adzp9t0vdw2" timestamp="1523455002"&gt;702&lt;/key&gt;&lt;/foreign-keys&gt;&lt;ref-type name="Journal Article"&gt;17&lt;/ref-type&gt;&lt;contributors&gt;&lt;authors&gt;&lt;author&gt;Beaton, Dorcas E&lt;/author&gt;&lt;author&gt;Bombardier, Claire&lt;/author&gt;&lt;author&gt;Guillemin, Francis&lt;/author&gt;&lt;author&gt;Ferraz, Marcos Bosi&lt;/author&gt;&lt;/authors&gt;&lt;/contributors&gt;&lt;titles&gt;&lt;title&gt;Guidelines for the process of cross-cultural adaptation of self-report measures&lt;/title&gt;&lt;secondary-title&gt;Spine&lt;/secondary-title&gt;&lt;/titles&gt;&lt;periodical&gt;&lt;full-title&gt;Spine&lt;/full-title&gt;&lt;/periodical&gt;&lt;pages&gt;3186-3191&lt;/pages&gt;&lt;volume&gt;25&lt;/volume&gt;&lt;number&gt;24&lt;/number&gt;&lt;dates&gt;&lt;year&gt;2000&lt;/year&gt;&lt;/dates&gt;&lt;isbn&gt;0362-2436&lt;/isbn&gt;&lt;urls&gt;&lt;/urls&gt;&lt;electronic-resource-num&gt;00007632-200012150-00014&lt;/electronic-resource-num&gt;&lt;/record&gt;&lt;/Cite&gt;&lt;Cite&gt;&lt;Author&gt;Van Widenfelt&lt;/Author&gt;&lt;Year&gt;2005&lt;/Year&gt;&lt;RecNum&gt;684&lt;/RecNum&gt;&lt;record&gt;&lt;rec-number&gt;684&lt;/rec-number&gt;&lt;foreign-keys&gt;&lt;key app="EN" db-id="v9ser5wfuape54epz5gprspz9adzp9t0vdw2" timestamp="1523455002"&gt;684&lt;/key&gt;&lt;/foreign-keys&gt;&lt;ref-type name="Journal Article"&gt;17&lt;/ref-type&gt;&lt;contributors&gt;&lt;authors&gt;&lt;author&gt;Van Widenfelt, Brigit M&lt;/author&gt;&lt;author&gt;Treffers, Philip DA&lt;/author&gt;&lt;author&gt;De Beurs, Edwin&lt;/author&gt;&lt;author&gt;Siebelink, Bart M&lt;/author&gt;&lt;author&gt;Koudijs, Els&lt;/author&gt;&lt;/authors&gt;&lt;/contributors&gt;&lt;titles&gt;&lt;title&gt;Translation and cross-cultural adaptation of assessment instruments used in psychological research with children and families&lt;/title&gt;&lt;secondary-title&gt;Clinical child and family psychology review&lt;/secondary-title&gt;&lt;/titles&gt;&lt;periodical&gt;&lt;full-title&gt;Clinical Child and Family Psychology Review&lt;/full-title&gt;&lt;/periodical&gt;&lt;pages&gt;135-147&lt;/pages&gt;&lt;volume&gt;8&lt;/volume&gt;&lt;number&gt;2&lt;/number&gt;&lt;dates&gt;&lt;year&gt;2005&lt;/year&gt;&lt;/dates&gt;&lt;isbn&gt;1096-4037&lt;/isbn&gt;&lt;urls&gt;&lt;/urls&gt;&lt;electronic-resource-num&gt;10.1007/s10567-005-4752-1&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(Beaton et al., 2000; Van Widenfelt et al., 2005)</w:t>
      </w:r>
      <w:r w:rsidRPr="00CC717C">
        <w:rPr>
          <w:rFonts w:eastAsia="MS Mincho"/>
          <w:color w:val="000000" w:themeColor="text1"/>
          <w:lang w:val="en-GB"/>
        </w:rPr>
        <w:fldChar w:fldCharType="end"/>
      </w:r>
      <w:r w:rsidRPr="00CC717C">
        <w:rPr>
          <w:rFonts w:eastAsia="MS Mincho"/>
          <w:color w:val="000000" w:themeColor="text1"/>
          <w:lang w:val="en-GB"/>
        </w:rPr>
        <w:t xml:space="preserve"> for the preliminary translation and back translation. </w:t>
      </w:r>
    </w:p>
    <w:p w14:paraId="7D677F38" w14:textId="77777777" w:rsidR="004D192F" w:rsidRPr="00CC717C" w:rsidRDefault="004D192F" w:rsidP="004D192F">
      <w:pPr>
        <w:spacing w:line="480" w:lineRule="auto"/>
        <w:ind w:firstLine="720"/>
        <w:rPr>
          <w:rFonts w:eastAsia="MS Mincho"/>
          <w:color w:val="000000" w:themeColor="text1"/>
          <w:lang w:val="en-GB"/>
        </w:rPr>
      </w:pPr>
      <w:r w:rsidRPr="00CC717C">
        <w:rPr>
          <w:rFonts w:eastAsia="MS Mincho"/>
          <w:noProof/>
          <w:color w:val="000000" w:themeColor="text1"/>
          <w:lang w:val="en-GB"/>
        </w:rPr>
        <w:t>To ensure the initial translation steps were robust</w:t>
      </w:r>
      <w:r w:rsidRPr="00CC717C">
        <w:rPr>
          <w:rFonts w:eastAsia="MS Mincho"/>
          <w:color w:val="000000" w:themeColor="text1"/>
          <w:lang w:val="en-GB"/>
        </w:rPr>
        <w:t xml:space="preserve">, three different steps </w:t>
      </w:r>
      <w:r w:rsidRPr="00CC717C">
        <w:rPr>
          <w:rFonts w:eastAsia="MS Mincho"/>
          <w:noProof/>
          <w:color w:val="000000" w:themeColor="text1"/>
          <w:lang w:val="en-GB"/>
        </w:rPr>
        <w:t>were taken</w:t>
      </w:r>
      <w:r w:rsidRPr="00CC717C">
        <w:rPr>
          <w:rFonts w:eastAsia="MS Mincho"/>
          <w:color w:val="000000" w:themeColor="text1"/>
          <w:lang w:val="en-GB"/>
        </w:rPr>
        <w:t xml:space="preserve">. Consultation with experts who were academic clinicians in mindfulness </w:t>
      </w:r>
      <w:r w:rsidRPr="00CC717C">
        <w:rPr>
          <w:rFonts w:eastAsia="MS Mincho"/>
          <w:noProof/>
          <w:color w:val="000000" w:themeColor="text1"/>
          <w:lang w:val="en-GB"/>
        </w:rPr>
        <w:t>were</w:t>
      </w:r>
      <w:r w:rsidRPr="00CC717C">
        <w:rPr>
          <w:rFonts w:eastAsia="MS Mincho"/>
          <w:color w:val="000000" w:themeColor="text1"/>
          <w:lang w:val="en-GB"/>
        </w:rPr>
        <w:t xml:space="preserve"> held </w:t>
      </w:r>
      <w:r w:rsidRPr="00CC717C">
        <w:rPr>
          <w:rFonts w:eastAsia="MS Mincho"/>
          <w:noProof/>
          <w:color w:val="000000" w:themeColor="text1"/>
          <w:lang w:val="en-GB"/>
        </w:rPr>
        <w:t>to critically analyse and ju</w:t>
      </w:r>
      <w:r w:rsidR="00613829" w:rsidRPr="00CC717C">
        <w:rPr>
          <w:rFonts w:eastAsia="MS Mincho"/>
          <w:noProof/>
          <w:color w:val="000000" w:themeColor="text1"/>
          <w:lang w:val="en-GB"/>
        </w:rPr>
        <w:t>dge the similarity of meaning</w:t>
      </w:r>
      <w:r w:rsidR="00613829" w:rsidRPr="00CC717C">
        <w:rPr>
          <w:rFonts w:eastAsia="MS Mincho"/>
          <w:color w:val="000000" w:themeColor="text1"/>
          <w:lang w:val="en-GB"/>
        </w:rPr>
        <w:t xml:space="preserve">. </w:t>
      </w:r>
      <w:r w:rsidRPr="00CC717C">
        <w:rPr>
          <w:rFonts w:eastAsia="MS Mincho"/>
          <w:color w:val="000000" w:themeColor="text1"/>
          <w:lang w:val="en-GB"/>
        </w:rPr>
        <w:t xml:space="preserve">The original author of the FFMQ-SF </w:t>
      </w:r>
      <w:r w:rsidRPr="00CC717C">
        <w:rPr>
          <w:rFonts w:eastAsia="MS Mincho"/>
          <w:noProof/>
          <w:color w:val="000000" w:themeColor="text1"/>
          <w:lang w:val="en-GB"/>
        </w:rPr>
        <w:t>was contacted</w:t>
      </w:r>
      <w:r w:rsidRPr="00CC717C">
        <w:rPr>
          <w:rFonts w:eastAsia="MS Mincho"/>
          <w:color w:val="000000" w:themeColor="text1"/>
          <w:lang w:val="en-GB"/>
        </w:rPr>
        <w:t xml:space="preserve"> for the same purpose </w:t>
      </w:r>
      <w:r w:rsidRPr="00CC717C">
        <w:rPr>
          <w:rFonts w:eastAsia="MS Mincho"/>
          <w:noProof/>
          <w:color w:val="000000" w:themeColor="text1"/>
          <w:lang w:val="en-GB"/>
        </w:rPr>
        <w:t>and</w:t>
      </w:r>
      <w:r w:rsidRPr="00CC717C">
        <w:rPr>
          <w:rFonts w:eastAsia="MS Mincho"/>
          <w:color w:val="000000" w:themeColor="text1"/>
          <w:lang w:val="en-GB"/>
        </w:rPr>
        <w:t xml:space="preserve"> expert committee reviews were used to assess and review the translation to ensure its clarity and cultural appropriateness. No dedicated items related to the culture </w:t>
      </w:r>
      <w:r w:rsidRPr="00CC717C">
        <w:rPr>
          <w:rFonts w:eastAsia="MS Mincho"/>
          <w:noProof/>
          <w:color w:val="000000" w:themeColor="text1"/>
          <w:lang w:val="en-GB"/>
        </w:rPr>
        <w:t>were found</w:t>
      </w:r>
      <w:r w:rsidRPr="00CC717C">
        <w:rPr>
          <w:rFonts w:eastAsia="MS Mincho"/>
          <w:color w:val="000000" w:themeColor="text1"/>
          <w:lang w:val="en-GB"/>
        </w:rPr>
        <w:t xml:space="preserve">. </w:t>
      </w:r>
    </w:p>
    <w:p w14:paraId="068870B2" w14:textId="77777777" w:rsidR="004D192F" w:rsidRPr="00CC717C" w:rsidRDefault="004D192F" w:rsidP="004D192F">
      <w:pPr>
        <w:spacing w:line="480" w:lineRule="auto"/>
        <w:ind w:firstLine="720"/>
        <w:rPr>
          <w:rFonts w:eastAsia="MS Mincho"/>
          <w:color w:val="000000" w:themeColor="text1"/>
          <w:lang w:val="en-GB"/>
        </w:rPr>
      </w:pPr>
      <w:r w:rsidRPr="00CC717C">
        <w:rPr>
          <w:rFonts w:eastAsia="MS Mincho"/>
          <w:color w:val="000000" w:themeColor="text1"/>
          <w:lang w:val="en-GB"/>
        </w:rPr>
        <w:t>Monolingual Kuwaiti participants (</w:t>
      </w:r>
      <w:r w:rsidRPr="00CC717C">
        <w:rPr>
          <w:rFonts w:eastAsia="MS Mincho"/>
          <w:i/>
          <w:color w:val="000000" w:themeColor="text1"/>
          <w:lang w:val="en-GB"/>
        </w:rPr>
        <w:t>N</w:t>
      </w:r>
      <w:r w:rsidRPr="00CC717C">
        <w:rPr>
          <w:rFonts w:eastAsia="MS Mincho"/>
          <w:color w:val="000000" w:themeColor="text1"/>
          <w:lang w:val="en-GB"/>
        </w:rPr>
        <w:t xml:space="preserve"> = 20) were involved in pilot testing the translated version. Participants reported no problems</w:t>
      </w:r>
      <w:r w:rsidRPr="00CC717C">
        <w:rPr>
          <w:rFonts w:eastAsia="MS Mincho"/>
          <w:noProof/>
          <w:color w:val="000000" w:themeColor="text1"/>
          <w:lang w:val="en-GB"/>
        </w:rPr>
        <w:t>, thus</w:t>
      </w:r>
      <w:r w:rsidRPr="00CC717C">
        <w:rPr>
          <w:rFonts w:eastAsia="MS Mincho"/>
          <w:color w:val="000000" w:themeColor="text1"/>
          <w:lang w:val="en-GB"/>
        </w:rPr>
        <w:t xml:space="preserve"> no modifications were made.</w:t>
      </w:r>
    </w:p>
    <w:p w14:paraId="3B581F20" w14:textId="77777777" w:rsidR="00864447" w:rsidRPr="00CC717C" w:rsidRDefault="004D192F" w:rsidP="00CA742C">
      <w:pPr>
        <w:spacing w:line="480" w:lineRule="auto"/>
        <w:ind w:firstLine="720"/>
        <w:rPr>
          <w:rFonts w:eastAsia="Cambria"/>
          <w:color w:val="000000" w:themeColor="text1"/>
          <w:lang w:bidi="ar-KW"/>
        </w:rPr>
      </w:pPr>
      <w:r w:rsidRPr="00CC717C">
        <w:rPr>
          <w:rFonts w:eastAsia="MS Mincho"/>
          <w:color w:val="000000" w:themeColor="text1"/>
          <w:lang w:val="en-GB"/>
        </w:rPr>
        <w:t xml:space="preserve">The concurrent </w:t>
      </w:r>
      <w:r w:rsidR="00646F49" w:rsidRPr="00CC717C">
        <w:rPr>
          <w:rFonts w:eastAsia="MS Mincho"/>
          <w:color w:val="000000" w:themeColor="text1"/>
          <w:lang w:val="en-GB"/>
        </w:rPr>
        <w:t xml:space="preserve"> </w:t>
      </w:r>
      <w:r w:rsidRPr="00CC717C">
        <w:rPr>
          <w:rFonts w:eastAsia="MS Mincho"/>
          <w:color w:val="000000" w:themeColor="text1"/>
          <w:lang w:val="en-GB"/>
        </w:rPr>
        <w:t xml:space="preserve">and content validity </w:t>
      </w:r>
      <w:r w:rsidRPr="00CC717C">
        <w:rPr>
          <w:rFonts w:eastAsia="MS Mincho"/>
          <w:noProof/>
          <w:color w:val="000000" w:themeColor="text1"/>
          <w:lang w:val="en-GB"/>
        </w:rPr>
        <w:t>were confirmed</w:t>
      </w:r>
      <w:r w:rsidRPr="00CC717C">
        <w:rPr>
          <w:rFonts w:eastAsia="MS Mincho"/>
          <w:color w:val="000000" w:themeColor="text1"/>
          <w:lang w:val="en-GB"/>
        </w:rPr>
        <w:t xml:space="preserve"> between th</w:t>
      </w:r>
      <w:r w:rsidR="002C3AAD" w:rsidRPr="00CC717C">
        <w:rPr>
          <w:rFonts w:eastAsia="MS Mincho"/>
          <w:color w:val="000000" w:themeColor="text1"/>
          <w:lang w:val="en-GB"/>
        </w:rPr>
        <w:t xml:space="preserve">e English and Arabic versions. </w:t>
      </w:r>
      <w:r w:rsidRPr="00CC717C">
        <w:rPr>
          <w:rFonts w:eastAsia="MS Mincho"/>
          <w:color w:val="000000" w:themeColor="text1"/>
          <w:lang w:val="en-GB"/>
        </w:rPr>
        <w:t>Bilingual participants provide</w:t>
      </w:r>
      <w:r w:rsidR="002C3AAD" w:rsidRPr="00CC717C">
        <w:rPr>
          <w:rFonts w:eastAsia="MS Mincho"/>
          <w:color w:val="000000" w:themeColor="text1"/>
          <w:lang w:val="en-GB"/>
        </w:rPr>
        <w:t>d</w:t>
      </w:r>
      <w:r w:rsidRPr="00CC717C">
        <w:rPr>
          <w:rFonts w:eastAsia="MS Mincho"/>
          <w:color w:val="000000" w:themeColor="text1"/>
          <w:lang w:val="en-GB"/>
        </w:rPr>
        <w:t xml:space="preserve"> evidence that the AFFMQ-SF is </w:t>
      </w:r>
      <w:r w:rsidRPr="00CC717C">
        <w:rPr>
          <w:rFonts w:eastAsia="MS Mincho"/>
          <w:color w:val="000000" w:themeColor="text1"/>
          <w:lang w:val="en-GB"/>
        </w:rPr>
        <w:lastRenderedPageBreak/>
        <w:t xml:space="preserve">stable, consistent, and understandable. Non-significant differences between the original and Arabic versions of the measure </w:t>
      </w:r>
      <w:r w:rsidRPr="00CC717C">
        <w:rPr>
          <w:rFonts w:eastAsia="MS Mincho"/>
          <w:noProof/>
          <w:color w:val="000000" w:themeColor="text1"/>
          <w:lang w:val="en-GB"/>
        </w:rPr>
        <w:t>were obtained</w:t>
      </w:r>
      <w:r w:rsidRPr="00CC717C">
        <w:rPr>
          <w:rFonts w:eastAsia="MS Mincho"/>
          <w:color w:val="000000" w:themeColor="text1"/>
          <w:lang w:val="en-GB"/>
        </w:rPr>
        <w:t xml:space="preserve"> for the</w:t>
      </w:r>
      <w:r w:rsidR="00646F49" w:rsidRPr="00CC717C">
        <w:rPr>
          <w:rFonts w:eastAsia="MS Mincho"/>
          <w:color w:val="000000" w:themeColor="text1"/>
          <w:lang w:val="en-GB"/>
        </w:rPr>
        <w:t xml:space="preserve"> total score and the subscales, although it should be noted that the small sample size means that this part of the study was only powered to detect a medium-sized difference. </w:t>
      </w:r>
      <w:r w:rsidR="00646F49" w:rsidRPr="00CC717C">
        <w:rPr>
          <w:rFonts w:eastAsia="MS Mincho"/>
          <w:noProof/>
          <w:color w:val="000000" w:themeColor="text1"/>
          <w:lang w:val="en-GB"/>
        </w:rPr>
        <w:t xml:space="preserve"> Nonetheless</w:t>
      </w:r>
      <w:r w:rsidRPr="00CC717C">
        <w:rPr>
          <w:rFonts w:eastAsia="MS Mincho"/>
          <w:color w:val="000000" w:themeColor="text1"/>
          <w:lang w:val="en-GB"/>
        </w:rPr>
        <w:t>, scores on the two versions were highly correlated</w:t>
      </w:r>
      <w:r w:rsidR="00EA0224" w:rsidRPr="00CC717C">
        <w:rPr>
          <w:rFonts w:eastAsia="MS Mincho"/>
          <w:color w:val="000000" w:themeColor="text1"/>
          <w:lang w:val="en-GB"/>
        </w:rPr>
        <w:t xml:space="preserve"> </w:t>
      </w:r>
      <w:r w:rsidR="00EA0224" w:rsidRPr="00CC717C">
        <w:rPr>
          <w:rFonts w:eastAsia="MS Mincho"/>
          <w:color w:val="000000" w:themeColor="text1"/>
          <w:lang w:val="en-GB"/>
        </w:rPr>
        <w:fldChar w:fldCharType="begin"/>
      </w:r>
      <w:r w:rsidR="00A42F35" w:rsidRPr="00CC717C">
        <w:rPr>
          <w:rFonts w:eastAsia="MS Mincho"/>
          <w:color w:val="000000" w:themeColor="text1"/>
          <w:lang w:val="en-GB"/>
        </w:rPr>
        <w:instrText xml:space="preserve"> ADDIN EN.CITE &lt;EndNote&gt;&lt;Cite&gt;&lt;Author&gt;Cohen&lt;/Author&gt;&lt;Year&gt;1992&lt;/Year&gt;&lt;RecNum&gt;1301&lt;/RecNum&gt;&lt;DisplayText&gt;(Cohen, 1992)&lt;/DisplayText&gt;&lt;record&gt;&lt;rec-number&gt;1301&lt;/rec-number&gt;&lt;foreign-keys&gt;&lt;key app="EN" db-id="v9ser5wfuape54epz5gprspz9adzp9t0vdw2" timestamp="1539110100"&gt;1301&lt;/key&gt;&lt;/foreign-keys&gt;&lt;ref-type name="Journal Article"&gt;17&lt;/ref-type&gt;&lt;contributors&gt;&lt;authors&gt;&lt;author&gt;Cohen, J.&lt;/author&gt;&lt;/authors&gt;&lt;/contributors&gt;&lt;auth-address&gt;COHEN, J (reprint author), NYU,DEPT PSYCHOL,6 WASHINGTON PL,5TH FLOOR,NEW YORK,NY 10003, USA.&lt;/auth-address&gt;&lt;titles&gt;&lt;title&gt;A power primer&lt;/title&gt;&lt;secondary-title&gt;Psychological Bulletin&lt;/secondary-title&gt;&lt;alt-title&gt;Psychol. Bull.&lt;/alt-title&gt;&lt;/titles&gt;&lt;periodical&gt;&lt;full-title&gt;Psychological Bulletin&lt;/full-title&gt;&lt;/periodical&gt;&lt;pages&gt;155-159&lt;/pages&gt;&lt;volume&gt;112&lt;/volume&gt;&lt;number&gt;1&lt;/number&gt;&lt;keywords&gt;&lt;keyword&gt;Psychology&lt;/keyword&gt;&lt;/keywords&gt;&lt;dates&gt;&lt;year&gt;1992&lt;/year&gt;&lt;pub-dates&gt;&lt;date&gt;Jul&lt;/date&gt;&lt;/pub-dates&gt;&lt;/dates&gt;&lt;isbn&gt;0033-2909&lt;/isbn&gt;&lt;accession-num&gt;WOS:A1992JB40500008&lt;/accession-num&gt;&lt;work-type&gt;Article&lt;/work-type&gt;&lt;urls&gt;&lt;related-urls&gt;&lt;url&gt;&amp;lt;Go to ISI&amp;gt;://WOS:A1992JB40500008&lt;/url&gt;&lt;/related-urls&gt;&lt;/urls&gt;&lt;electronic-resource-num&gt;10.1037/0033-2909.112.1.155&lt;/electronic-resource-num&gt;&lt;language&gt;English&lt;/language&gt;&lt;/record&gt;&lt;/Cite&gt;&lt;/EndNote&gt;</w:instrText>
      </w:r>
      <w:r w:rsidR="00EA0224" w:rsidRPr="00CC717C">
        <w:rPr>
          <w:rFonts w:eastAsia="MS Mincho"/>
          <w:color w:val="000000" w:themeColor="text1"/>
          <w:lang w:val="en-GB"/>
        </w:rPr>
        <w:fldChar w:fldCharType="separate"/>
      </w:r>
      <w:r w:rsidR="00EA0224" w:rsidRPr="00CC717C">
        <w:rPr>
          <w:rFonts w:eastAsia="MS Mincho"/>
          <w:noProof/>
          <w:color w:val="000000" w:themeColor="text1"/>
          <w:lang w:val="en-GB"/>
        </w:rPr>
        <w:t>(Cohen, 1992)</w:t>
      </w:r>
      <w:r w:rsidR="00EA0224" w:rsidRPr="00CC717C">
        <w:rPr>
          <w:rFonts w:eastAsia="MS Mincho"/>
          <w:color w:val="000000" w:themeColor="text1"/>
          <w:lang w:val="en-GB"/>
        </w:rPr>
        <w:fldChar w:fldCharType="end"/>
      </w:r>
      <w:r w:rsidRPr="00CC717C">
        <w:rPr>
          <w:rFonts w:eastAsia="MS Mincho"/>
          <w:color w:val="000000" w:themeColor="text1"/>
          <w:lang w:val="en-GB"/>
        </w:rPr>
        <w:t xml:space="preserve">. It is interesting to note that bilingual participants </w:t>
      </w:r>
      <w:r w:rsidRPr="00CC717C">
        <w:rPr>
          <w:rFonts w:eastAsia="MS Mincho"/>
          <w:noProof/>
          <w:color w:val="000000" w:themeColor="text1"/>
          <w:lang w:val="en-GB"/>
        </w:rPr>
        <w:t>were not used</w:t>
      </w:r>
      <w:r w:rsidRPr="00CC717C">
        <w:rPr>
          <w:rFonts w:eastAsia="MS Mincho"/>
          <w:color w:val="000000" w:themeColor="text1"/>
          <w:lang w:val="en-GB"/>
        </w:rPr>
        <w:t xml:space="preserve"> in </w:t>
      </w:r>
      <w:r w:rsidRPr="00CC717C">
        <w:rPr>
          <w:rFonts w:eastAsia="MS Mincho"/>
          <w:noProof/>
          <w:color w:val="000000" w:themeColor="text1"/>
          <w:lang w:val="en-GB"/>
        </w:rPr>
        <w:t>previous</w:t>
      </w:r>
      <w:r w:rsidRPr="00CC717C">
        <w:rPr>
          <w:rFonts w:eastAsia="MS Mincho"/>
          <w:color w:val="000000" w:themeColor="text1"/>
          <w:lang w:val="en-GB"/>
        </w:rPr>
        <w:t xml:space="preserve"> cultural translation</w:t>
      </w:r>
      <w:r w:rsidR="009F4E85" w:rsidRPr="00CC717C">
        <w:rPr>
          <w:rFonts w:eastAsia="MS Mincho"/>
          <w:color w:val="000000" w:themeColor="text1"/>
          <w:lang w:val="en-GB"/>
        </w:rPr>
        <w:t>s</w:t>
      </w:r>
      <w:r w:rsidRPr="00CC717C">
        <w:rPr>
          <w:rFonts w:eastAsia="MS Mincho"/>
          <w:color w:val="000000" w:themeColor="text1"/>
          <w:lang w:val="en-GB"/>
        </w:rPr>
        <w:t xml:space="preserve"> of the FFMQ</w:t>
      </w:r>
      <w:r w:rsidR="00A60F2D" w:rsidRPr="00CC717C">
        <w:rPr>
          <w:rFonts w:eastAsia="MS Mincho"/>
          <w:color w:val="000000" w:themeColor="text1"/>
          <w:lang w:val="en-GB"/>
        </w:rPr>
        <w:t xml:space="preserve"> </w:t>
      </w:r>
      <w:r w:rsidR="00A60F2D" w:rsidRPr="00CC717C">
        <w:rPr>
          <w:rFonts w:eastAsia="MS Mincho"/>
          <w:color w:val="000000" w:themeColor="text1"/>
          <w:lang w:val="en-GB"/>
        </w:rPr>
        <w:fldChar w:fldCharType="begin"/>
      </w:r>
      <w:r w:rsidR="00687605" w:rsidRPr="00CC717C">
        <w:rPr>
          <w:rFonts w:eastAsia="MS Mincho"/>
          <w:color w:val="000000" w:themeColor="text1"/>
          <w:lang w:val="en-GB"/>
        </w:rPr>
        <w:instrText xml:space="preserve"> ADDIN EN.CITE &lt;EndNote&gt;&lt;Cite&gt;&lt;Author&gt;Deng&lt;/Author&gt;&lt;Year&gt;2011&lt;/Year&gt;&lt;RecNum&gt;910&lt;/RecNum&gt;&lt;Prefix&gt;e.g.`, &lt;/Prefix&gt;&lt;DisplayText&gt;(e.g., Deng et al., 2011; Heeren et al., 2011)&lt;/DisplayText&gt;&lt;record&gt;&lt;rec-number&gt;910&lt;/rec-number&gt;&lt;foreign-keys&gt;&lt;key app="EN" db-id="v9ser5wfuape54epz5gprspz9adzp9t0vdw2" timestamp="1523455005"&gt;910&lt;/key&gt;&lt;/foreign-keys&gt;&lt;ref-type name="Journal Article"&gt;17&lt;/ref-type&gt;&lt;contributors&gt;&lt;authors&gt;&lt;author&gt;Deng, Yu Qin&lt;/author&gt;&lt;author&gt;Liu, Xing Hua&lt;/author&gt;&lt;author&gt;Rodriguez, Marcus A&lt;/author&gt;&lt;author&gt;Xia, Chun Yan&lt;/author&gt;&lt;/authors&gt;&lt;/contributors&gt;&lt;titles&gt;&lt;title&gt;The five facet mindfulness questionnaire: Psychometric properties of the Chinese version&lt;/title&gt;&lt;secondary-title&gt;Mindfulness&lt;/secondary-title&gt;&lt;/titles&gt;&lt;periodical&gt;&lt;full-title&gt;Mindfulness&lt;/full-title&gt;&lt;/periodical&gt;&lt;pages&gt;123-128&lt;/pages&gt;&lt;volume&gt;2&lt;/volume&gt;&lt;number&gt;2&lt;/number&gt;&lt;dates&gt;&lt;year&gt;2011&lt;/year&gt;&lt;/dates&gt;&lt;isbn&gt;1868-8527&lt;/isbn&gt;&lt;urls&gt;&lt;/urls&gt;&lt;electronic-resource-num&gt;10.1007/s12671-011-0050-9&lt;/electronic-resource-num&gt;&lt;/record&gt;&lt;/Cite&gt;&lt;Cite&gt;&lt;Author&gt;Heeren&lt;/Author&gt;&lt;Year&gt;2011&lt;/Year&gt;&lt;RecNum&gt;945&lt;/RecNum&gt;&lt;record&gt;&lt;rec-number&gt;945&lt;/rec-number&gt;&lt;foreign-keys&gt;&lt;key app="EN" db-id="v9ser5wfuape54epz5gprspz9adzp9t0vdw2" timestamp="1523455006"&gt;945&lt;/key&gt;&lt;/foreign-keys&gt;&lt;ref-type name="Journal Article"&gt;17&lt;/ref-type&gt;&lt;contributors&gt;&lt;authors&gt;&lt;author&gt;Heeren, A.&lt;/author&gt;&lt;author&gt;Douilliez, C.&lt;/author&gt;&lt;author&gt;Peschard, V.&lt;/author&gt;&lt;author&gt;Debrauwere, L.&lt;/author&gt;&lt;author&gt;Philippot, P.&lt;/author&gt;&lt;/authors&gt;&lt;/contributors&gt;&lt;titles&gt;&lt;title&gt;Cross-cultural validity of the five facets mindfulness questionnaire: Adaptation and validation in a French-speaking sample&lt;/title&gt;&lt;secondary-title&gt;European Review of Applied Psychology&lt;/secondary-title&gt;&lt;/titles&gt;&lt;periodical&gt;&lt;full-title&gt;European Review of Applied Psychology&lt;/full-title&gt;&lt;/periodical&gt;&lt;pages&gt;147-151&lt;/pages&gt;&lt;volume&gt;61&lt;/volume&gt;&lt;number&gt;3&lt;/number&gt;&lt;dates&gt;&lt;year&gt;2011&lt;/year&gt;&lt;/dates&gt;&lt;isbn&gt;1162-9088&lt;/isbn&gt;&lt;urls&gt;&lt;/urls&gt;&lt;electronic-resource-num&gt;10.1016/j.erap.2011.02.001&lt;/electronic-resource-num&gt;&lt;/record&gt;&lt;/Cite&gt;&lt;/EndNote&gt;</w:instrText>
      </w:r>
      <w:r w:rsidR="00A60F2D" w:rsidRPr="00CC717C">
        <w:rPr>
          <w:rFonts w:eastAsia="MS Mincho"/>
          <w:color w:val="000000" w:themeColor="text1"/>
          <w:lang w:val="en-GB"/>
        </w:rPr>
        <w:fldChar w:fldCharType="separate"/>
      </w:r>
      <w:r w:rsidR="00A60F2D" w:rsidRPr="00CC717C">
        <w:rPr>
          <w:rFonts w:eastAsia="MS Mincho"/>
          <w:noProof/>
          <w:color w:val="000000" w:themeColor="text1"/>
          <w:lang w:val="en-GB"/>
        </w:rPr>
        <w:t>(e.g., Deng et al., 2011; Heeren et al., 2011)</w:t>
      </w:r>
      <w:r w:rsidR="00A60F2D" w:rsidRPr="00CC717C">
        <w:rPr>
          <w:rFonts w:eastAsia="MS Mincho"/>
          <w:color w:val="000000" w:themeColor="text1"/>
          <w:lang w:val="en-GB"/>
        </w:rPr>
        <w:fldChar w:fldCharType="end"/>
      </w:r>
      <w:r w:rsidRPr="00CC717C">
        <w:rPr>
          <w:rFonts w:eastAsia="MS Mincho"/>
          <w:color w:val="000000" w:themeColor="text1"/>
          <w:lang w:val="en-GB"/>
        </w:rPr>
        <w:t xml:space="preserve">. </w:t>
      </w:r>
      <w:r w:rsidR="00864447" w:rsidRPr="00CC717C">
        <w:rPr>
          <w:rFonts w:eastAsia="MS Mincho"/>
          <w:color w:val="000000" w:themeColor="text1"/>
        </w:rPr>
        <w:t xml:space="preserve">According to </w:t>
      </w:r>
      <w:r w:rsidR="00864447" w:rsidRPr="00CC717C">
        <w:rPr>
          <w:rFonts w:eastAsia="MS Mincho"/>
          <w:color w:val="000000" w:themeColor="text1"/>
        </w:rPr>
        <w:fldChar w:fldCharType="begin"/>
      </w:r>
      <w:r w:rsidR="00864447" w:rsidRPr="00CC717C">
        <w:rPr>
          <w:rFonts w:eastAsia="MS Mincho"/>
          <w:color w:val="000000" w:themeColor="text1"/>
        </w:rPr>
        <w:instrText xml:space="preserve"> ADDIN EN.CITE &lt;EndNote&gt;&lt;Cite AuthorYear="1"&gt;&lt;Author&gt;Banville&lt;/Author&gt;&lt;Year&gt;2000&lt;/Year&gt;&lt;RecNum&gt;1325&lt;/RecNum&gt;&lt;DisplayText&gt;Banville et al. (2000)&lt;/DisplayText&gt;&lt;record&gt;&lt;rec-number&gt;1325&lt;/rec-number&gt;&lt;foreign-keys&gt;&lt;key app="EN" db-id="v9ser5wfuape54epz5gprspz9adzp9t0vdw2" timestamp="1544248973"&gt;1325&lt;/key&gt;&lt;/foreign-keys&gt;&lt;ref-type name="Journal Article"&gt;17&lt;/ref-type&gt;&lt;contributors&gt;&lt;authors&gt;&lt;author&gt;Banville, D.&lt;/author&gt;&lt;author&gt;Desrosiers, P.&lt;/author&gt;&lt;author&gt;Genet-Volet, Y.&lt;/author&gt;&lt;/authors&gt;&lt;/contributors&gt;&lt;auth-address&gt;George Mason Univ, Dept Hlth Fitness &amp;amp; Recreat Resources, Fairfax, VA 22030 USA. Univ Laval, Dept Psychopedag, St Foy, PQ G1K 7P4, Canada. Univ Quebec, Dept Kinanthropol, Montreal, PQ H2X 3R9, Canada.&amp;#xD;Banville, D (reprint author), George Mason Univ, Dept Hlth Fitness &amp;amp; Recreat Resources, Fairfax, VA 22030 USA.&lt;/auth-address&gt;&lt;titles&gt;&lt;title&gt;Translating questionnaires and inventories using a cross-cultural translation technique&lt;/title&gt;&lt;secondary-title&gt;Journal of Teaching in Physical Education&lt;/secondary-title&gt;&lt;alt-title&gt;J. Teach. Phys. Educ.&lt;/alt-title&gt;&lt;/titles&gt;&lt;periodical&gt;&lt;full-title&gt;Journal of Teaching in Physical Education&lt;/full-title&gt;&lt;/periodical&gt;&lt;pages&gt;374-387&lt;/pages&gt;&lt;volume&gt;19&lt;/volume&gt;&lt;number&gt;3&lt;/number&gt;&lt;keywords&gt;&lt;keyword&gt;validation&lt;/keyword&gt;&lt;keyword&gt;methodology&lt;/keyword&gt;&lt;keyword&gt;psychology&lt;/keyword&gt;&lt;keyword&gt;Education &amp;amp; Educational Research&lt;/keyword&gt;&lt;keyword&gt;Sport Sciences&lt;/keyword&gt;&lt;/keywords&gt;&lt;dates&gt;&lt;year&gt;2000&lt;/year&gt;&lt;pub-dates&gt;&lt;date&gt;Apr&lt;/date&gt;&lt;/pub-dates&gt;&lt;/dates&gt;&lt;isbn&gt;0273-5024&lt;/isbn&gt;&lt;accession-num&gt;WOS:000086436300007&lt;/accession-num&gt;&lt;work-type&gt;Article&lt;/work-type&gt;&lt;urls&gt;&lt;related-urls&gt;&lt;url&gt;&amp;lt;Go to ISI&amp;gt;://WOS:000086436300007&lt;/url&gt;&lt;/related-urls&gt;&lt;/urls&gt;&lt;electronic-resource-num&gt;10.1123/jtpe.19.3.374&lt;/electronic-resource-num&gt;&lt;language&gt;English&lt;/language&gt;&lt;/record&gt;&lt;/Cite&gt;&lt;/EndNote&gt;</w:instrText>
      </w:r>
      <w:r w:rsidR="00864447" w:rsidRPr="00CC717C">
        <w:rPr>
          <w:rFonts w:eastAsia="MS Mincho"/>
          <w:color w:val="000000" w:themeColor="text1"/>
        </w:rPr>
        <w:fldChar w:fldCharType="separate"/>
      </w:r>
      <w:r w:rsidR="00864447" w:rsidRPr="00CC717C">
        <w:rPr>
          <w:rFonts w:eastAsia="MS Mincho"/>
          <w:noProof/>
          <w:color w:val="000000" w:themeColor="text1"/>
        </w:rPr>
        <w:t>Banville et al. (2000)</w:t>
      </w:r>
      <w:r w:rsidR="00864447" w:rsidRPr="00CC717C">
        <w:rPr>
          <w:rFonts w:eastAsia="MS Mincho"/>
          <w:color w:val="000000" w:themeColor="text1"/>
        </w:rPr>
        <w:fldChar w:fldCharType="end"/>
      </w:r>
      <w:r w:rsidR="00864447" w:rsidRPr="00CC717C">
        <w:rPr>
          <w:rFonts w:eastAsia="MS Mincho"/>
          <w:color w:val="000000" w:themeColor="text1"/>
        </w:rPr>
        <w:t xml:space="preserve">, using participants who are proficient in both languages reflected an excellent content and concurrent validity; however, the time required to find eligible participants and </w:t>
      </w:r>
      <w:r w:rsidR="00864447" w:rsidRPr="00CC717C">
        <w:rPr>
          <w:rFonts w:eastAsia="MS Mincho"/>
          <w:noProof/>
          <w:color w:val="000000" w:themeColor="text1"/>
        </w:rPr>
        <w:t>preform</w:t>
      </w:r>
      <w:r w:rsidR="00864447" w:rsidRPr="00CC717C">
        <w:rPr>
          <w:rFonts w:eastAsia="MS Mincho"/>
          <w:color w:val="000000" w:themeColor="text1"/>
        </w:rPr>
        <w:t xml:space="preserve"> it may put off researches from using it.</w:t>
      </w:r>
    </w:p>
    <w:p w14:paraId="3EAEECE3" w14:textId="77777777" w:rsidR="00E40AEC" w:rsidRPr="00CC717C" w:rsidRDefault="00E40AEC" w:rsidP="00687605">
      <w:pPr>
        <w:spacing w:line="480" w:lineRule="auto"/>
        <w:ind w:firstLine="720"/>
        <w:rPr>
          <w:rFonts w:eastAsia="MS Mincho"/>
          <w:color w:val="000000" w:themeColor="text1"/>
          <w:lang w:val="en-GB"/>
        </w:rPr>
      </w:pPr>
      <w:r w:rsidRPr="00CC717C">
        <w:rPr>
          <w:rFonts w:eastAsia="MS Mincho"/>
          <w:color w:val="000000" w:themeColor="text1"/>
          <w:lang w:val="en-GB"/>
        </w:rPr>
        <w:t xml:space="preserve">The </w:t>
      </w:r>
      <w:r w:rsidRPr="00CC717C">
        <w:rPr>
          <w:rFonts w:eastAsia="MS Mincho"/>
          <w:noProof/>
          <w:color w:val="000000" w:themeColor="text1"/>
          <w:lang w:val="en-GB"/>
        </w:rPr>
        <w:t>mindfulness total</w:t>
      </w:r>
      <w:r w:rsidRPr="00CC717C">
        <w:rPr>
          <w:rFonts w:eastAsia="MS Mincho"/>
          <w:color w:val="000000" w:themeColor="text1"/>
          <w:lang w:val="en-GB"/>
        </w:rPr>
        <w:t xml:space="preserve"> scales and the subscales were found to have acceptable internal reliability. It should </w:t>
      </w:r>
      <w:r w:rsidRPr="00CC717C">
        <w:rPr>
          <w:rFonts w:eastAsia="MS Mincho"/>
          <w:noProof/>
          <w:color w:val="000000" w:themeColor="text1"/>
          <w:lang w:val="en-GB"/>
        </w:rPr>
        <w:t>be noted</w:t>
      </w:r>
      <w:r w:rsidRPr="00CC717C">
        <w:rPr>
          <w:rFonts w:eastAsia="MS Mincho"/>
          <w:color w:val="000000" w:themeColor="text1"/>
          <w:lang w:val="en-GB"/>
        </w:rPr>
        <w:t xml:space="preserve"> that alpha coefficients of the AFFMQ-SF subscales were lower than the original version. It should also </w:t>
      </w:r>
      <w:r w:rsidRPr="00CC717C">
        <w:rPr>
          <w:rFonts w:eastAsia="MS Mincho"/>
          <w:noProof/>
          <w:color w:val="000000" w:themeColor="text1"/>
          <w:lang w:val="en-GB"/>
        </w:rPr>
        <w:t>be noted</w:t>
      </w:r>
      <w:r w:rsidRPr="00CC717C">
        <w:rPr>
          <w:rFonts w:eastAsia="MS Mincho"/>
          <w:color w:val="000000" w:themeColor="text1"/>
          <w:lang w:val="en-GB"/>
        </w:rPr>
        <w:t xml:space="preserve"> that the AFFMQ-SF total and the majority of subscales exhibited large and significant test-retest reliability. The correlations in the current study were larger than those reported by </w:t>
      </w:r>
      <w:r w:rsidR="0006319C" w:rsidRPr="00CC717C">
        <w:rPr>
          <w:rFonts w:eastAsia="MS Mincho"/>
          <w:color w:val="000000" w:themeColor="text1"/>
          <w:lang w:val="en-GB"/>
        </w:rPr>
        <w:fldChar w:fldCharType="begin"/>
      </w:r>
      <w:r w:rsidR="00687605" w:rsidRPr="00CC717C">
        <w:rPr>
          <w:rFonts w:eastAsia="MS Mincho"/>
          <w:color w:val="000000" w:themeColor="text1"/>
          <w:lang w:val="en-GB"/>
        </w:rPr>
        <w:instrText xml:space="preserve"> ADDIN EN.CITE &lt;EndNote&gt;&lt;Cite AuthorYear="1"&gt;&lt;Author&gt;Deng&lt;/Author&gt;&lt;Year&gt;2011&lt;/Year&gt;&lt;RecNum&gt;910&lt;/RecNum&gt;&lt;DisplayText&gt;Deng et al. (2011)&lt;/DisplayText&gt;&lt;record&gt;&lt;rec-number&gt;910&lt;/rec-number&gt;&lt;foreign-keys&gt;&lt;key app="EN" db-id="v9ser5wfuape54epz5gprspz9adzp9t0vdw2" timestamp="1523455005"&gt;910&lt;/key&gt;&lt;/foreign-keys&gt;&lt;ref-type name="Journal Article"&gt;17&lt;/ref-type&gt;&lt;contributors&gt;&lt;authors&gt;&lt;author&gt;Deng, Yu Qin&lt;/author&gt;&lt;author&gt;Liu, Xing Hua&lt;/author&gt;&lt;author&gt;Rodriguez, Marcus A&lt;/author&gt;&lt;author&gt;Xia, Chun Yan&lt;/author&gt;&lt;/authors&gt;&lt;/contributors&gt;&lt;titles&gt;&lt;title&gt;The five facet mindfulness questionnaire: Psychometric properties of the Chinese version&lt;/title&gt;&lt;secondary-title&gt;Mindfulness&lt;/secondary-title&gt;&lt;/titles&gt;&lt;periodical&gt;&lt;full-title&gt;Mindfulness&lt;/full-title&gt;&lt;/periodical&gt;&lt;pages&gt;123-128&lt;/pages&gt;&lt;volume&gt;2&lt;/volume&gt;&lt;number&gt;2&lt;/number&gt;&lt;dates&gt;&lt;year&gt;2011&lt;/year&gt;&lt;/dates&gt;&lt;isbn&gt;1868-8527&lt;/isbn&gt;&lt;urls&gt;&lt;/urls&gt;&lt;electronic-resource-num&gt;10.1007/s12671-011-0050-9&lt;/electronic-resource-num&gt;&lt;/record&gt;&lt;/Cite&gt;&lt;/EndNote&gt;</w:instrText>
      </w:r>
      <w:r w:rsidR="0006319C" w:rsidRPr="00CC717C">
        <w:rPr>
          <w:rFonts w:eastAsia="MS Mincho"/>
          <w:color w:val="000000" w:themeColor="text1"/>
          <w:lang w:val="en-GB"/>
        </w:rPr>
        <w:fldChar w:fldCharType="separate"/>
      </w:r>
      <w:r w:rsidR="0006319C" w:rsidRPr="00CC717C">
        <w:rPr>
          <w:rFonts w:eastAsia="MS Mincho"/>
          <w:noProof/>
          <w:color w:val="000000" w:themeColor="text1"/>
          <w:lang w:val="en-GB"/>
        </w:rPr>
        <w:t>Deng et al. (2011)</w:t>
      </w:r>
      <w:r w:rsidR="0006319C" w:rsidRPr="00CC717C">
        <w:rPr>
          <w:rFonts w:eastAsia="MS Mincho"/>
          <w:color w:val="000000" w:themeColor="text1"/>
          <w:lang w:val="en-GB"/>
        </w:rPr>
        <w:fldChar w:fldCharType="end"/>
      </w:r>
      <w:r w:rsidRPr="00CC717C">
        <w:rPr>
          <w:rFonts w:eastAsia="MS Mincho"/>
          <w:color w:val="000000" w:themeColor="text1"/>
          <w:lang w:val="en-GB"/>
        </w:rPr>
        <w:t xml:space="preserve"> in China. However, in the current study, the correlation coefficient for the non-judging facet </w:t>
      </w:r>
      <w:r w:rsidRPr="00CC717C">
        <w:rPr>
          <w:rFonts w:eastAsia="MS Mincho"/>
          <w:noProof/>
          <w:color w:val="000000" w:themeColor="text1"/>
          <w:lang w:val="en-GB"/>
        </w:rPr>
        <w:t>was</w:t>
      </w:r>
      <w:r w:rsidRPr="00CC717C">
        <w:rPr>
          <w:rFonts w:eastAsia="MS Mincho"/>
          <w:color w:val="000000" w:themeColor="text1"/>
          <w:lang w:val="en-GB"/>
        </w:rPr>
        <w:t xml:space="preserve"> lower,</w:t>
      </w:r>
      <w:r w:rsidRPr="00CC717C">
        <w:rPr>
          <w:rFonts w:eastAsia="MS Mincho"/>
          <w:i/>
          <w:color w:val="000000" w:themeColor="text1"/>
          <w:lang w:val="en-GB"/>
        </w:rPr>
        <w:t xml:space="preserve"> r</w:t>
      </w:r>
      <w:r w:rsidRPr="00CC717C">
        <w:rPr>
          <w:rFonts w:eastAsia="MS Mincho"/>
          <w:color w:val="000000" w:themeColor="text1"/>
          <w:lang w:val="en-GB"/>
        </w:rPr>
        <w:t xml:space="preserve"> (50) = .40, </w:t>
      </w:r>
      <w:r w:rsidRPr="00CC717C">
        <w:rPr>
          <w:rFonts w:eastAsia="MS Mincho"/>
          <w:i/>
          <w:iCs/>
          <w:color w:val="000000" w:themeColor="text1"/>
          <w:lang w:val="en-GB"/>
        </w:rPr>
        <w:t>p</w:t>
      </w:r>
      <w:r w:rsidRPr="00CC717C">
        <w:rPr>
          <w:rFonts w:eastAsia="MS Mincho"/>
          <w:color w:val="000000" w:themeColor="text1"/>
          <w:lang w:val="en-GB"/>
        </w:rPr>
        <w:t xml:space="preserve"> &lt; .001. </w:t>
      </w:r>
      <w:r w:rsidR="0006319C" w:rsidRPr="00CC717C">
        <w:rPr>
          <w:rFonts w:eastAsia="MS Mincho"/>
          <w:noProof/>
          <w:color w:val="000000" w:themeColor="text1"/>
          <w:lang w:val="en-GB"/>
        </w:rPr>
        <w:fldChar w:fldCharType="begin"/>
      </w:r>
      <w:r w:rsidR="0006319C" w:rsidRPr="00CC717C">
        <w:rPr>
          <w:rFonts w:eastAsia="MS Mincho"/>
          <w:noProof/>
          <w:color w:val="000000" w:themeColor="text1"/>
          <w:lang w:val="en-GB"/>
        </w:rPr>
        <w:instrText xml:space="preserve"> ADDIN EN.CITE &lt;EndNote&gt;&lt;Cite AuthorYear="1"&gt;&lt;Author&gt;Heeren&lt;/Author&gt;&lt;Year&gt;2011&lt;/Year&gt;&lt;RecNum&gt;945&lt;/RecNum&gt;&lt;DisplayText&gt;Heeren et al. (2011)&lt;/DisplayText&gt;&lt;record&gt;&lt;rec-number&gt;945&lt;/rec-number&gt;&lt;foreign-keys&gt;&lt;key app="EN" db-id="v9ser5wfuape54epz5gprspz9adzp9t0vdw2" timestamp="1523455006"&gt;945&lt;/key&gt;&lt;/foreign-keys&gt;&lt;ref-type name="Journal Article"&gt;17&lt;/ref-type&gt;&lt;contributors&gt;&lt;authors&gt;&lt;author&gt;Heeren, A.&lt;/author&gt;&lt;author&gt;Douilliez, C.&lt;/author&gt;&lt;author&gt;Peschard, V.&lt;/author&gt;&lt;author&gt;Debrauwere, L.&lt;/author&gt;&lt;author&gt;Philippot, P.&lt;/author&gt;&lt;/authors&gt;&lt;/contributors&gt;&lt;titles&gt;&lt;title&gt;Cross-cultural validity of the five facets mindfulness questionnaire: Adaptation and validation in a French-speaking sample&lt;/title&gt;&lt;secondary-title&gt;European Review of Applied Psychology&lt;/secondary-title&gt;&lt;/titles&gt;&lt;periodical&gt;&lt;full-title&gt;European Review of Applied Psychology&lt;/full-title&gt;&lt;/periodical&gt;&lt;pages&gt;147-151&lt;/pages&gt;&lt;volume&gt;61&lt;/volume&gt;&lt;number&gt;3&lt;/number&gt;&lt;dates&gt;&lt;year&gt;2011&lt;/year&gt;&lt;/dates&gt;&lt;isbn&gt;1162-9088&lt;/isbn&gt;&lt;urls&gt;&lt;/urls&gt;&lt;electronic-resource-num&gt;10.1016/j.erap.2011.02.001&lt;/electronic-resource-num&gt;&lt;/record&gt;&lt;/Cite&gt;&lt;/EndNote&gt;</w:instrText>
      </w:r>
      <w:r w:rsidR="0006319C" w:rsidRPr="00CC717C">
        <w:rPr>
          <w:rFonts w:eastAsia="MS Mincho"/>
          <w:noProof/>
          <w:color w:val="000000" w:themeColor="text1"/>
          <w:lang w:val="en-GB"/>
        </w:rPr>
        <w:fldChar w:fldCharType="separate"/>
      </w:r>
      <w:r w:rsidR="0006319C" w:rsidRPr="00CC717C">
        <w:rPr>
          <w:rFonts w:eastAsia="MS Mincho"/>
          <w:noProof/>
          <w:color w:val="000000" w:themeColor="text1"/>
          <w:lang w:val="en-GB"/>
        </w:rPr>
        <w:t>Heeren et al. (2011)</w:t>
      </w:r>
      <w:r w:rsidR="0006319C" w:rsidRPr="00CC717C">
        <w:rPr>
          <w:rFonts w:eastAsia="MS Mincho"/>
          <w:noProof/>
          <w:color w:val="000000" w:themeColor="text1"/>
          <w:lang w:val="en-GB"/>
        </w:rPr>
        <w:fldChar w:fldCharType="end"/>
      </w:r>
      <w:r w:rsidRPr="00CC717C">
        <w:rPr>
          <w:rFonts w:eastAsia="MS Mincho"/>
          <w:noProof/>
          <w:color w:val="000000" w:themeColor="text1"/>
          <w:lang w:val="en-GB"/>
        </w:rPr>
        <w:t xml:space="preserve"> found similar results </w:t>
      </w:r>
      <w:r w:rsidRPr="00CC717C">
        <w:rPr>
          <w:rFonts w:eastAsia="MS Mincho"/>
          <w:i/>
          <w:color w:val="000000" w:themeColor="text1"/>
          <w:lang w:val="en-GB"/>
        </w:rPr>
        <w:t>r</w:t>
      </w:r>
      <w:r w:rsidRPr="00CC717C">
        <w:rPr>
          <w:rFonts w:eastAsia="MS Mincho"/>
          <w:color w:val="000000" w:themeColor="text1"/>
          <w:lang w:val="en-GB"/>
        </w:rPr>
        <w:t xml:space="preserve"> (40) = .41, </w:t>
      </w:r>
      <w:r w:rsidRPr="00CC717C">
        <w:rPr>
          <w:rFonts w:eastAsia="MS Mincho"/>
          <w:i/>
          <w:iCs/>
          <w:color w:val="000000" w:themeColor="text1"/>
          <w:lang w:val="en-GB"/>
        </w:rPr>
        <w:t>p</w:t>
      </w:r>
      <w:r w:rsidRPr="00CC717C">
        <w:rPr>
          <w:rFonts w:eastAsia="MS Mincho"/>
          <w:color w:val="000000" w:themeColor="text1"/>
          <w:lang w:val="en-GB"/>
        </w:rPr>
        <w:t xml:space="preserve"> &lt; .01, for the non-judging facet, </w:t>
      </w:r>
      <w:r w:rsidR="0006319C" w:rsidRPr="00CC717C">
        <w:rPr>
          <w:rFonts w:eastAsia="MS Mincho"/>
          <w:noProof/>
          <w:color w:val="000000" w:themeColor="text1"/>
          <w:lang w:val="en-GB"/>
        </w:rPr>
        <w:t>in the French</w:t>
      </w:r>
      <w:r w:rsidRPr="00CC717C">
        <w:rPr>
          <w:rFonts w:eastAsia="MS Mincho"/>
          <w:noProof/>
          <w:color w:val="000000" w:themeColor="text1"/>
          <w:lang w:val="en-GB"/>
        </w:rPr>
        <w:t xml:space="preserve"> version. </w:t>
      </w:r>
    </w:p>
    <w:p w14:paraId="57C28745" w14:textId="77777777" w:rsidR="004D192F" w:rsidRPr="00CC717C" w:rsidRDefault="004D192F" w:rsidP="00687605">
      <w:pPr>
        <w:spacing w:line="480" w:lineRule="auto"/>
        <w:ind w:firstLine="720"/>
        <w:rPr>
          <w:rFonts w:eastAsia="MS Mincho"/>
          <w:color w:val="000000" w:themeColor="text1"/>
          <w:lang w:val="en-GB"/>
        </w:rPr>
      </w:pPr>
      <w:r w:rsidRPr="00CC717C">
        <w:rPr>
          <w:rFonts w:eastAsia="MS Mincho"/>
          <w:color w:val="000000" w:themeColor="text1"/>
          <w:lang w:val="en-GB"/>
        </w:rPr>
        <w:t xml:space="preserve">As expected, </w:t>
      </w:r>
      <w:r w:rsidR="00ED5F18" w:rsidRPr="00CC717C">
        <w:rPr>
          <w:rFonts w:eastAsia="MS Mincho"/>
          <w:color w:val="000000" w:themeColor="text1"/>
          <w:lang w:val="en-GB"/>
        </w:rPr>
        <w:t>the current</w:t>
      </w:r>
      <w:r w:rsidRPr="00CC717C">
        <w:rPr>
          <w:rFonts w:eastAsia="MS Mincho"/>
          <w:color w:val="000000" w:themeColor="text1"/>
          <w:lang w:val="en-GB"/>
        </w:rPr>
        <w:t xml:space="preserve"> study confirmed that most correlations between mindfulness (total scores and the five facets) and anxiety and depression were negative and significant. These results are in line with previous research conducted in different languages, such as English, Chinese, and French </w:t>
      </w:r>
      <w:r w:rsidRPr="00CC717C">
        <w:rPr>
          <w:rFonts w:eastAsia="MS Mincho"/>
          <w:color w:val="000000" w:themeColor="text1"/>
          <w:lang w:val="en-GB"/>
        </w:rPr>
        <w:fldChar w:fldCharType="begin">
          <w:fldData xml:space="preserve">PEVuZE5vdGU+PENpdGU+PEF1dGhvcj5Cb2hsbWVpamVyPC9BdXRob3I+PFllYXI+MjAxMTwvWWVh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</w:fldData>
        </w:fldChar>
      </w:r>
      <w:r w:rsidR="00687605" w:rsidRPr="00CC717C">
        <w:rPr>
          <w:rFonts w:eastAsia="MS Mincho"/>
          <w:color w:val="000000" w:themeColor="text1"/>
          <w:lang w:val="en-GB"/>
        </w:rPr>
        <w:instrText xml:space="preserve"> ADDIN EN.CITE </w:instrText>
      </w:r>
      <w:r w:rsidR="00687605" w:rsidRPr="00CC717C">
        <w:rPr>
          <w:rFonts w:eastAsia="MS Mincho"/>
          <w:color w:val="000000" w:themeColor="text1"/>
          <w:lang w:val="en-GB"/>
        </w:rPr>
        <w:fldChar w:fldCharType="begin">
          <w:fldData xml:space="preserve">PEVuZE5vdGU+PENpdGU+PEF1dGhvcj5Cb2hsbWVpamVyPC9BdXRob3I+PFllYXI+MjAxMTwvWWVh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</w:fldData>
        </w:fldChar>
      </w:r>
      <w:r w:rsidR="00687605" w:rsidRPr="00CC717C">
        <w:rPr>
          <w:rFonts w:eastAsia="MS Mincho"/>
          <w:color w:val="000000" w:themeColor="text1"/>
          <w:lang w:val="en-GB"/>
        </w:rPr>
        <w:instrText xml:space="preserve"> ADDIN EN.CITE.DATA </w:instrText>
      </w:r>
      <w:r w:rsidR="00687605" w:rsidRPr="00CC717C">
        <w:rPr>
          <w:rFonts w:eastAsia="MS Mincho"/>
          <w:color w:val="000000" w:themeColor="text1"/>
          <w:lang w:val="en-GB"/>
        </w:rPr>
      </w:r>
      <w:r w:rsidR="00687605" w:rsidRPr="00CC717C">
        <w:rPr>
          <w:rFonts w:eastAsia="MS Mincho"/>
          <w:color w:val="000000" w:themeColor="text1"/>
          <w:lang w:val="en-GB"/>
        </w:rPr>
        <w:fldChar w:fldCharType="end"/>
      </w:r>
      <w:r w:rsidRPr="00CC717C">
        <w:rPr>
          <w:rFonts w:eastAsia="MS Mincho"/>
          <w:color w:val="000000" w:themeColor="text1"/>
          <w:lang w:val="en-GB"/>
        </w:rPr>
      </w:r>
      <w:r w:rsidRPr="00CC717C">
        <w:rPr>
          <w:rFonts w:eastAsia="MS Mincho"/>
          <w:color w:val="000000" w:themeColor="text1"/>
          <w:lang w:val="en-GB"/>
        </w:rPr>
        <w:fldChar w:fldCharType="separate"/>
      </w:r>
      <w:r w:rsidR="00B14154" w:rsidRPr="00CC717C">
        <w:rPr>
          <w:rFonts w:eastAsia="MS Mincho"/>
          <w:noProof/>
          <w:color w:val="000000" w:themeColor="text1"/>
          <w:lang w:val="en-GB"/>
        </w:rPr>
        <w:t>(Baer et al., 2008; Bohlmeijer et al., 2011; Deng et al., 2011; Heeren et al., 2011)</w:t>
      </w:r>
      <w:r w:rsidRPr="00CC717C">
        <w:rPr>
          <w:rFonts w:eastAsia="MS Mincho"/>
          <w:color w:val="000000" w:themeColor="text1"/>
          <w:lang w:val="en-GB"/>
        </w:rPr>
        <w:fldChar w:fldCharType="end"/>
      </w:r>
      <w:r w:rsidRPr="00CC717C">
        <w:rPr>
          <w:rFonts w:eastAsia="MS Mincho"/>
          <w:color w:val="000000" w:themeColor="text1"/>
          <w:lang w:val="en-GB"/>
        </w:rPr>
        <w:t xml:space="preserve">. </w:t>
      </w:r>
      <w:r w:rsidRPr="00CC717C">
        <w:rPr>
          <w:rFonts w:eastAsia="MS Mincho"/>
          <w:noProof/>
          <w:color w:val="000000" w:themeColor="text1"/>
          <w:lang w:val="en-GB"/>
        </w:rPr>
        <w:t>In fact,</w:t>
      </w:r>
      <w:r w:rsidRPr="00CC717C">
        <w:rPr>
          <w:rFonts w:eastAsia="MS Mincho"/>
          <w:color w:val="000000" w:themeColor="text1"/>
          <w:lang w:val="en-GB"/>
        </w:rPr>
        <w:t xml:space="preserve"> the correlations between the AFFMQ-SF facets and psychological distress (i.e., anxiety </w:t>
      </w:r>
      <w:r w:rsidRPr="00CC717C">
        <w:rPr>
          <w:rFonts w:eastAsia="MS Mincho"/>
          <w:color w:val="000000" w:themeColor="text1"/>
          <w:lang w:val="en-GB"/>
        </w:rPr>
        <w:lastRenderedPageBreak/>
        <w:t xml:space="preserve">and depression) obtained in this study were slightly higher than found in the development of the original version </w:t>
      </w:r>
      <w:r w:rsidRPr="00CC717C">
        <w:rPr>
          <w:rFonts w:eastAsia="MS Mincho"/>
          <w:color w:val="000000" w:themeColor="text1"/>
          <w:lang w:val="en-GB"/>
        </w:rPr>
        <w:fldChar w:fldCharType="begin"/>
      </w:r>
      <w:r w:rsidR="00D14D23" w:rsidRPr="00CC717C">
        <w:rPr>
          <w:rFonts w:eastAsia="MS Mincho"/>
          <w:color w:val="000000" w:themeColor="text1"/>
          <w:lang w:val="en-GB"/>
        </w:rPr>
        <w:instrText xml:space="preserve"> ADDIN EN.CITE &lt;EndNote&gt;&lt;Cite&gt;&lt;Author&gt;Bohlmeijer&lt;/Author&gt;&lt;Year&gt;2011&lt;/Year&gt;&lt;RecNum&gt;1181&lt;/RecNum&gt;&lt;DisplayText&gt;(Bohlmeijer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Pr="00CC717C">
        <w:rPr>
          <w:rFonts w:eastAsia="MS Mincho"/>
          <w:color w:val="000000" w:themeColor="text1"/>
          <w:lang w:val="en-GB"/>
        </w:rPr>
        <w:fldChar w:fldCharType="separate"/>
      </w:r>
      <w:r w:rsidR="00D14D23" w:rsidRPr="00CC717C">
        <w:rPr>
          <w:rFonts w:eastAsia="MS Mincho"/>
          <w:noProof/>
          <w:color w:val="000000" w:themeColor="text1"/>
          <w:lang w:val="en-GB"/>
        </w:rPr>
        <w:t>(Bohlmeijer et al., 2011)</w:t>
      </w:r>
      <w:r w:rsidRPr="00CC717C">
        <w:rPr>
          <w:rFonts w:eastAsia="MS Mincho"/>
          <w:color w:val="000000" w:themeColor="text1"/>
          <w:lang w:val="en-GB"/>
        </w:rPr>
        <w:fldChar w:fldCharType="end"/>
      </w:r>
      <w:r w:rsidR="00511005" w:rsidRPr="00CC717C">
        <w:rPr>
          <w:rFonts w:eastAsia="MS Mincho"/>
          <w:color w:val="000000" w:themeColor="text1"/>
          <w:lang w:val="en-GB"/>
        </w:rPr>
        <w:t xml:space="preserve">. Moreover, </w:t>
      </w:r>
      <w:r w:rsidR="002746DA" w:rsidRPr="00CC717C">
        <w:rPr>
          <w:rFonts w:eastAsia="MS Mincho"/>
          <w:color w:val="000000" w:themeColor="text1"/>
          <w:lang w:val="en-GB"/>
        </w:rPr>
        <w:fldChar w:fldCharType="begin"/>
      </w:r>
      <w:r w:rsidR="00D14D23" w:rsidRPr="00CC717C">
        <w:rPr>
          <w:rFonts w:eastAsia="MS Mincho"/>
          <w:color w:val="000000" w:themeColor="text1"/>
          <w:lang w:val="en-GB"/>
        </w:rPr>
        <w:instrText xml:space="preserve"> ADDIN EN.CITE &lt;EndNote&gt;&lt;Cite AuthorYear="1"&gt;&lt;Author&gt;Bohlmeijer&lt;/Author&gt;&lt;Year&gt;2011&lt;/Year&gt;&lt;RecNum&gt;1181&lt;/RecNum&gt;&lt;DisplayText&gt;Bohlmeijer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002746DA" w:rsidRPr="00CC717C">
        <w:rPr>
          <w:rFonts w:eastAsia="MS Mincho"/>
          <w:color w:val="000000" w:themeColor="text1"/>
          <w:lang w:val="en-GB"/>
        </w:rPr>
        <w:fldChar w:fldCharType="separate"/>
      </w:r>
      <w:r w:rsidR="00D14D23" w:rsidRPr="00CC717C">
        <w:rPr>
          <w:rFonts w:eastAsia="MS Mincho"/>
          <w:noProof/>
          <w:color w:val="000000" w:themeColor="text1"/>
          <w:lang w:val="en-GB"/>
        </w:rPr>
        <w:t>Bohlmeijer et al. (2011)</w:t>
      </w:r>
      <w:r w:rsidR="002746DA" w:rsidRPr="00CC717C">
        <w:rPr>
          <w:rFonts w:eastAsia="MS Mincho"/>
          <w:color w:val="000000" w:themeColor="text1"/>
          <w:lang w:val="en-GB"/>
        </w:rPr>
        <w:fldChar w:fldCharType="end"/>
      </w:r>
      <w:r w:rsidR="002746DA" w:rsidRPr="00CC717C">
        <w:rPr>
          <w:rFonts w:eastAsia="MS Mincho"/>
          <w:color w:val="000000" w:themeColor="text1"/>
          <w:lang w:val="en-GB"/>
        </w:rPr>
        <w:t xml:space="preserve"> </w:t>
      </w:r>
      <w:r w:rsidRPr="00CC717C">
        <w:rPr>
          <w:rFonts w:eastAsia="MS Mincho"/>
          <w:color w:val="000000" w:themeColor="text1"/>
          <w:lang w:val="en-GB"/>
        </w:rPr>
        <w:t>reported non-significant correlations between the observing facet and psychological distress (i.e., anxiety and depression)</w:t>
      </w:r>
      <w:r w:rsidR="006F6494" w:rsidRPr="00CC717C">
        <w:rPr>
          <w:rFonts w:eastAsia="MS Mincho"/>
          <w:color w:val="000000" w:themeColor="text1"/>
          <w:lang w:val="en-GB"/>
        </w:rPr>
        <w:t xml:space="preserve"> </w:t>
      </w:r>
      <w:r w:rsidR="00F1321F" w:rsidRPr="00CC717C">
        <w:rPr>
          <w:rFonts w:eastAsia="MS Mincho"/>
          <w:color w:val="000000" w:themeColor="text1"/>
          <w:lang w:val="en-GB"/>
        </w:rPr>
        <w:fldChar w:fldCharType="begin">
          <w:fldData xml:space="preserve">PEVuZE5vdGU+PENpdGU+PEF1dGhvcj5Cb2hsbWVpamVyPC9BdXRob3I+PFllYXI+MjAxMTwvWWVh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</w:fldData>
        </w:fldChar>
      </w:r>
      <w:r w:rsidR="008534CB" w:rsidRPr="00CC717C">
        <w:rPr>
          <w:rFonts w:eastAsia="MS Mincho"/>
          <w:color w:val="000000" w:themeColor="text1"/>
          <w:lang w:val="en-GB"/>
        </w:rPr>
        <w:instrText xml:space="preserve"> ADDIN EN.CITE </w:instrText>
      </w:r>
      <w:r w:rsidR="008534CB" w:rsidRPr="00CC717C">
        <w:rPr>
          <w:rFonts w:eastAsia="MS Mincho"/>
          <w:color w:val="000000" w:themeColor="text1"/>
          <w:lang w:val="en-GB"/>
        </w:rPr>
        <w:fldChar w:fldCharType="begin">
          <w:fldData xml:space="preserve">PEVuZE5vdGU+PENpdGU+PEF1dGhvcj5Cb2hsbWVpamVyPC9BdXRob3I+PFllYXI+MjAxMTwvWWVh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</w:fldData>
        </w:fldChar>
      </w:r>
      <w:r w:rsidR="008534CB" w:rsidRPr="00CC717C">
        <w:rPr>
          <w:rFonts w:eastAsia="MS Mincho"/>
          <w:color w:val="000000" w:themeColor="text1"/>
          <w:lang w:val="en-GB"/>
        </w:rPr>
        <w:instrText xml:space="preserve"> ADDIN EN.CITE.DATA </w:instrText>
      </w:r>
      <w:r w:rsidR="008534CB" w:rsidRPr="00CC717C">
        <w:rPr>
          <w:rFonts w:eastAsia="MS Mincho"/>
          <w:color w:val="000000" w:themeColor="text1"/>
          <w:lang w:val="en-GB"/>
        </w:rPr>
      </w:r>
      <w:r w:rsidR="008534CB" w:rsidRPr="00CC717C">
        <w:rPr>
          <w:rFonts w:eastAsia="MS Mincho"/>
          <w:color w:val="000000" w:themeColor="text1"/>
          <w:lang w:val="en-GB"/>
        </w:rPr>
        <w:fldChar w:fldCharType="end"/>
      </w:r>
      <w:r w:rsidR="00F1321F" w:rsidRPr="00CC717C">
        <w:rPr>
          <w:rFonts w:eastAsia="MS Mincho"/>
          <w:color w:val="000000" w:themeColor="text1"/>
          <w:lang w:val="en-GB"/>
        </w:rPr>
      </w:r>
      <w:r w:rsidR="00F1321F" w:rsidRPr="00CC717C">
        <w:rPr>
          <w:rFonts w:eastAsia="MS Mincho"/>
          <w:color w:val="000000" w:themeColor="text1"/>
          <w:lang w:val="en-GB"/>
        </w:rPr>
        <w:fldChar w:fldCharType="separate"/>
      </w:r>
      <w:r w:rsidR="00D14D23" w:rsidRPr="00CC717C">
        <w:rPr>
          <w:rFonts w:eastAsia="MS Mincho"/>
          <w:noProof/>
          <w:color w:val="000000" w:themeColor="text1"/>
          <w:lang w:val="en-GB"/>
        </w:rPr>
        <w:t>(Bohlmeijer et al., 2011; Heeren et al., 2011)</w:t>
      </w:r>
      <w:r w:rsidR="00F1321F" w:rsidRPr="00CC717C">
        <w:rPr>
          <w:rFonts w:eastAsia="MS Mincho"/>
          <w:color w:val="000000" w:themeColor="text1"/>
          <w:lang w:val="en-GB"/>
        </w:rPr>
        <w:fldChar w:fldCharType="end"/>
      </w:r>
      <w:r w:rsidR="00F1321F" w:rsidRPr="00CC717C">
        <w:rPr>
          <w:rFonts w:eastAsia="MS Mincho"/>
          <w:color w:val="000000" w:themeColor="text1"/>
          <w:lang w:val="en-GB"/>
        </w:rPr>
        <w:t xml:space="preserve"> </w:t>
      </w:r>
      <w:r w:rsidRPr="00CC717C">
        <w:rPr>
          <w:rFonts w:eastAsia="MS Mincho"/>
          <w:color w:val="000000" w:themeColor="text1"/>
          <w:lang w:val="en-GB"/>
        </w:rPr>
        <w:t xml:space="preserve">and between the describing facet and anxiety </w:t>
      </w:r>
      <w:r w:rsidRPr="00CC717C">
        <w:rPr>
          <w:rFonts w:eastAsia="MS Mincho"/>
          <w:color w:val="000000" w:themeColor="text1"/>
          <w:lang w:val="en-GB"/>
        </w:rPr>
        <w:fldChar w:fldCharType="begin"/>
      </w:r>
      <w:r w:rsidR="00D14D23" w:rsidRPr="00CC717C">
        <w:rPr>
          <w:rFonts w:eastAsia="MS Mincho"/>
          <w:color w:val="000000" w:themeColor="text1"/>
          <w:lang w:val="en-GB"/>
        </w:rPr>
        <w:instrText xml:space="preserve"> ADDIN EN.CITE &lt;EndNote&gt;&lt;Cite&gt;&lt;Author&gt;Bohlmeijer&lt;/Author&gt;&lt;Year&gt;2011&lt;/Year&gt;&lt;RecNum&gt;1181&lt;/RecNum&gt;&lt;DisplayText&gt;(Bohlmeijer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Pr="00CC717C">
        <w:rPr>
          <w:rFonts w:eastAsia="MS Mincho"/>
          <w:color w:val="000000" w:themeColor="text1"/>
          <w:lang w:val="en-GB"/>
        </w:rPr>
        <w:fldChar w:fldCharType="separate"/>
      </w:r>
      <w:r w:rsidR="00D14D23" w:rsidRPr="00CC717C">
        <w:rPr>
          <w:rFonts w:eastAsia="MS Mincho"/>
          <w:noProof/>
          <w:color w:val="000000" w:themeColor="text1"/>
          <w:lang w:val="en-GB"/>
        </w:rPr>
        <w:t>(Bohlmeijer et al., 2011)</w:t>
      </w:r>
      <w:r w:rsidRPr="00CC717C">
        <w:rPr>
          <w:rFonts w:eastAsia="MS Mincho"/>
          <w:color w:val="000000" w:themeColor="text1"/>
          <w:lang w:val="en-GB"/>
        </w:rPr>
        <w:fldChar w:fldCharType="end"/>
      </w:r>
      <w:r w:rsidRPr="00CC717C">
        <w:rPr>
          <w:rFonts w:eastAsia="MS Mincho"/>
          <w:color w:val="000000" w:themeColor="text1"/>
          <w:lang w:val="en-GB"/>
        </w:rPr>
        <w:t xml:space="preserve">. In the current </w:t>
      </w:r>
      <w:r w:rsidRPr="00CC717C">
        <w:rPr>
          <w:rFonts w:eastAsia="MS Mincho"/>
          <w:noProof/>
          <w:color w:val="000000" w:themeColor="text1"/>
          <w:lang w:val="en-GB"/>
        </w:rPr>
        <w:t>study</w:t>
      </w:r>
      <w:r w:rsidRPr="00CC717C">
        <w:rPr>
          <w:rFonts w:eastAsia="MS Mincho"/>
          <w:color w:val="000000" w:themeColor="text1"/>
          <w:lang w:val="en-GB"/>
        </w:rPr>
        <w:t xml:space="preserve"> </w:t>
      </w:r>
      <w:r w:rsidR="004C7C5E" w:rsidRPr="00CC717C">
        <w:rPr>
          <w:rFonts w:eastAsia="MS Mincho"/>
          <w:color w:val="000000" w:themeColor="text1"/>
          <w:lang w:val="en-GB"/>
        </w:rPr>
        <w:t xml:space="preserve">the </w:t>
      </w:r>
      <w:r w:rsidRPr="00CC717C">
        <w:rPr>
          <w:rFonts w:eastAsia="MS Mincho"/>
          <w:color w:val="000000" w:themeColor="text1"/>
          <w:lang w:val="en-GB"/>
        </w:rPr>
        <w:t>only non-significant correlation was between the observing facet and anxiety, as also reported by</w:t>
      </w:r>
      <w:r w:rsidR="00031A12" w:rsidRPr="00CC717C">
        <w:rPr>
          <w:rFonts w:eastAsia="MS Mincho"/>
          <w:color w:val="000000" w:themeColor="text1"/>
          <w:lang w:val="en-GB"/>
        </w:rPr>
        <w:t xml:space="preserve"> </w:t>
      </w:r>
      <w:r w:rsidR="00031A12" w:rsidRPr="00CC717C">
        <w:rPr>
          <w:rFonts w:eastAsia="MS Mincho"/>
          <w:color w:val="000000" w:themeColor="text1"/>
          <w:lang w:val="en-GB"/>
        </w:rPr>
        <w:fldChar w:fldCharType="begin">
          <w:fldData xml:space="preserve">PEVuZE5vdGU+PENpdGUgQXV0aG9yWWVhcj0iMSI+PEF1dGhvcj5Ib3U8L0F1dGhvcj48WWVhcj4y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==
</w:fldData>
        </w:fldChar>
      </w:r>
      <w:r w:rsidR="00711A8B" w:rsidRPr="00CC717C">
        <w:rPr>
          <w:rFonts w:eastAsia="MS Mincho"/>
          <w:color w:val="000000" w:themeColor="text1"/>
          <w:lang w:val="en-GB"/>
        </w:rPr>
        <w:instrText xml:space="preserve"> ADDIN EN.CITE </w:instrText>
      </w:r>
      <w:r w:rsidR="00711A8B" w:rsidRPr="00CC717C">
        <w:rPr>
          <w:rFonts w:eastAsia="MS Mincho"/>
          <w:color w:val="000000" w:themeColor="text1"/>
          <w:lang w:val="en-GB"/>
        </w:rPr>
        <w:fldChar w:fldCharType="begin">
          <w:fldData xml:space="preserve">PEVuZE5vdGU+PENpdGUgQXV0aG9yWWVhcj0iMSI+PEF1dGhvcj5Ib3U8L0F1dGhvcj48WWVhcj4y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==
</w:fldData>
        </w:fldChar>
      </w:r>
      <w:r w:rsidR="00711A8B" w:rsidRPr="00CC717C">
        <w:rPr>
          <w:rFonts w:eastAsia="MS Mincho"/>
          <w:color w:val="000000" w:themeColor="text1"/>
          <w:lang w:val="en-GB"/>
        </w:rPr>
        <w:instrText xml:space="preserve"> ADDIN EN.CITE.DATA </w:instrText>
      </w:r>
      <w:r w:rsidR="00711A8B" w:rsidRPr="00CC717C">
        <w:rPr>
          <w:rFonts w:eastAsia="MS Mincho"/>
          <w:color w:val="000000" w:themeColor="text1"/>
          <w:lang w:val="en-GB"/>
        </w:rPr>
      </w:r>
      <w:r w:rsidR="00711A8B" w:rsidRPr="00CC717C">
        <w:rPr>
          <w:rFonts w:eastAsia="MS Mincho"/>
          <w:color w:val="000000" w:themeColor="text1"/>
          <w:lang w:val="en-GB"/>
        </w:rPr>
        <w:fldChar w:fldCharType="end"/>
      </w:r>
      <w:r w:rsidR="00031A12" w:rsidRPr="00CC717C">
        <w:rPr>
          <w:rFonts w:eastAsia="MS Mincho"/>
          <w:color w:val="000000" w:themeColor="text1"/>
          <w:lang w:val="en-GB"/>
        </w:rPr>
      </w:r>
      <w:r w:rsidR="00031A12" w:rsidRPr="00CC717C">
        <w:rPr>
          <w:rFonts w:eastAsia="MS Mincho"/>
          <w:color w:val="000000" w:themeColor="text1"/>
          <w:lang w:val="en-GB"/>
        </w:rPr>
        <w:fldChar w:fldCharType="separate"/>
      </w:r>
      <w:r w:rsidR="00031A12" w:rsidRPr="00CC717C">
        <w:rPr>
          <w:rFonts w:eastAsia="MS Mincho"/>
          <w:noProof/>
          <w:color w:val="000000" w:themeColor="text1"/>
          <w:lang w:val="en-GB"/>
        </w:rPr>
        <w:t>Hou, Wong, Lo, et al. (2014)</w:t>
      </w:r>
      <w:r w:rsidR="00031A12" w:rsidRPr="00CC717C">
        <w:rPr>
          <w:rFonts w:eastAsia="MS Mincho"/>
          <w:color w:val="000000" w:themeColor="text1"/>
          <w:lang w:val="en-GB"/>
        </w:rPr>
        <w:fldChar w:fldCharType="end"/>
      </w:r>
      <w:r w:rsidR="00031A12" w:rsidRPr="00CC717C">
        <w:rPr>
          <w:rFonts w:eastAsia="MS Mincho"/>
          <w:color w:val="000000" w:themeColor="text1"/>
          <w:lang w:val="en-GB"/>
        </w:rPr>
        <w:t>.</w:t>
      </w:r>
    </w:p>
    <w:p w14:paraId="5CCC54DB" w14:textId="77777777" w:rsidR="004D192F" w:rsidRPr="00CC717C" w:rsidRDefault="004D192F" w:rsidP="00687605">
      <w:pPr>
        <w:spacing w:line="480" w:lineRule="auto"/>
        <w:ind w:firstLine="720"/>
        <w:rPr>
          <w:rFonts w:eastAsia="MS Mincho"/>
          <w:color w:val="000000" w:themeColor="text1"/>
          <w:lang w:val="en-GB"/>
        </w:rPr>
      </w:pPr>
      <w:r w:rsidRPr="00CC717C">
        <w:rPr>
          <w:rFonts w:eastAsia="MS Mincho"/>
          <w:color w:val="000000" w:themeColor="text1"/>
          <w:lang w:val="en-GB"/>
        </w:rPr>
        <w:t>The strong</w:t>
      </w:r>
      <w:r w:rsidR="00BB05E8" w:rsidRPr="00CC717C">
        <w:rPr>
          <w:rFonts w:eastAsia="MS Mincho"/>
          <w:color w:val="000000" w:themeColor="text1"/>
          <w:lang w:val="en-GB"/>
        </w:rPr>
        <w:t>est</w:t>
      </w:r>
      <w:r w:rsidRPr="00CC717C">
        <w:rPr>
          <w:rFonts w:eastAsia="MS Mincho"/>
          <w:color w:val="000000" w:themeColor="text1"/>
          <w:lang w:val="en-GB"/>
        </w:rPr>
        <w:t xml:space="preserve"> correlations were for acting with awareness and non-reactivity to inner experience </w:t>
      </w:r>
      <w:r w:rsidR="00C86BCD" w:rsidRPr="00CC717C">
        <w:rPr>
          <w:rFonts w:eastAsia="MS Mincho"/>
          <w:color w:val="000000" w:themeColor="text1"/>
          <w:lang w:val="en-GB"/>
        </w:rPr>
        <w:t xml:space="preserve">with anxiety and depression. </w:t>
      </w:r>
      <w:r w:rsidRPr="00CC717C">
        <w:rPr>
          <w:rFonts w:eastAsia="MS Mincho"/>
          <w:color w:val="000000" w:themeColor="text1"/>
        </w:rPr>
        <w:t xml:space="preserve">Previous </w:t>
      </w:r>
      <w:r w:rsidR="00BB05E8" w:rsidRPr="00CC717C">
        <w:rPr>
          <w:rFonts w:eastAsia="MS Mincho"/>
          <w:color w:val="000000" w:themeColor="text1"/>
        </w:rPr>
        <w:t>research has</w:t>
      </w:r>
      <w:r w:rsidRPr="00CC717C">
        <w:rPr>
          <w:rFonts w:eastAsia="MS Mincho"/>
          <w:color w:val="000000" w:themeColor="text1"/>
        </w:rPr>
        <w:t xml:space="preserve"> consistently found that acting with aw</w:t>
      </w:r>
      <w:r w:rsidR="00BB05E8" w:rsidRPr="00CC717C">
        <w:rPr>
          <w:rFonts w:eastAsia="MS Mincho"/>
          <w:color w:val="000000" w:themeColor="text1"/>
        </w:rPr>
        <w:t>areness most strongly correlates</w:t>
      </w:r>
      <w:r w:rsidRPr="00CC717C">
        <w:rPr>
          <w:rFonts w:eastAsia="MS Mincho"/>
          <w:color w:val="000000" w:themeColor="text1"/>
        </w:rPr>
        <w:t xml:space="preserve"> with symptoms of anxiety and depression</w:t>
      </w:r>
      <w:r w:rsidR="006F6494" w:rsidRPr="00CC717C">
        <w:rPr>
          <w:rFonts w:eastAsia="MS Mincho"/>
          <w:color w:val="000000" w:themeColor="text1"/>
        </w:rPr>
        <w:t xml:space="preserve"> </w:t>
      </w:r>
      <w:r w:rsidRPr="00CC717C">
        <w:rPr>
          <w:rFonts w:eastAsia="MS Mincho"/>
          <w:color w:val="000000" w:themeColor="text1"/>
        </w:rPr>
        <w:t xml:space="preserve"> </w:t>
      </w:r>
      <w:r w:rsidRPr="00CC717C">
        <w:rPr>
          <w:rFonts w:eastAsia="MS Mincho"/>
          <w:color w:val="000000" w:themeColor="text1"/>
        </w:rPr>
        <w:fldChar w:fldCharType="begin">
          <w:fldData xml:space="preserve">PEVuZE5vdGU+PENpdGU+PEF1dGhvcj5Ib3U8L0F1dGhvcj48WWVhcj4yMDE0PC9ZZWFyPjxSZWNO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</w:fldData>
        </w:fldChar>
      </w:r>
      <w:r w:rsidR="00711A8B" w:rsidRPr="00CC717C">
        <w:rPr>
          <w:rFonts w:eastAsia="MS Mincho"/>
          <w:color w:val="000000" w:themeColor="text1"/>
        </w:rPr>
        <w:instrText xml:space="preserve"> ADDIN EN.CITE </w:instrText>
      </w:r>
      <w:r w:rsidR="00711A8B" w:rsidRPr="00CC717C">
        <w:rPr>
          <w:rFonts w:eastAsia="MS Mincho"/>
          <w:color w:val="000000" w:themeColor="text1"/>
        </w:rPr>
        <w:fldChar w:fldCharType="begin">
          <w:fldData xml:space="preserve">PEVuZE5vdGU+PENpdGU+PEF1dGhvcj5Ib3U8L0F1dGhvcj48WWVhcj4yMDE0PC9ZZWFyPjxSZWNO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</w:fldData>
        </w:fldChar>
      </w:r>
      <w:r w:rsidR="00711A8B" w:rsidRPr="00CC717C">
        <w:rPr>
          <w:rFonts w:eastAsia="MS Mincho"/>
          <w:color w:val="000000" w:themeColor="text1"/>
        </w:rPr>
        <w:instrText xml:space="preserve"> ADDIN EN.CITE.DATA </w:instrText>
      </w:r>
      <w:r w:rsidR="00711A8B" w:rsidRPr="00CC717C">
        <w:rPr>
          <w:rFonts w:eastAsia="MS Mincho"/>
          <w:color w:val="000000" w:themeColor="text1"/>
        </w:rPr>
      </w:r>
      <w:r w:rsidR="00711A8B" w:rsidRPr="00CC717C">
        <w:rPr>
          <w:rFonts w:eastAsia="MS Mincho"/>
          <w:color w:val="000000" w:themeColor="text1"/>
        </w:rPr>
        <w:fldChar w:fldCharType="end"/>
      </w:r>
      <w:r w:rsidRPr="00CC717C">
        <w:rPr>
          <w:rFonts w:eastAsia="MS Mincho"/>
          <w:color w:val="000000" w:themeColor="text1"/>
        </w:rPr>
      </w:r>
      <w:r w:rsidRPr="00CC717C">
        <w:rPr>
          <w:rFonts w:eastAsia="MS Mincho"/>
          <w:color w:val="000000" w:themeColor="text1"/>
        </w:rPr>
        <w:fldChar w:fldCharType="separate"/>
      </w:r>
      <w:r w:rsidR="00D14D23" w:rsidRPr="00CC717C">
        <w:rPr>
          <w:rFonts w:eastAsia="MS Mincho"/>
          <w:noProof/>
          <w:color w:val="000000" w:themeColor="text1"/>
        </w:rPr>
        <w:t>(Bohlmeijer et al., 2011; Hou, Wong, Lo, et al., 2014)</w:t>
      </w:r>
      <w:r w:rsidRPr="00CC717C">
        <w:rPr>
          <w:rFonts w:eastAsia="MS Mincho"/>
          <w:color w:val="000000" w:themeColor="text1"/>
        </w:rPr>
        <w:fldChar w:fldCharType="end"/>
      </w:r>
      <w:r w:rsidR="00C86BCD" w:rsidRPr="00CC717C">
        <w:rPr>
          <w:rFonts w:eastAsia="MS Mincho"/>
          <w:color w:val="000000" w:themeColor="text1"/>
        </w:rPr>
        <w:t xml:space="preserve">. </w:t>
      </w:r>
      <w:r w:rsidRPr="00CC717C">
        <w:rPr>
          <w:rFonts w:eastAsia="MS Mincho"/>
          <w:color w:val="000000" w:themeColor="text1"/>
        </w:rPr>
        <w:t>According to these results, individuals with high scores on acting with awareness and non-reactivity to inner experience, experience less anxiety and depression</w:t>
      </w:r>
      <w:r w:rsidR="00B14154" w:rsidRPr="00CC717C">
        <w:rPr>
          <w:rFonts w:eastAsia="MS Mincho"/>
          <w:color w:val="000000" w:themeColor="text1"/>
        </w:rPr>
        <w:t xml:space="preserve"> </w:t>
      </w:r>
      <w:r w:rsidR="00B14154" w:rsidRPr="00CC717C">
        <w:rPr>
          <w:rFonts w:eastAsia="MS Mincho"/>
          <w:color w:val="000000" w:themeColor="text1"/>
        </w:rPr>
        <w:fldChar w:fldCharType="begin"/>
      </w:r>
      <w:r w:rsidR="00687605" w:rsidRPr="00CC717C">
        <w:rPr>
          <w:rFonts w:eastAsia="MS Mincho"/>
          <w:color w:val="000000" w:themeColor="text1"/>
        </w:rPr>
        <w:instrText xml:space="preserve"> ADDIN EN.CITE &lt;EndNote&gt;&lt;Cite&gt;&lt;Author&gt;Deng&lt;/Author&gt;&lt;Year&gt;2011&lt;/Year&gt;&lt;RecNum&gt;910&lt;/RecNum&gt;&lt;DisplayText&gt;(Deng et al., 2011)&lt;/DisplayText&gt;&lt;record&gt;&lt;rec-number&gt;910&lt;/rec-number&gt;&lt;foreign-keys&gt;&lt;key app="EN" db-id="v9ser5wfuape54epz5gprspz9adzp9t0vdw2" timestamp="1523455005"&gt;910&lt;/key&gt;&lt;/foreign-keys&gt;&lt;ref-type name="Journal Article"&gt;17&lt;/ref-type&gt;&lt;contributors&gt;&lt;authors&gt;&lt;author&gt;Deng, Yu Qin&lt;/author&gt;&lt;author&gt;Liu, Xing Hua&lt;/author&gt;&lt;author&gt;Rodriguez, Marcus A&lt;/author&gt;&lt;author&gt;Xia, Chun Yan&lt;/author&gt;&lt;/authors&gt;&lt;/contributors&gt;&lt;titles&gt;&lt;title&gt;The five facet mindfulness questionnaire: Psychometric properties of the Chinese version&lt;/title&gt;&lt;secondary-title&gt;Mindfulness&lt;/secondary-title&gt;&lt;/titles&gt;&lt;periodical&gt;&lt;full-title&gt;Mindfulness&lt;/full-title&gt;&lt;/periodical&gt;&lt;pages&gt;123-128&lt;/pages&gt;&lt;volume&gt;2&lt;/volume&gt;&lt;number&gt;2&lt;/number&gt;&lt;dates&gt;&lt;year&gt;2011&lt;/year&gt;&lt;/dates&gt;&lt;isbn&gt;1868-8527&lt;/isbn&gt;&lt;urls&gt;&lt;/urls&gt;&lt;electronic-resource-num&gt;10.1007/s12671-011-0050-9&lt;/electronic-resource-num&gt;&lt;/record&gt;&lt;/Cite&gt;&lt;/EndNote&gt;</w:instrText>
      </w:r>
      <w:r w:rsidR="00B14154" w:rsidRPr="00CC717C">
        <w:rPr>
          <w:rFonts w:eastAsia="MS Mincho"/>
          <w:color w:val="000000" w:themeColor="text1"/>
        </w:rPr>
        <w:fldChar w:fldCharType="separate"/>
      </w:r>
      <w:r w:rsidR="00B14154" w:rsidRPr="00CC717C">
        <w:rPr>
          <w:rFonts w:eastAsia="MS Mincho"/>
          <w:noProof/>
          <w:color w:val="000000" w:themeColor="text1"/>
        </w:rPr>
        <w:t>(Deng et al., 2011)</w:t>
      </w:r>
      <w:r w:rsidR="00B14154" w:rsidRPr="00CC717C">
        <w:rPr>
          <w:rFonts w:eastAsia="MS Mincho"/>
          <w:color w:val="000000" w:themeColor="text1"/>
        </w:rPr>
        <w:fldChar w:fldCharType="end"/>
      </w:r>
      <w:r w:rsidR="00B14154" w:rsidRPr="00CC717C">
        <w:rPr>
          <w:rFonts w:eastAsia="MS Mincho"/>
          <w:color w:val="000000" w:themeColor="text1"/>
          <w:lang w:val="en-GB"/>
        </w:rPr>
        <w:t>.</w:t>
      </w:r>
    </w:p>
    <w:p w14:paraId="25E039E4" w14:textId="77777777" w:rsidR="004D192F" w:rsidRPr="00CC717C" w:rsidRDefault="004D192F" w:rsidP="00687605">
      <w:pPr>
        <w:spacing w:line="480" w:lineRule="auto"/>
        <w:ind w:firstLine="720"/>
        <w:rPr>
          <w:rFonts w:eastAsia="MS Mincho"/>
          <w:color w:val="000000" w:themeColor="text1"/>
          <w:lang w:val="en-GB"/>
        </w:rPr>
      </w:pPr>
      <w:r w:rsidRPr="00CC717C">
        <w:rPr>
          <w:rFonts w:eastAsia="MS Mincho"/>
          <w:color w:val="000000" w:themeColor="text1"/>
          <w:lang w:val="en-GB"/>
        </w:rPr>
        <w:t xml:space="preserve">The results of confirmatory factor analysis supported the proposed </w:t>
      </w:r>
      <w:r w:rsidR="00BB195C" w:rsidRPr="00CC717C">
        <w:rPr>
          <w:rFonts w:eastAsia="MS Mincho"/>
          <w:color w:val="000000" w:themeColor="text1"/>
          <w:lang w:val="en-GB"/>
        </w:rPr>
        <w:t>five-factor</w:t>
      </w:r>
      <w:r w:rsidRPr="00CC717C">
        <w:rPr>
          <w:rFonts w:eastAsia="MS Mincho"/>
          <w:color w:val="000000" w:themeColor="text1"/>
          <w:lang w:val="en-GB"/>
        </w:rPr>
        <w:t xml:space="preserve"> structure in line with previous research </w:t>
      </w:r>
      <w:r w:rsidRPr="00CC717C">
        <w:rPr>
          <w:rFonts w:eastAsia="MS Mincho"/>
          <w:color w:val="000000" w:themeColor="text1"/>
          <w:lang w:val="en-GB"/>
        </w:rPr>
        <w:fldChar w:fldCharType="begin">
          <w:fldData xml:space="preserve">PEVuZE5vdGU+PENpdGU+PEF1dGhvcj5Cb2hsbWVpamVyPC9BdXRob3I+PFllYXI+MjAxMTwvWWVh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</w:fldData>
        </w:fldChar>
      </w:r>
      <w:r w:rsidR="00687605" w:rsidRPr="00CC717C">
        <w:rPr>
          <w:rFonts w:eastAsia="MS Mincho"/>
          <w:color w:val="000000" w:themeColor="text1"/>
          <w:lang w:val="en-GB"/>
        </w:rPr>
        <w:instrText xml:space="preserve"> ADDIN EN.CITE </w:instrText>
      </w:r>
      <w:r w:rsidR="00687605" w:rsidRPr="00CC717C">
        <w:rPr>
          <w:rFonts w:eastAsia="MS Mincho"/>
          <w:color w:val="000000" w:themeColor="text1"/>
          <w:lang w:val="en-GB"/>
        </w:rPr>
        <w:fldChar w:fldCharType="begin">
          <w:fldData xml:space="preserve">PEVuZE5vdGU+PENpdGU+PEF1dGhvcj5Cb2hsbWVpamVyPC9BdXRob3I+PFllYXI+MjAxMTwvWWVh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</w:fldData>
        </w:fldChar>
      </w:r>
      <w:r w:rsidR="00687605" w:rsidRPr="00CC717C">
        <w:rPr>
          <w:rFonts w:eastAsia="MS Mincho"/>
          <w:color w:val="000000" w:themeColor="text1"/>
          <w:lang w:val="en-GB"/>
        </w:rPr>
        <w:instrText xml:space="preserve"> ADDIN EN.CITE.DATA </w:instrText>
      </w:r>
      <w:r w:rsidR="00687605" w:rsidRPr="00CC717C">
        <w:rPr>
          <w:rFonts w:eastAsia="MS Mincho"/>
          <w:color w:val="000000" w:themeColor="text1"/>
          <w:lang w:val="en-GB"/>
        </w:rPr>
      </w:r>
      <w:r w:rsidR="00687605" w:rsidRPr="00CC717C">
        <w:rPr>
          <w:rFonts w:eastAsia="MS Mincho"/>
          <w:color w:val="000000" w:themeColor="text1"/>
          <w:lang w:val="en-GB"/>
        </w:rPr>
        <w:fldChar w:fldCharType="end"/>
      </w:r>
      <w:r w:rsidRPr="00CC717C">
        <w:rPr>
          <w:rFonts w:eastAsia="MS Mincho"/>
          <w:color w:val="000000" w:themeColor="text1"/>
          <w:lang w:val="en-GB"/>
        </w:rPr>
      </w:r>
      <w:r w:rsidRPr="00CC717C">
        <w:rPr>
          <w:rFonts w:eastAsia="MS Mincho"/>
          <w:color w:val="000000" w:themeColor="text1"/>
          <w:lang w:val="en-GB"/>
        </w:rPr>
        <w:fldChar w:fldCharType="separate"/>
      </w:r>
      <w:r w:rsidR="00B14154" w:rsidRPr="00CC717C">
        <w:rPr>
          <w:rFonts w:eastAsia="MS Mincho"/>
          <w:noProof/>
          <w:color w:val="000000" w:themeColor="text1"/>
          <w:lang w:val="en-GB"/>
        </w:rPr>
        <w:t>(Bohlmeijer et al., 2011; Deng et al., 2011; Hou, Wong, Lo, et al., 2014)</w:t>
      </w:r>
      <w:r w:rsidRPr="00CC717C">
        <w:rPr>
          <w:rFonts w:eastAsia="MS Mincho"/>
          <w:color w:val="000000" w:themeColor="text1"/>
          <w:lang w:val="en-GB"/>
        </w:rPr>
        <w:fldChar w:fldCharType="end"/>
      </w:r>
      <w:r w:rsidRPr="00CC717C">
        <w:rPr>
          <w:rFonts w:eastAsia="MS Mincho"/>
          <w:color w:val="000000" w:themeColor="text1"/>
          <w:lang w:val="en-GB"/>
        </w:rPr>
        <w:t xml:space="preserve">. However, two items </w:t>
      </w:r>
      <w:r w:rsidRPr="00CC717C">
        <w:rPr>
          <w:rFonts w:eastAsia="MS Mincho"/>
          <w:noProof/>
          <w:color w:val="000000" w:themeColor="text1"/>
          <w:lang w:val="en-GB"/>
        </w:rPr>
        <w:t xml:space="preserve">were </w:t>
      </w:r>
      <w:r w:rsidR="005D4F65" w:rsidRPr="00CC717C">
        <w:rPr>
          <w:rFonts w:eastAsia="MS Mincho"/>
          <w:noProof/>
          <w:color w:val="000000" w:themeColor="text1"/>
          <w:lang w:val="en-GB"/>
        </w:rPr>
        <w:t>found</w:t>
      </w:r>
      <w:r w:rsidR="005D4F65" w:rsidRPr="00CC717C">
        <w:rPr>
          <w:rFonts w:eastAsia="MS Mincho"/>
          <w:color w:val="000000" w:themeColor="text1"/>
          <w:lang w:val="en-GB"/>
        </w:rPr>
        <w:t xml:space="preserve"> with loadings below .40. </w:t>
      </w:r>
      <w:r w:rsidRPr="00CC717C">
        <w:rPr>
          <w:rFonts w:eastAsia="MS Mincho"/>
          <w:noProof/>
          <w:color w:val="000000" w:themeColor="text1"/>
          <w:lang w:val="en-GB"/>
        </w:rPr>
        <w:t>This</w:t>
      </w:r>
      <w:r w:rsidRPr="00CC717C">
        <w:rPr>
          <w:rFonts w:eastAsia="MS Mincho"/>
          <w:color w:val="000000" w:themeColor="text1"/>
          <w:lang w:val="en-GB"/>
        </w:rPr>
        <w:t xml:space="preserve"> is in line with the findings of </w:t>
      </w:r>
      <w:r w:rsidRPr="00CC717C">
        <w:rPr>
          <w:rFonts w:eastAsia="MS Mincho"/>
          <w:color w:val="000000" w:themeColor="text1"/>
          <w:lang w:val="en-GB"/>
        </w:rPr>
        <w:fldChar w:fldCharType="begin"/>
      </w:r>
      <w:r w:rsidR="008534CB" w:rsidRPr="00CC717C">
        <w:rPr>
          <w:rFonts w:eastAsia="MS Mincho"/>
          <w:color w:val="000000" w:themeColor="text1"/>
          <w:lang w:val="en-GB"/>
        </w:rPr>
        <w:instrText xml:space="preserve"> ADDIN EN.CITE &lt;EndNote&gt;&lt;Cite AuthorYear="1"&gt;&lt;Author&gt;Heeren&lt;/Author&gt;&lt;Year&gt;2011&lt;/Year&gt;&lt;RecNum&gt;945&lt;/RecNum&gt;&lt;DisplayText&gt;Heeren et al. (2011)&lt;/DisplayText&gt;&lt;record&gt;&lt;rec-number&gt;945&lt;/rec-number&gt;&lt;foreign-keys&gt;&lt;key app="EN" db-id="v9ser5wfuape54epz5gprspz9adzp9t0vdw2" timestamp="1523455006"&gt;945&lt;/key&gt;&lt;/foreign-keys&gt;&lt;ref-type name="Journal Article"&gt;17&lt;/ref-type&gt;&lt;contributors&gt;&lt;authors&gt;&lt;author&gt;Heeren, A.&lt;/author&gt;&lt;author&gt;Douilliez, C.&lt;/author&gt;&lt;author&gt;Peschard, V.&lt;/author&gt;&lt;author&gt;Debrauwere, L.&lt;/author&gt;&lt;author&gt;Philippot, P.&lt;/author&gt;&lt;/authors&gt;&lt;/contributors&gt;&lt;titles&gt;&lt;title&gt;Cross-cultural validity of the five facets mindfulness questionnaire: Adaptation and validation in a French-speaking sample&lt;/title&gt;&lt;secondary-title&gt;European Review of Applied Psychology&lt;/secondary-title&gt;&lt;/titles&gt;&lt;periodical&gt;&lt;full-title&gt;European Review of Applied Psychology&lt;/full-title&gt;&lt;/periodical&gt;&lt;pages&gt;147-151&lt;/pages&gt;&lt;volume&gt;61&lt;/volume&gt;&lt;number&gt;3&lt;/number&gt;&lt;dates&gt;&lt;year&gt;2011&lt;/year&gt;&lt;/dates&gt;&lt;isbn&gt;1162-9088&lt;/isbn&gt;&lt;urls&gt;&lt;/urls&gt;&lt;electronic-resource-num&gt;10.1016/j.erap.2011.02.001&lt;/electronic-resource-num&gt;&lt;/record&gt;&lt;/Cite&gt;&lt;/EndNote&gt;</w:instrText>
      </w:r>
      <w:r w:rsidRPr="00CC717C">
        <w:rPr>
          <w:rFonts w:eastAsia="MS Mincho"/>
          <w:color w:val="000000" w:themeColor="text1"/>
          <w:lang w:val="en-GB"/>
        </w:rPr>
        <w:fldChar w:fldCharType="separate"/>
      </w:r>
      <w:r w:rsidRPr="00CC717C">
        <w:rPr>
          <w:rFonts w:eastAsia="MS Mincho"/>
          <w:noProof/>
          <w:color w:val="000000" w:themeColor="text1"/>
          <w:lang w:val="en-GB"/>
        </w:rPr>
        <w:t>Heeren et al. (2011)</w:t>
      </w:r>
      <w:r w:rsidRPr="00CC717C">
        <w:rPr>
          <w:rFonts w:eastAsia="MS Mincho"/>
          <w:color w:val="000000" w:themeColor="text1"/>
          <w:lang w:val="en-GB"/>
        </w:rPr>
        <w:fldChar w:fldCharType="end"/>
      </w:r>
      <w:r w:rsidRPr="00CC717C">
        <w:rPr>
          <w:rFonts w:eastAsia="MS Mincho"/>
          <w:color w:val="000000" w:themeColor="text1"/>
          <w:lang w:val="en-GB"/>
        </w:rPr>
        <w:t xml:space="preserve"> who reported that three items load</w:t>
      </w:r>
      <w:r w:rsidR="000B234B" w:rsidRPr="00CC717C">
        <w:rPr>
          <w:rFonts w:eastAsia="MS Mincho"/>
          <w:color w:val="000000" w:themeColor="text1"/>
          <w:lang w:val="en-GB"/>
        </w:rPr>
        <w:t>ed</w:t>
      </w:r>
      <w:r w:rsidRPr="00CC717C">
        <w:rPr>
          <w:rFonts w:eastAsia="MS Mincho"/>
          <w:color w:val="000000" w:themeColor="text1"/>
          <w:lang w:val="en-GB"/>
        </w:rPr>
        <w:t xml:space="preserve"> less than .40 in the French version of the FFMQ; however, no significant changes found in the factor structure after these items </w:t>
      </w:r>
      <w:r w:rsidRPr="00CC717C">
        <w:rPr>
          <w:rFonts w:eastAsia="MS Mincho"/>
          <w:noProof/>
          <w:color w:val="000000" w:themeColor="text1"/>
          <w:lang w:val="en-GB"/>
        </w:rPr>
        <w:t>were excluded</w:t>
      </w:r>
      <w:r w:rsidRPr="00CC717C">
        <w:rPr>
          <w:rFonts w:eastAsia="MS Mincho"/>
          <w:color w:val="000000" w:themeColor="text1"/>
          <w:lang w:val="en-GB"/>
        </w:rPr>
        <w:t xml:space="preserve">. Therefore, Heeren et al. (2011) decided not to exclude these items </w:t>
      </w:r>
      <w:r w:rsidRPr="00CC717C">
        <w:rPr>
          <w:rFonts w:eastAsia="MS Mincho"/>
          <w:noProof/>
          <w:color w:val="000000" w:themeColor="text1"/>
          <w:lang w:val="en-GB"/>
        </w:rPr>
        <w:t xml:space="preserve">to be consistent with the original questionnaire </w:t>
      </w:r>
      <w:r w:rsidRPr="00CC717C">
        <w:rPr>
          <w:rFonts w:eastAsia="MS Mincho"/>
          <w:noProof/>
          <w:color w:val="000000" w:themeColor="text1"/>
          <w:lang w:val="en-GB"/>
        </w:rPr>
        <w:fldChar w:fldCharType="begin"/>
      </w:r>
      <w:r w:rsidR="008534CB" w:rsidRPr="00CC717C">
        <w:rPr>
          <w:rFonts w:eastAsia="MS Mincho"/>
          <w:noProof/>
          <w:color w:val="000000" w:themeColor="text1"/>
          <w:lang w:val="en-GB"/>
        </w:rPr>
        <w:instrText xml:space="preserve"> ADDIN EN.CITE &lt;EndNote&gt;&lt;Cite&gt;&lt;Author&gt;Heeren&lt;/Author&gt;&lt;Year&gt;2011&lt;/Year&gt;&lt;RecNum&gt;945&lt;/RecNum&gt;&lt;DisplayText&gt;(Heeren et al., 2011)&lt;/DisplayText&gt;&lt;record&gt;&lt;rec-number&gt;945&lt;/rec-number&gt;&lt;foreign-keys&gt;&lt;key app="EN" db-id="v9ser5wfuape54epz5gprspz9adzp9t0vdw2" timestamp="1523455006"&gt;945&lt;/key&gt;&lt;/foreign-keys&gt;&lt;ref-type name="Journal Article"&gt;17&lt;/ref-type&gt;&lt;contributors&gt;&lt;authors&gt;&lt;author&gt;Heeren, A.&lt;/author&gt;&lt;author&gt;Douilliez, C.&lt;/author&gt;&lt;author&gt;Peschard, V.&lt;/author&gt;&lt;author&gt;Debrauwere, L.&lt;/author&gt;&lt;author&gt;Philippot, P.&lt;/author&gt;&lt;/authors&gt;&lt;/contributors&gt;&lt;titles&gt;&lt;title&gt;Cross-cultural validity of the five facets mindfulness questionnaire: Adaptation and validation in a French-speaking sample&lt;/title&gt;&lt;secondary-title&gt;European Review of Applied Psychology&lt;/secondary-title&gt;&lt;/titles&gt;&lt;periodical&gt;&lt;full-title&gt;European Review of Applied Psychology&lt;/full-title&gt;&lt;/periodical&gt;&lt;pages&gt;147-151&lt;/pages&gt;&lt;volume&gt;61&lt;/volume&gt;&lt;number&gt;3&lt;/number&gt;&lt;dates&gt;&lt;year&gt;2011&lt;/year&gt;&lt;/dates&gt;&lt;isbn&gt;1162-9088&lt;/isbn&gt;&lt;urls&gt;&lt;/urls&gt;&lt;electronic-resource-num&gt;10.1016/j.erap.2011.02.001&lt;/electronic-resource-num&gt;&lt;/record&gt;&lt;/Cite&gt;&lt;/EndNote&gt;</w:instrText>
      </w:r>
      <w:r w:rsidRPr="00CC717C">
        <w:rPr>
          <w:rFonts w:eastAsia="MS Mincho"/>
          <w:noProof/>
          <w:color w:val="000000" w:themeColor="text1"/>
          <w:lang w:val="en-GB"/>
        </w:rPr>
        <w:fldChar w:fldCharType="separate"/>
      </w:r>
      <w:r w:rsidRPr="00CC717C">
        <w:rPr>
          <w:rFonts w:eastAsia="MS Mincho"/>
          <w:noProof/>
          <w:color w:val="000000" w:themeColor="text1"/>
          <w:lang w:val="en-GB"/>
        </w:rPr>
        <w:t>(Heeren et al., 2011)</w:t>
      </w:r>
      <w:r w:rsidRPr="00CC717C">
        <w:rPr>
          <w:rFonts w:eastAsia="MS Mincho"/>
          <w:noProof/>
          <w:color w:val="000000" w:themeColor="text1"/>
          <w:lang w:val="en-GB"/>
        </w:rPr>
        <w:fldChar w:fldCharType="end"/>
      </w:r>
      <w:r w:rsidRPr="00CC717C">
        <w:rPr>
          <w:rFonts w:eastAsia="MS Mincho"/>
          <w:color w:val="000000" w:themeColor="text1"/>
          <w:lang w:val="en-GB"/>
        </w:rPr>
        <w:t xml:space="preserve">. The same decision </w:t>
      </w:r>
      <w:r w:rsidRPr="00CC717C">
        <w:rPr>
          <w:rFonts w:eastAsia="MS Mincho"/>
          <w:noProof/>
          <w:color w:val="000000" w:themeColor="text1"/>
          <w:lang w:val="en-GB"/>
        </w:rPr>
        <w:t>was made</w:t>
      </w:r>
      <w:r w:rsidRPr="00CC717C">
        <w:rPr>
          <w:rFonts w:eastAsia="MS Mincho"/>
          <w:color w:val="000000" w:themeColor="text1"/>
          <w:lang w:val="en-GB"/>
        </w:rPr>
        <w:t xml:space="preserve"> in the current study.</w:t>
      </w:r>
    </w:p>
    <w:p w14:paraId="26199B9F" w14:textId="77777777" w:rsidR="001F65AF" w:rsidRPr="00CC717C" w:rsidRDefault="004D192F" w:rsidP="008976A3">
      <w:pPr>
        <w:spacing w:line="480" w:lineRule="auto"/>
        <w:ind w:firstLine="720"/>
        <w:rPr>
          <w:rFonts w:eastAsia="MS Mincho"/>
          <w:color w:val="000000" w:themeColor="text1"/>
        </w:rPr>
      </w:pPr>
      <w:r w:rsidRPr="00CC717C">
        <w:rPr>
          <w:rFonts w:eastAsia="MS Mincho"/>
          <w:color w:val="000000" w:themeColor="text1"/>
          <w:lang w:val="en-GB"/>
        </w:rPr>
        <w:t xml:space="preserve">Some limitations of the study should be noted. </w:t>
      </w:r>
      <w:r w:rsidRPr="00CC717C">
        <w:rPr>
          <w:rFonts w:eastAsia="MS Mincho"/>
          <w:color w:val="000000" w:themeColor="text1"/>
        </w:rPr>
        <w:t xml:space="preserve">Most of the participants were from Kuwait and Saudi Arabia, and therefore our sample may not be representative of all </w:t>
      </w:r>
      <w:r w:rsidR="005F12AE" w:rsidRPr="00CC717C">
        <w:rPr>
          <w:rFonts w:eastAsia="MS Mincho"/>
          <w:color w:val="000000" w:themeColor="text1"/>
        </w:rPr>
        <w:t xml:space="preserve">the </w:t>
      </w:r>
      <w:r w:rsidRPr="00CC717C">
        <w:rPr>
          <w:rFonts w:eastAsia="MS Mincho"/>
          <w:color w:val="000000" w:themeColor="text1"/>
          <w:lang w:val="en-GB"/>
        </w:rPr>
        <w:t xml:space="preserve">Gulf Cooperation Council (GCC) </w:t>
      </w:r>
      <w:r w:rsidR="007B5BCE" w:rsidRPr="00CC717C">
        <w:rPr>
          <w:rFonts w:eastAsia="MS Mincho"/>
          <w:color w:val="000000" w:themeColor="text1"/>
        </w:rPr>
        <w:t>citizens, which</w:t>
      </w:r>
      <w:r w:rsidRPr="00CC717C">
        <w:rPr>
          <w:rFonts w:eastAsia="MS Mincho"/>
          <w:color w:val="000000" w:themeColor="text1"/>
        </w:rPr>
        <w:t xml:space="preserve"> makes these findings less </w:t>
      </w:r>
      <w:r w:rsidRPr="00CC717C">
        <w:rPr>
          <w:rFonts w:eastAsia="MS Mincho"/>
          <w:noProof/>
          <w:color w:val="000000" w:themeColor="text1"/>
        </w:rPr>
        <w:lastRenderedPageBreak/>
        <w:t>generalisable</w:t>
      </w:r>
      <w:r w:rsidRPr="00CC717C">
        <w:rPr>
          <w:rFonts w:eastAsia="MS Mincho"/>
          <w:color w:val="000000" w:themeColor="text1"/>
        </w:rPr>
        <w:t xml:space="preserve"> to all </w:t>
      </w:r>
      <w:r w:rsidR="005F12AE" w:rsidRPr="00CC717C">
        <w:rPr>
          <w:rFonts w:eastAsia="MS Mincho"/>
          <w:color w:val="000000" w:themeColor="text1"/>
        </w:rPr>
        <w:t xml:space="preserve">the </w:t>
      </w:r>
      <w:r w:rsidRPr="00CC717C">
        <w:rPr>
          <w:rFonts w:eastAsia="MS Mincho"/>
          <w:color w:val="000000" w:themeColor="text1"/>
          <w:lang w:val="en-GB"/>
        </w:rPr>
        <w:t xml:space="preserve">GCC </w:t>
      </w:r>
      <w:r w:rsidR="005D4F65" w:rsidRPr="00CC717C">
        <w:rPr>
          <w:rFonts w:eastAsia="MS Mincho"/>
          <w:color w:val="000000" w:themeColor="text1"/>
        </w:rPr>
        <w:t xml:space="preserve">citizens. </w:t>
      </w:r>
      <w:r w:rsidRPr="00CC717C">
        <w:rPr>
          <w:rFonts w:eastAsia="MS Mincho"/>
          <w:color w:val="000000" w:themeColor="text1"/>
        </w:rPr>
        <w:t>Although Vallerand (1989) developed a self-assessment measure to assess four language skills (i.e.</w:t>
      </w:r>
      <w:r w:rsidR="005D4F65" w:rsidRPr="00CC717C">
        <w:rPr>
          <w:rFonts w:eastAsia="MS Mincho"/>
          <w:color w:val="000000" w:themeColor="text1"/>
        </w:rPr>
        <w:t>,</w:t>
      </w:r>
      <w:r w:rsidRPr="00CC717C">
        <w:rPr>
          <w:rFonts w:eastAsia="MS Mincho"/>
          <w:color w:val="000000" w:themeColor="text1"/>
        </w:rPr>
        <w:t xml:space="preserve"> reading, writing, speaking, and listening), there is a need to include comprehension skills alongside these other skills. </w:t>
      </w:r>
      <w:r w:rsidRPr="00CC717C">
        <w:rPr>
          <w:rFonts w:eastAsia="MS Mincho"/>
          <w:noProof/>
          <w:color w:val="000000" w:themeColor="text1"/>
        </w:rPr>
        <w:t>In addition</w:t>
      </w:r>
      <w:r w:rsidRPr="00CC717C">
        <w:rPr>
          <w:rFonts w:eastAsia="MS Mincho"/>
          <w:color w:val="000000" w:themeColor="text1"/>
        </w:rPr>
        <w:t xml:space="preserve">, the sample was heterogeneous as the study </w:t>
      </w:r>
      <w:r w:rsidRPr="00CC717C">
        <w:rPr>
          <w:rFonts w:eastAsia="MS Mincho"/>
          <w:noProof/>
          <w:color w:val="000000" w:themeColor="text1"/>
        </w:rPr>
        <w:t>was conducted</w:t>
      </w:r>
      <w:r w:rsidRPr="00CC717C">
        <w:rPr>
          <w:rFonts w:eastAsia="MS Mincho"/>
          <w:color w:val="000000" w:themeColor="text1"/>
        </w:rPr>
        <w:t xml:space="preserve"> among a community sample; further work is needed to test the AFFMQ-SF in patients. </w:t>
      </w:r>
      <w:r w:rsidR="008976A3" w:rsidRPr="00CC717C">
        <w:rPr>
          <w:rFonts w:eastAsia="MS Mincho"/>
          <w:color w:val="000000" w:themeColor="text1"/>
        </w:rPr>
        <w:t xml:space="preserve">There were also more females than males across the samples, which impact in the generalisability of the findings.  Given that the surveys were conducted online, it is unclear why more female adults responded than male adults.  Other online studies on mindfulness have also reported recruiting more females than males </w:t>
      </w:r>
      <w:r w:rsidR="008976A3" w:rsidRPr="00CC717C">
        <w:rPr>
          <w:rFonts w:eastAsia="MS Mincho"/>
          <w:color w:val="000000" w:themeColor="text1"/>
        </w:rPr>
        <w:fldChar w:fldCharType="begin">
          <w:fldData xml:space="preserve">PEVuZE5vdGU+PENpdGU+PEF1dGhvcj5CZXJnaW48L0F1dGhvcj48WWVhcj4yMDE2PC9ZZWFyPjxS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=
</w:fldData>
        </w:fldChar>
      </w:r>
      <w:r w:rsidR="008976A3" w:rsidRPr="00CC717C">
        <w:rPr>
          <w:rFonts w:eastAsia="MS Mincho"/>
          <w:color w:val="000000" w:themeColor="text1"/>
        </w:rPr>
        <w:instrText xml:space="preserve"> ADDIN EN.CITE </w:instrText>
      </w:r>
      <w:r w:rsidR="008976A3" w:rsidRPr="00CC717C">
        <w:rPr>
          <w:rFonts w:eastAsia="MS Mincho"/>
          <w:color w:val="000000" w:themeColor="text1"/>
        </w:rPr>
        <w:fldChar w:fldCharType="begin">
          <w:fldData xml:space="preserve">PEVuZE5vdGU+PENpdGU+PEF1dGhvcj5CZXJnaW48L0F1dGhvcj48WWVhcj4yMDE2PC9ZZWFyPjxS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=
</w:fldData>
        </w:fldChar>
      </w:r>
      <w:r w:rsidR="008976A3" w:rsidRPr="00CC717C">
        <w:rPr>
          <w:rFonts w:eastAsia="MS Mincho"/>
          <w:color w:val="000000" w:themeColor="text1"/>
        </w:rPr>
        <w:instrText xml:space="preserve"> ADDIN EN.CITE.DATA </w:instrText>
      </w:r>
      <w:r w:rsidR="008976A3" w:rsidRPr="00CC717C">
        <w:rPr>
          <w:rFonts w:eastAsia="MS Mincho"/>
          <w:color w:val="000000" w:themeColor="text1"/>
        </w:rPr>
      </w:r>
      <w:r w:rsidR="008976A3" w:rsidRPr="00CC717C">
        <w:rPr>
          <w:rFonts w:eastAsia="MS Mincho"/>
          <w:color w:val="000000" w:themeColor="text1"/>
        </w:rPr>
        <w:fldChar w:fldCharType="end"/>
      </w:r>
      <w:r w:rsidR="008976A3" w:rsidRPr="00CC717C">
        <w:rPr>
          <w:rFonts w:eastAsia="MS Mincho"/>
          <w:color w:val="000000" w:themeColor="text1"/>
        </w:rPr>
      </w:r>
      <w:r w:rsidR="008976A3" w:rsidRPr="00CC717C">
        <w:rPr>
          <w:rFonts w:eastAsia="MS Mincho"/>
          <w:color w:val="000000" w:themeColor="text1"/>
        </w:rPr>
        <w:fldChar w:fldCharType="separate"/>
      </w:r>
      <w:r w:rsidR="008976A3" w:rsidRPr="00CC717C">
        <w:rPr>
          <w:rFonts w:eastAsia="MS Mincho"/>
          <w:noProof/>
          <w:color w:val="000000" w:themeColor="text1"/>
        </w:rPr>
        <w:t>(Bergin &amp; Pakenham, 2016; Slonim et al., 2015)</w:t>
      </w:r>
      <w:r w:rsidR="008976A3" w:rsidRPr="00CC717C">
        <w:rPr>
          <w:rFonts w:eastAsia="MS Mincho"/>
          <w:color w:val="000000" w:themeColor="text1"/>
        </w:rPr>
        <w:fldChar w:fldCharType="end"/>
      </w:r>
      <w:r w:rsidR="008976A3" w:rsidRPr="00CC717C">
        <w:rPr>
          <w:rFonts w:eastAsia="MS Mincho"/>
          <w:color w:val="000000" w:themeColor="text1"/>
        </w:rPr>
        <w:t>.</w:t>
      </w:r>
    </w:p>
    <w:p w14:paraId="022D523C" w14:textId="77777777" w:rsidR="008A0EA9" w:rsidRPr="00CC717C" w:rsidRDefault="008A0EA9" w:rsidP="008A0EA9">
      <w:pPr>
        <w:spacing w:line="480" w:lineRule="auto"/>
        <w:ind w:firstLine="720"/>
        <w:rPr>
          <w:rFonts w:eastAsia="MS Mincho"/>
          <w:color w:val="000000" w:themeColor="text1"/>
        </w:rPr>
      </w:pPr>
      <w:r w:rsidRPr="00CC717C">
        <w:rPr>
          <w:rFonts w:eastAsia="MS Mincho"/>
          <w:color w:val="000000" w:themeColor="text1"/>
        </w:rPr>
        <w:t xml:space="preserve">Compared with other items, those assessing non-judging were found to be of lower reliability and validity. There are several reasons that could explain the weaker results for the non-judging items. First, given that internal reliability (Cronbach’s Alpha) increases with the number of items in a scale, the small number of items (five) used to assess non-judging may have deflated the Alpha coefficient </w:t>
      </w:r>
      <w:r w:rsidRPr="00CC717C">
        <w:rPr>
          <w:rFonts w:eastAsia="MS Mincho"/>
          <w:color w:val="000000" w:themeColor="text1"/>
        </w:rPr>
        <w:fldChar w:fldCharType="begin"/>
      </w:r>
      <w:r w:rsidRPr="00CC717C">
        <w:rPr>
          <w:rFonts w:eastAsia="MS Mincho"/>
          <w:color w:val="000000" w:themeColor="text1"/>
        </w:rPr>
        <w:instrText xml:space="preserve"> ADDIN EN.CITE &lt;EndNote&gt;&lt;Cite&gt;&lt;Author&gt;Furr&lt;/Author&gt;&lt;Year&gt;2011&lt;/Year&gt;&lt;RecNum&gt;1379&lt;/RecNum&gt;&lt;DisplayText&gt;(Furr, 2011)&lt;/DisplayText&gt;&lt;record&gt;&lt;rec-number&gt;1379&lt;/rec-number&gt;&lt;foreign-keys&gt;&lt;key app="EN" db-id="v9ser5wfuape54epz5gprspz9adzp9t0vdw2" timestamp="1555846626"&gt;1379&lt;/key&gt;&lt;/foreign-keys&gt;&lt;ref-type name="Book"&gt;6&lt;/ref-type&gt;&lt;contributors&gt;&lt;authors&gt;&lt;author&gt;Furr, R. M.  &lt;/author&gt;&lt;/authors&gt;&lt;/contributors&gt;&lt;titles&gt;&lt;title&gt;Scale construction and psychometrics for social and personality psychology&lt;/title&gt;&lt;/titles&gt;&lt;dates&gt;&lt;year&gt;2011&lt;/year&gt;&lt;/dates&gt;&lt;pub-location&gt;London&lt;/pub-location&gt;&lt;publisher&gt;SAGE Publications Ltd&lt;/publisher&gt;&lt;urls&gt;&lt;/urls&gt;&lt;/record&gt;&lt;/Cite&gt;&lt;/EndNote&gt;</w:instrText>
      </w:r>
      <w:r w:rsidRPr="00CC717C">
        <w:rPr>
          <w:rFonts w:eastAsia="MS Mincho"/>
          <w:color w:val="000000" w:themeColor="text1"/>
        </w:rPr>
        <w:fldChar w:fldCharType="separate"/>
      </w:r>
      <w:r w:rsidRPr="00CC717C">
        <w:rPr>
          <w:rFonts w:eastAsia="MS Mincho"/>
          <w:noProof/>
          <w:color w:val="000000" w:themeColor="text1"/>
        </w:rPr>
        <w:t>(Furr, 2011)</w:t>
      </w:r>
      <w:r w:rsidRPr="00CC717C">
        <w:rPr>
          <w:rFonts w:eastAsia="MS Mincho"/>
          <w:color w:val="000000" w:themeColor="text1"/>
        </w:rPr>
        <w:fldChar w:fldCharType="end"/>
      </w:r>
      <w:r w:rsidRPr="00CC717C">
        <w:rPr>
          <w:rFonts w:eastAsia="MS Mincho"/>
          <w:color w:val="000000" w:themeColor="text1"/>
        </w:rPr>
        <w:t xml:space="preserve">. Second, it is possible that the items have poor inter-relatedness </w:t>
      </w:r>
      <w:r w:rsidRPr="00CC717C">
        <w:rPr>
          <w:rFonts w:eastAsia="MS Mincho"/>
          <w:color w:val="000000" w:themeColor="text1"/>
        </w:rPr>
        <w:fldChar w:fldCharType="begin"/>
      </w:r>
      <w:r w:rsidRPr="00CC717C">
        <w:rPr>
          <w:rFonts w:eastAsia="MS Mincho"/>
          <w:color w:val="000000" w:themeColor="text1"/>
        </w:rPr>
        <w:instrText xml:space="preserve"> ADDIN EN.CITE &lt;EndNote&gt;&lt;Cite&gt;&lt;Author&gt;Tavakol&lt;/Author&gt;&lt;Year&gt;2011&lt;/Year&gt;&lt;RecNum&gt;1373&lt;/RecNum&gt;&lt;DisplayText&gt;(Tavakol &amp;amp; Dennick, 2011)&lt;/DisplayText&gt;&lt;record&gt;&lt;rec-number&gt;1373&lt;/rec-number&gt;&lt;foreign-keys&gt;&lt;key app="EN" db-id="v9ser5wfuape54epz5gprspz9adzp9t0vdw2" timestamp="1555324556"&gt;1373&lt;/key&gt;&lt;/foreign-keys&gt;&lt;ref-type name="Journal Article"&gt;17&lt;/ref-type&gt;&lt;contributors&gt;&lt;authors&gt;&lt;author&gt;Tavakol, Mohsen&lt;/author&gt;&lt;author&gt;Dennick, Reg&lt;/author&gt;&lt;/authors&gt;&lt;/contributors&gt;&lt;titles&gt;&lt;title&gt;Making sense of Cronbach&amp;apos;s alpha&lt;/title&gt;&lt;secondary-title&gt;International journal of medical education&lt;/secondary-title&gt;&lt;/titles&gt;&lt;periodical&gt;&lt;full-title&gt;International journal of medical education&lt;/full-title&gt;&lt;/periodical&gt;&lt;pages&gt;53&lt;/pages&gt;&lt;volume&gt;2&lt;/volume&gt;&lt;dates&gt;&lt;year&gt;2011&lt;/year&gt;&lt;/dates&gt;&lt;urls&gt;&lt;/urls&gt;&lt;/record&gt;&lt;/Cite&gt;&lt;/EndNote&gt;</w:instrText>
      </w:r>
      <w:r w:rsidRPr="00CC717C">
        <w:rPr>
          <w:rFonts w:eastAsia="MS Mincho"/>
          <w:color w:val="000000" w:themeColor="text1"/>
        </w:rPr>
        <w:fldChar w:fldCharType="separate"/>
      </w:r>
      <w:r w:rsidRPr="00CC717C">
        <w:rPr>
          <w:rFonts w:eastAsia="MS Mincho"/>
          <w:noProof/>
          <w:color w:val="000000" w:themeColor="text1"/>
        </w:rPr>
        <w:t>(Tavakol &amp; Dennick, 2011)</w:t>
      </w:r>
      <w:r w:rsidRPr="00CC717C">
        <w:rPr>
          <w:rFonts w:eastAsia="MS Mincho"/>
          <w:color w:val="000000" w:themeColor="text1"/>
        </w:rPr>
        <w:fldChar w:fldCharType="end"/>
      </w:r>
      <w:r w:rsidRPr="00CC717C">
        <w:rPr>
          <w:rFonts w:eastAsia="MS Mincho"/>
          <w:color w:val="000000" w:themeColor="text1"/>
        </w:rPr>
        <w:t xml:space="preserve">. The same problem has been noted in different cultures (France and China) which has shed some doubt about the content validity of the non-judging sub-scale </w:t>
      </w:r>
      <w:r w:rsidRPr="00CC717C">
        <w:rPr>
          <w:rFonts w:eastAsia="MS Mincho"/>
          <w:noProof/>
          <w:color w:val="000000" w:themeColor="text1"/>
          <w:lang w:val="en-GB"/>
        </w:rPr>
        <w:fldChar w:fldCharType="begin"/>
      </w:r>
      <w:r w:rsidRPr="00CC717C">
        <w:rPr>
          <w:rFonts w:eastAsia="MS Mincho"/>
          <w:noProof/>
          <w:color w:val="000000" w:themeColor="text1"/>
          <w:lang w:val="en-GB"/>
        </w:rPr>
        <w:instrText xml:space="preserve"> ADDIN EN.CITE &lt;EndNote&gt;&lt;Cite&gt;&lt;Author&gt;Heeren&lt;/Author&gt;&lt;Year&gt;2011&lt;/Year&gt;&lt;RecNum&gt;945&lt;/RecNum&gt;&lt;DisplayText&gt;(Deng et al., 2011; Heeren et al., 2011)&lt;/DisplayText&gt;&lt;record&gt;&lt;rec-number&gt;945&lt;/rec-number&gt;&lt;foreign-keys&gt;&lt;key app="EN" db-id="v9ser5wfuape54epz5gprspz9adzp9t0vdw2" timestamp="1523455006"&gt;945&lt;/key&gt;&lt;/foreign-keys&gt;&lt;ref-type name="Journal Article"&gt;17&lt;/ref-type&gt;&lt;contributors&gt;&lt;authors&gt;&lt;author&gt;Heeren, A.&lt;/author&gt;&lt;author&gt;Douilliez, C.&lt;/author&gt;&lt;author&gt;Peschard, V.&lt;/author&gt;&lt;author&gt;Debrauwere, L.&lt;/author&gt;&lt;author&gt;Philippot, P.&lt;/author&gt;&lt;/authors&gt;&lt;/contributors&gt;&lt;titles&gt;&lt;title&gt;Cross-cultural validity of the five facets mindfulness questionnaire: Adaptation and validation in a French-speaking sample&lt;/title&gt;&lt;secondary-title&gt;European Review of Applied Psychology&lt;/secondary-title&gt;&lt;/titles&gt;&lt;periodical&gt;&lt;full-title&gt;European Review of Applied Psychology&lt;/full-title&gt;&lt;/periodical&gt;&lt;pages&gt;147-151&lt;/pages&gt;&lt;volume&gt;61&lt;/volume&gt;&lt;number&gt;3&lt;/number&gt;&lt;dates&gt;&lt;year&gt;2011&lt;/year&gt;&lt;/dates&gt;&lt;isbn&gt;1162-9088&lt;/isbn&gt;&lt;urls&gt;&lt;/urls&gt;&lt;electronic-resource-num&gt;10.1016/j.erap.2011.02.001&lt;/electronic-resource-num&gt;&lt;/record&gt;&lt;/Cite&gt;&lt;Cite&gt;&lt;Author&gt;Deng&lt;/Author&gt;&lt;Year&gt;2011&lt;/Year&gt;&lt;RecNum&gt;910&lt;/RecNum&gt;&lt;record&gt;&lt;rec-number&gt;910&lt;/rec-number&gt;&lt;foreign-keys&gt;&lt;key app="EN" db-id="v9ser5wfuape54epz5gprspz9adzp9t0vdw2" timestamp="1523455005"&gt;910&lt;/key&gt;&lt;/foreign-keys&gt;&lt;ref-type name="Journal Article"&gt;17&lt;/ref-type&gt;&lt;contributors&gt;&lt;authors&gt;&lt;author&gt;Deng, Yu Qin&lt;/author&gt;&lt;author&gt;Liu, Xing Hua&lt;/author&gt;&lt;author&gt;Rodriguez, Marcus A&lt;/author&gt;&lt;author&gt;Xia, Chun Yan&lt;/author&gt;&lt;/authors&gt;&lt;/contributors&gt;&lt;titles&gt;&lt;title&gt;The five facet mindfulness questionnaire: Psychometric properties of the Chinese version&lt;/title&gt;&lt;secondary-title&gt;Mindfulness&lt;/secondary-title&gt;&lt;/titles&gt;&lt;periodical&gt;&lt;full-title&gt;Mindfulness&lt;/full-title&gt;&lt;/periodical&gt;&lt;pages&gt;123-128&lt;/pages&gt;&lt;volume&gt;2&lt;/volume&gt;&lt;number&gt;2&lt;/number&gt;&lt;dates&gt;&lt;year&gt;2011&lt;/year&gt;&lt;/dates&gt;&lt;isbn&gt;1868-8527&lt;/isbn&gt;&lt;urls&gt;&lt;/urls&gt;&lt;electronic-resource-num&gt;10.1007/s12671-011-0050-9&lt;/electronic-resource-num&gt;&lt;/record&gt;&lt;/Cite&gt;&lt;/EndNote&gt;</w:instrText>
      </w:r>
      <w:r w:rsidRPr="00CC717C">
        <w:rPr>
          <w:rFonts w:eastAsia="MS Mincho"/>
          <w:noProof/>
          <w:color w:val="000000" w:themeColor="text1"/>
          <w:lang w:val="en-GB"/>
        </w:rPr>
        <w:fldChar w:fldCharType="separate"/>
      </w:r>
      <w:r w:rsidRPr="00CC717C">
        <w:rPr>
          <w:rFonts w:eastAsia="MS Mincho"/>
          <w:noProof/>
          <w:color w:val="000000" w:themeColor="text1"/>
          <w:lang w:val="en-GB"/>
        </w:rPr>
        <w:t>(Deng et al., 2011; Heeren et al., 2011)</w:t>
      </w:r>
      <w:r w:rsidRPr="00CC717C">
        <w:rPr>
          <w:rFonts w:eastAsia="MS Mincho"/>
          <w:noProof/>
          <w:color w:val="000000" w:themeColor="text1"/>
          <w:lang w:val="en-GB"/>
        </w:rPr>
        <w:fldChar w:fldCharType="end"/>
      </w:r>
      <w:r w:rsidRPr="00CC717C">
        <w:rPr>
          <w:rFonts w:eastAsia="MS Mincho"/>
          <w:color w:val="000000" w:themeColor="text1"/>
          <w:lang w:val="en-GB"/>
        </w:rPr>
        <w:t xml:space="preserve">. </w:t>
      </w:r>
      <w:r w:rsidRPr="00CC717C">
        <w:rPr>
          <w:rFonts w:eastAsia="MS Mincho"/>
          <w:color w:val="000000" w:themeColor="text1"/>
        </w:rPr>
        <w:t xml:space="preserve">Lastly, it is possible that the low correlations of the items relate to some element in Arabic culture with respect to passing judgments.  </w:t>
      </w:r>
    </w:p>
    <w:p w14:paraId="5F63B4FA" w14:textId="77777777" w:rsidR="004D192F" w:rsidRPr="00CC717C" w:rsidRDefault="004D192F" w:rsidP="00EB5952">
      <w:pPr>
        <w:spacing w:line="480" w:lineRule="auto"/>
        <w:ind w:firstLine="720"/>
        <w:rPr>
          <w:rFonts w:eastAsia="MS Mincho"/>
          <w:color w:val="000000" w:themeColor="text1"/>
          <w:highlight w:val="yellow"/>
        </w:rPr>
      </w:pPr>
      <w:r w:rsidRPr="00CC717C">
        <w:rPr>
          <w:rFonts w:eastAsia="MS Mincho"/>
          <w:color w:val="000000" w:themeColor="text1"/>
        </w:rPr>
        <w:t xml:space="preserve">Even though it is a challenging and </w:t>
      </w:r>
      <w:r w:rsidRPr="00CC717C">
        <w:rPr>
          <w:rFonts w:eastAsia="MS Mincho"/>
          <w:noProof/>
          <w:color w:val="000000" w:themeColor="text1"/>
        </w:rPr>
        <w:t>time</w:t>
      </w:r>
      <w:r w:rsidR="005D4F65" w:rsidRPr="00CC717C">
        <w:rPr>
          <w:rFonts w:eastAsia="MS Mincho"/>
          <w:noProof/>
          <w:color w:val="000000" w:themeColor="text1"/>
        </w:rPr>
        <w:t>-</w:t>
      </w:r>
      <w:r w:rsidRPr="00CC717C">
        <w:rPr>
          <w:rFonts w:eastAsia="MS Mincho"/>
          <w:noProof/>
          <w:color w:val="000000" w:themeColor="text1"/>
        </w:rPr>
        <w:t>consuming</w:t>
      </w:r>
      <w:r w:rsidRPr="00CC717C">
        <w:rPr>
          <w:rFonts w:eastAsia="MS Mincho"/>
          <w:color w:val="000000" w:themeColor="text1"/>
        </w:rPr>
        <w:t xml:space="preserve"> task, none of the previous studies mentioned the time required</w:t>
      </w:r>
      <w:r w:rsidR="001011A2" w:rsidRPr="00CC717C">
        <w:rPr>
          <w:rFonts w:eastAsia="MS Mincho"/>
          <w:color w:val="000000" w:themeColor="text1"/>
        </w:rPr>
        <w:t xml:space="preserve"> to complete the cross-cultural </w:t>
      </w:r>
      <w:r w:rsidRPr="00CC717C">
        <w:rPr>
          <w:rFonts w:eastAsia="MS Mincho"/>
          <w:color w:val="000000" w:themeColor="text1"/>
        </w:rPr>
        <w:t>tra</w:t>
      </w:r>
      <w:r w:rsidR="005D4F65" w:rsidRPr="00CC717C">
        <w:rPr>
          <w:rFonts w:eastAsia="MS Mincho"/>
          <w:color w:val="000000" w:themeColor="text1"/>
        </w:rPr>
        <w:t>nslation</w:t>
      </w:r>
      <w:r w:rsidR="001011A2" w:rsidRPr="00CC717C">
        <w:rPr>
          <w:rFonts w:eastAsia="MS Mincho"/>
          <w:color w:val="000000" w:themeColor="text1"/>
        </w:rPr>
        <w:t xml:space="preserve"> </w:t>
      </w:r>
      <w:r w:rsidR="005D4F65" w:rsidRPr="00CC717C">
        <w:rPr>
          <w:rFonts w:eastAsia="MS Mincho"/>
          <w:color w:val="000000" w:themeColor="text1"/>
        </w:rPr>
        <w:t>/</w:t>
      </w:r>
      <w:r w:rsidR="001011A2" w:rsidRPr="00CC717C">
        <w:rPr>
          <w:rFonts w:eastAsia="MS Mincho"/>
          <w:color w:val="000000" w:themeColor="text1"/>
        </w:rPr>
        <w:t xml:space="preserve"> </w:t>
      </w:r>
      <w:r w:rsidR="005D4F65" w:rsidRPr="00CC717C">
        <w:rPr>
          <w:rFonts w:eastAsia="MS Mincho"/>
          <w:color w:val="000000" w:themeColor="text1"/>
        </w:rPr>
        <w:t xml:space="preserve">adaptation processes. </w:t>
      </w:r>
      <w:r w:rsidRPr="00CC717C">
        <w:rPr>
          <w:rFonts w:eastAsia="MS Mincho"/>
          <w:color w:val="000000" w:themeColor="text1"/>
        </w:rPr>
        <w:t>This study took 13 months to cover all the process of the cross-cu</w:t>
      </w:r>
      <w:r w:rsidR="00301118" w:rsidRPr="00CC717C">
        <w:rPr>
          <w:rFonts w:eastAsia="MS Mincho"/>
          <w:color w:val="000000" w:themeColor="text1"/>
        </w:rPr>
        <w:t xml:space="preserve">ltural translation/adaptation. </w:t>
      </w:r>
      <w:r w:rsidRPr="00CC717C">
        <w:rPr>
          <w:rFonts w:eastAsia="MS Mincho"/>
          <w:color w:val="000000" w:themeColor="text1"/>
        </w:rPr>
        <w:t xml:space="preserve">The Vallerand methodology provides a strong </w:t>
      </w:r>
      <w:r w:rsidRPr="00CC717C">
        <w:rPr>
          <w:rFonts w:eastAsia="MS Mincho"/>
          <w:color w:val="000000" w:themeColor="text1"/>
        </w:rPr>
        <w:lastRenderedPageBreak/>
        <w:t>framework for ensuring the thoroughness of the cross-cultural translation/adaptation procedures. The Arabic dialect varies from one county to another</w:t>
      </w:r>
      <w:r w:rsidRPr="00CC717C">
        <w:rPr>
          <w:rFonts w:eastAsia="MS Mincho"/>
          <w:noProof/>
          <w:color w:val="000000" w:themeColor="text1"/>
        </w:rPr>
        <w:t>, thus</w:t>
      </w:r>
      <w:r w:rsidRPr="00CC717C">
        <w:rPr>
          <w:rFonts w:eastAsia="MS Mincho"/>
          <w:color w:val="000000" w:themeColor="text1"/>
        </w:rPr>
        <w:t xml:space="preserve"> there is a need for accreditation of classical Arabic in translation, as was achieved in the present study.</w:t>
      </w:r>
    </w:p>
    <w:p w14:paraId="0F22D2A2" w14:textId="77777777" w:rsidR="004D192F" w:rsidRPr="00CC717C" w:rsidRDefault="004D192F" w:rsidP="005D4F65">
      <w:pPr>
        <w:spacing w:line="480" w:lineRule="auto"/>
        <w:ind w:firstLine="720"/>
        <w:rPr>
          <w:rFonts w:eastAsia="MS Mincho"/>
          <w:color w:val="000000" w:themeColor="text1"/>
          <w:u w:val="single"/>
        </w:rPr>
      </w:pPr>
      <w:r w:rsidRPr="00CC717C">
        <w:rPr>
          <w:rFonts w:eastAsia="MS Mincho"/>
          <w:color w:val="000000" w:themeColor="text1"/>
        </w:rPr>
        <w:t>Future cross-cultural adaptation/translation may benefit from emplo</w:t>
      </w:r>
      <w:r w:rsidR="005D4F65" w:rsidRPr="00CC717C">
        <w:rPr>
          <w:rFonts w:eastAsia="MS Mincho"/>
          <w:noProof/>
          <w:color w:val="000000" w:themeColor="text1"/>
        </w:rPr>
        <w:t xml:space="preserve">ying ‘think-aloud’ techniques. </w:t>
      </w:r>
      <w:r w:rsidRPr="00CC717C">
        <w:rPr>
          <w:rFonts w:eastAsia="MS Mincho"/>
          <w:noProof/>
          <w:color w:val="000000" w:themeColor="text1"/>
        </w:rPr>
        <w:t>This</w:t>
      </w:r>
      <w:r w:rsidRPr="00CC717C">
        <w:rPr>
          <w:rFonts w:eastAsia="MS Mincho"/>
          <w:color w:val="000000" w:themeColor="text1"/>
        </w:rPr>
        <w:t xml:space="preserve"> is a new and systematic technique known as a genitive intertwining method, which measures the content validity of the questionnaire </w:t>
      </w:r>
      <w:r w:rsidRPr="00CC717C">
        <w:rPr>
          <w:rFonts w:eastAsia="MS Mincho"/>
          <w:color w:val="000000" w:themeColor="text1"/>
        </w:rPr>
        <w:fldChar w:fldCharType="begin"/>
      </w:r>
      <w:r w:rsidR="00DF2210" w:rsidRPr="00CC717C">
        <w:rPr>
          <w:rFonts w:eastAsia="MS Mincho"/>
          <w:color w:val="000000" w:themeColor="text1"/>
        </w:rPr>
        <w:instrText xml:space="preserve"> ADDIN EN.CITE &lt;EndNote&gt;&lt;Cite&gt;&lt;Author&gt;Van Oort&lt;/Author&gt;&lt;Year&gt;2011&lt;/Year&gt;&lt;RecNum&gt;1143&lt;/RecNum&gt;&lt;DisplayText&gt;(Van Oort, Schröder, &amp;amp; French, 2011)&lt;/DisplayText&gt;&lt;record&gt;&lt;rec-number&gt;1143&lt;/rec-number&gt;&lt;foreign-keys&gt;&lt;key app="EN" db-id="v9ser5wfuape54epz5gprspz9adzp9t0vdw2" timestamp="1526418378"&gt;1143&lt;/key&gt;&lt;/foreign-keys&gt;&lt;ref-type name="Journal Article"&gt;17&lt;/ref-type&gt;&lt;contributors&gt;&lt;authors&gt;&lt;author&gt;Van Oort, L&lt;/author&gt;&lt;author&gt;Schröder, C&lt;/author&gt;&lt;author&gt;French, DP&lt;/author&gt;&lt;/authors&gt;&lt;/contributors&gt;&lt;titles&gt;&lt;title&gt;</w:instrText>
      </w:r>
      <w:r w:rsidR="00DF2210" w:rsidRPr="00CC717C">
        <w:rPr>
          <w:rFonts w:eastAsia="MS Mincho" w:hint="eastAsia"/>
          <w:color w:val="000000" w:themeColor="text1"/>
        </w:rPr>
        <w:instrText xml:space="preserve">What do people think about when they answer the brief illness perception questionnaire? A </w:instrText>
      </w:r>
      <w:r w:rsidR="00DF2210" w:rsidRPr="00CC717C">
        <w:rPr>
          <w:rFonts w:eastAsia="MS Mincho" w:hint="eastAsia"/>
          <w:color w:val="000000" w:themeColor="text1"/>
        </w:rPr>
        <w:instrText>‘</w:instrText>
      </w:r>
      <w:r w:rsidR="00DF2210" w:rsidRPr="00CC717C">
        <w:rPr>
          <w:rFonts w:eastAsia="MS Mincho" w:hint="eastAsia"/>
          <w:color w:val="000000" w:themeColor="text1"/>
        </w:rPr>
        <w:instrText>think</w:instrText>
      </w:r>
      <w:r w:rsidR="00DF2210" w:rsidRPr="00CC717C">
        <w:rPr>
          <w:rFonts w:eastAsia="MS Mincho" w:hint="eastAsia"/>
          <w:color w:val="000000" w:themeColor="text1"/>
        </w:rPr>
        <w:instrText>‐</w:instrText>
      </w:r>
      <w:r w:rsidR="00DF2210" w:rsidRPr="00CC717C">
        <w:rPr>
          <w:rFonts w:eastAsia="MS Mincho" w:hint="eastAsia"/>
          <w:color w:val="000000" w:themeColor="text1"/>
        </w:rPr>
        <w:instrText>aloud</w:instrText>
      </w:r>
      <w:r w:rsidR="00DF2210" w:rsidRPr="00CC717C">
        <w:rPr>
          <w:rFonts w:eastAsia="MS Mincho" w:hint="eastAsia"/>
          <w:color w:val="000000" w:themeColor="text1"/>
        </w:rPr>
        <w:instrText>’</w:instrText>
      </w:r>
      <w:r w:rsidR="00DF2210" w:rsidRPr="00CC717C">
        <w:rPr>
          <w:rFonts w:eastAsia="MS Mincho" w:hint="eastAsia"/>
          <w:color w:val="000000" w:themeColor="text1"/>
        </w:rPr>
        <w:instrText>study&lt;/title&gt;&lt;secondary-title&gt;British journal of health psychology&lt;/secondary-title&gt;&lt;/titles&gt;&lt;periodical&gt;&lt;full-title&gt;British Journal of Health Psycholog</w:instrText>
      </w:r>
      <w:r w:rsidR="00DF2210" w:rsidRPr="00CC717C">
        <w:rPr>
          <w:rFonts w:eastAsia="MS Mincho"/>
          <w:color w:val="000000" w:themeColor="text1"/>
        </w:rPr>
        <w:instrText>y&lt;/full-title&gt;&lt;/periodical&gt;&lt;pages&gt;231-245&lt;/pages&gt;&lt;volume&gt;16&lt;/volume&gt;&lt;number&gt;2&lt;/number&gt;&lt;dates&gt;&lt;year&gt;2011&lt;/year&gt;&lt;/dates&gt;&lt;isbn&gt;2044-8287&lt;/isbn&gt;&lt;urls&gt;&lt;/urls&gt;&lt;electronic-resource-num&gt;10.1348/135910710X500819&lt;/electronic-resource-num&gt;&lt;/record&gt;&lt;/Cite&gt;&lt;/EndNote&gt;</w:instrText>
      </w:r>
      <w:r w:rsidRPr="00CC717C">
        <w:rPr>
          <w:rFonts w:eastAsia="MS Mincho"/>
          <w:color w:val="000000" w:themeColor="text1"/>
        </w:rPr>
        <w:fldChar w:fldCharType="separate"/>
      </w:r>
      <w:r w:rsidRPr="00CC717C">
        <w:rPr>
          <w:rFonts w:eastAsia="MS Mincho"/>
          <w:noProof/>
          <w:color w:val="000000" w:themeColor="text1"/>
        </w:rPr>
        <w:t>(Van Oort, Schröder, &amp; French, 2011)</w:t>
      </w:r>
      <w:r w:rsidRPr="00CC717C">
        <w:rPr>
          <w:rFonts w:eastAsia="MS Mincho"/>
          <w:color w:val="000000" w:themeColor="text1"/>
        </w:rPr>
        <w:fldChar w:fldCharType="end"/>
      </w:r>
      <w:r w:rsidR="00096339" w:rsidRPr="00CC717C">
        <w:rPr>
          <w:rFonts w:eastAsia="MS Mincho"/>
          <w:color w:val="000000" w:themeColor="text1"/>
        </w:rPr>
        <w:t xml:space="preserve">. </w:t>
      </w:r>
      <w:r w:rsidRPr="00CC717C">
        <w:rPr>
          <w:rFonts w:eastAsia="MS Mincho"/>
          <w:color w:val="000000" w:themeColor="text1"/>
        </w:rPr>
        <w:t xml:space="preserve">Specifically, it focuses on what participants think about when </w:t>
      </w:r>
      <w:r w:rsidR="00096339" w:rsidRPr="00CC717C">
        <w:rPr>
          <w:rFonts w:eastAsia="MS Mincho"/>
          <w:color w:val="000000" w:themeColor="text1"/>
        </w:rPr>
        <w:t>they answer the questionnaire.</w:t>
      </w:r>
    </w:p>
    <w:p w14:paraId="45F75556" w14:textId="77777777" w:rsidR="004D192F" w:rsidRPr="00CC717C" w:rsidRDefault="004D192F" w:rsidP="00585BC0">
      <w:pPr>
        <w:pStyle w:val="Heading1"/>
        <w:numPr>
          <w:ilvl w:val="0"/>
          <w:numId w:val="28"/>
        </w:numPr>
        <w:spacing w:after="0"/>
        <w:rPr>
          <w:color w:val="000000" w:themeColor="text1"/>
        </w:rPr>
      </w:pPr>
      <w:bookmarkStart w:id="240" w:name="_Toc14312266"/>
      <w:r w:rsidRPr="00CC717C">
        <w:rPr>
          <w:color w:val="000000" w:themeColor="text1"/>
        </w:rPr>
        <w:t>Conclusion</w:t>
      </w:r>
      <w:bookmarkEnd w:id="240"/>
    </w:p>
    <w:p w14:paraId="3C919ED5" w14:textId="77777777" w:rsidR="00C21987" w:rsidRPr="00CC717C" w:rsidRDefault="004D192F" w:rsidP="00C21987">
      <w:pPr>
        <w:spacing w:line="480" w:lineRule="auto"/>
        <w:ind w:firstLine="720"/>
        <w:rPr>
          <w:rFonts w:eastAsia="MS Mincho"/>
          <w:color w:val="000000" w:themeColor="text1"/>
        </w:rPr>
      </w:pPr>
      <w:r w:rsidRPr="00CC717C">
        <w:rPr>
          <w:rFonts w:eastAsia="MS Mincho"/>
          <w:noProof/>
          <w:color w:val="000000" w:themeColor="text1"/>
          <w:lang w:val="en-GB"/>
        </w:rPr>
        <w:t>This</w:t>
      </w:r>
      <w:r w:rsidRPr="00CC717C">
        <w:rPr>
          <w:rFonts w:eastAsia="MS Mincho"/>
          <w:color w:val="000000" w:themeColor="text1"/>
          <w:lang w:val="en-GB"/>
        </w:rPr>
        <w:t xml:space="preserve"> is the first study </w:t>
      </w:r>
      <w:r w:rsidRPr="00CC717C">
        <w:rPr>
          <w:rFonts w:eastAsia="MS Mincho"/>
          <w:color w:val="000000" w:themeColor="text1"/>
        </w:rPr>
        <w:t xml:space="preserve">translating the English version of the FFMQ-SF into Arabic. Moreover, it used a systematic process to translate and validate the AFFMQ-SF according to </w:t>
      </w:r>
      <w:r w:rsidR="005D4F65" w:rsidRPr="00CC717C">
        <w:rPr>
          <w:rFonts w:eastAsia="MS Mincho"/>
          <w:color w:val="000000" w:themeColor="text1"/>
        </w:rPr>
        <w:t xml:space="preserve">Vallerand’s (1989) guidelines. </w:t>
      </w:r>
      <w:r w:rsidRPr="00CC717C">
        <w:rPr>
          <w:rFonts w:eastAsia="MS Mincho"/>
          <w:color w:val="000000" w:themeColor="text1"/>
        </w:rPr>
        <w:t xml:space="preserve">Multiple methods were used to test the reliability and </w:t>
      </w:r>
      <w:r w:rsidR="005D4F65" w:rsidRPr="00CC717C">
        <w:rPr>
          <w:rFonts w:eastAsia="MS Mincho"/>
          <w:color w:val="000000" w:themeColor="text1"/>
        </w:rPr>
        <w:t xml:space="preserve">validity of the questionnaire. </w:t>
      </w:r>
      <w:r w:rsidRPr="00CC717C">
        <w:rPr>
          <w:rFonts w:eastAsia="MS Mincho"/>
          <w:color w:val="000000" w:themeColor="text1"/>
        </w:rPr>
        <w:t xml:space="preserve">Different samples of </w:t>
      </w:r>
      <w:r w:rsidRPr="00CC717C">
        <w:rPr>
          <w:rFonts w:eastAsia="MS Mincho"/>
          <w:noProof/>
          <w:color w:val="000000" w:themeColor="text1"/>
        </w:rPr>
        <w:t>monolingual</w:t>
      </w:r>
      <w:r w:rsidR="00DE5F06" w:rsidRPr="00CC717C">
        <w:rPr>
          <w:rFonts w:eastAsia="MS Mincho"/>
          <w:noProof/>
          <w:color w:val="000000" w:themeColor="text1"/>
        </w:rPr>
        <w:t xml:space="preserve"> and</w:t>
      </w:r>
      <w:r w:rsidRPr="00CC717C">
        <w:rPr>
          <w:rFonts w:eastAsia="MS Mincho"/>
          <w:color w:val="000000" w:themeColor="text1"/>
        </w:rPr>
        <w:t xml:space="preserve"> bilingual participants were involved </w:t>
      </w:r>
      <w:r w:rsidRPr="00CC717C">
        <w:rPr>
          <w:rFonts w:eastAsia="MS Mincho"/>
          <w:noProof/>
          <w:color w:val="000000" w:themeColor="text1"/>
        </w:rPr>
        <w:t>to test the reliability and validity of the AFFMQ-SF</w:t>
      </w:r>
      <w:r w:rsidRPr="00CC717C">
        <w:rPr>
          <w:rFonts w:eastAsia="MS Mincho"/>
          <w:color w:val="000000" w:themeColor="text1"/>
        </w:rPr>
        <w:t xml:space="preserve">. </w:t>
      </w:r>
    </w:p>
    <w:p w14:paraId="39871C02" w14:textId="77777777" w:rsidR="004D192F" w:rsidRPr="00CC717C" w:rsidRDefault="004D192F" w:rsidP="00C21987">
      <w:pPr>
        <w:spacing w:line="480" w:lineRule="auto"/>
        <w:ind w:firstLine="720"/>
        <w:rPr>
          <w:rFonts w:eastAsia="MS Mincho"/>
          <w:color w:val="000000" w:themeColor="text1"/>
        </w:rPr>
      </w:pPr>
      <w:r w:rsidRPr="00CC717C">
        <w:rPr>
          <w:rFonts w:eastAsia="MS Mincho"/>
          <w:color w:val="000000" w:themeColor="text1"/>
          <w:lang w:val="en-GB"/>
        </w:rPr>
        <w:t xml:space="preserve">Based on the current results, the AFFMQ-SF is a valid and reliable questionnaire and can be used to assess trait/ dispositional mindfulness in Arabic communities. In turn, it is an appropriate measure to use to explore the role of mindfulness in </w:t>
      </w:r>
      <w:r w:rsidR="000371BD" w:rsidRPr="00CC717C">
        <w:rPr>
          <w:rFonts w:eastAsia="MS Mincho"/>
          <w:color w:val="000000" w:themeColor="text1"/>
          <w:lang w:val="en-GB"/>
        </w:rPr>
        <w:t>psychological well-being</w:t>
      </w:r>
      <w:r w:rsidRPr="00CC717C">
        <w:rPr>
          <w:rFonts w:eastAsia="MS Mincho"/>
          <w:color w:val="000000" w:themeColor="text1"/>
          <w:lang w:val="en-GB"/>
        </w:rPr>
        <w:t>.</w:t>
      </w:r>
    </w:p>
    <w:p w14:paraId="0F4A4F46" w14:textId="77777777" w:rsidR="003D79BD" w:rsidRPr="00CC717C" w:rsidRDefault="003D79BD" w:rsidP="005D4F65">
      <w:pPr>
        <w:spacing w:line="480" w:lineRule="auto"/>
        <w:rPr>
          <w:b/>
          <w:bCs/>
          <w:color w:val="000000" w:themeColor="text1"/>
        </w:rPr>
      </w:pPr>
    </w:p>
    <w:p w14:paraId="30CFDC0A" w14:textId="77777777" w:rsidR="00F57A1A" w:rsidRPr="00CC717C" w:rsidRDefault="003D79BD" w:rsidP="00E160FB">
      <w:pPr>
        <w:rPr>
          <w:b/>
          <w:bCs/>
          <w:color w:val="000000" w:themeColor="text1"/>
        </w:rPr>
      </w:pPr>
      <w:r w:rsidRPr="00CC717C">
        <w:rPr>
          <w:b/>
          <w:bCs/>
          <w:color w:val="000000" w:themeColor="text1"/>
        </w:rPr>
        <w:br w:type="page"/>
      </w:r>
    </w:p>
    <w:p w14:paraId="31393A89" w14:textId="77777777" w:rsidR="00E86888" w:rsidRPr="00CC717C" w:rsidRDefault="00DC3C66" w:rsidP="00B32094">
      <w:pPr>
        <w:pStyle w:val="Heading1"/>
        <w:rPr>
          <w:color w:val="000000" w:themeColor="text1"/>
        </w:rPr>
      </w:pPr>
      <w:bookmarkStart w:id="241" w:name="_Toc14312267"/>
      <w:r w:rsidRPr="00CC717C">
        <w:rPr>
          <w:color w:val="000000" w:themeColor="text1"/>
        </w:rPr>
        <w:lastRenderedPageBreak/>
        <w:t xml:space="preserve">CHAPTER </w:t>
      </w:r>
      <w:r w:rsidR="00B32094" w:rsidRPr="00CC717C">
        <w:rPr>
          <w:color w:val="000000" w:themeColor="text1"/>
        </w:rPr>
        <w:t>3</w:t>
      </w:r>
      <w:r w:rsidRPr="00CC717C">
        <w:rPr>
          <w:color w:val="000000" w:themeColor="text1"/>
        </w:rPr>
        <w:t xml:space="preserve">: </w:t>
      </w:r>
      <w:r w:rsidR="00390B7C" w:rsidRPr="00CC717C">
        <w:rPr>
          <w:color w:val="000000" w:themeColor="text1"/>
        </w:rPr>
        <w:t>The Role of Mindfulness and Illness Representations in Explaining Psychological Distress and Quality of Life in Parents of Children with Type 1 Diabetes</w:t>
      </w:r>
      <w:r w:rsidR="0093778D" w:rsidRPr="00CC717C">
        <w:rPr>
          <w:color w:val="000000" w:themeColor="text1"/>
        </w:rPr>
        <w:t xml:space="preserve"> </w:t>
      </w:r>
      <w:r w:rsidR="00206FCB" w:rsidRPr="00CC717C">
        <w:rPr>
          <w:color w:val="000000" w:themeColor="text1"/>
        </w:rPr>
        <w:t xml:space="preserve">in Kuwait </w:t>
      </w:r>
      <w:r w:rsidR="0093778D" w:rsidRPr="00CC717C">
        <w:rPr>
          <w:color w:val="000000" w:themeColor="text1"/>
        </w:rPr>
        <w:t>(Study 2)</w:t>
      </w:r>
      <w:bookmarkEnd w:id="241"/>
    </w:p>
    <w:p w14:paraId="7B875782" w14:textId="77777777" w:rsidR="005D6AD9" w:rsidRPr="00CC717C" w:rsidRDefault="00523021" w:rsidP="009F17E1">
      <w:pPr>
        <w:pStyle w:val="Heading1"/>
        <w:spacing w:after="0"/>
        <w:rPr>
          <w:color w:val="000000" w:themeColor="text1"/>
        </w:rPr>
      </w:pPr>
      <w:bookmarkStart w:id="242" w:name="_Toc14312268"/>
      <w:r w:rsidRPr="00CC717C">
        <w:rPr>
          <w:color w:val="000000" w:themeColor="text1"/>
        </w:rPr>
        <w:t xml:space="preserve">1. </w:t>
      </w:r>
      <w:r w:rsidR="00556C27" w:rsidRPr="00CC717C">
        <w:rPr>
          <w:color w:val="000000" w:themeColor="text1"/>
        </w:rPr>
        <w:t>Abstract</w:t>
      </w:r>
      <w:bookmarkEnd w:id="242"/>
    </w:p>
    <w:p w14:paraId="123509D8" w14:textId="77777777" w:rsidR="00624997" w:rsidRPr="00CC717C" w:rsidRDefault="00624997" w:rsidP="00624997">
      <w:pPr>
        <w:widowControl w:val="0"/>
        <w:autoSpaceDE w:val="0"/>
        <w:autoSpaceDN w:val="0"/>
        <w:adjustRightInd w:val="0"/>
        <w:spacing w:line="480" w:lineRule="auto"/>
        <w:rPr>
          <w:b/>
          <w:bCs/>
          <w:color w:val="000000" w:themeColor="text1"/>
          <w:kern w:val="1"/>
          <w:lang w:val="en-GB"/>
        </w:rPr>
      </w:pPr>
      <w:r w:rsidRPr="00CC717C">
        <w:rPr>
          <w:b/>
          <w:bCs/>
          <w:color w:val="000000" w:themeColor="text1"/>
          <w:kern w:val="1"/>
          <w:lang w:val="en-GB"/>
        </w:rPr>
        <w:t xml:space="preserve">Background </w:t>
      </w:r>
      <w:r w:rsidRPr="00CC717C">
        <w:rPr>
          <w:color w:val="000000" w:themeColor="text1"/>
          <w:kern w:val="1"/>
          <w:lang w:val="en-GB"/>
        </w:rPr>
        <w:t xml:space="preserve">Kuwait ranks as the second country worldwide for the incidence of type 1 diabetes, with 44.50 cases per 100,000 children. Despite the high incidence rate, no studies to date have examined the psychological experience of parents of children with type 1 diabetes in Kuwait. This study investigates the role of mindfulness and illness representations in explaining psychological distress and quality of life in parents of children with type 1 diabetes. </w:t>
      </w:r>
    </w:p>
    <w:p w14:paraId="17C76170" w14:textId="77777777" w:rsidR="00624997" w:rsidRPr="00CC717C" w:rsidRDefault="00624997" w:rsidP="00624997">
      <w:pPr>
        <w:widowControl w:val="0"/>
        <w:autoSpaceDE w:val="0"/>
        <w:autoSpaceDN w:val="0"/>
        <w:adjustRightInd w:val="0"/>
        <w:spacing w:line="480" w:lineRule="auto"/>
        <w:rPr>
          <w:b/>
          <w:bCs/>
          <w:color w:val="000000" w:themeColor="text1"/>
          <w:kern w:val="1"/>
          <w:lang w:val="en-GB"/>
        </w:rPr>
      </w:pPr>
      <w:r w:rsidRPr="00CC717C">
        <w:rPr>
          <w:b/>
          <w:bCs/>
          <w:color w:val="000000" w:themeColor="text1"/>
          <w:kern w:val="1"/>
          <w:lang w:val="en-GB"/>
        </w:rPr>
        <w:t xml:space="preserve">Design/Method </w:t>
      </w:r>
      <w:r w:rsidRPr="00CC717C">
        <w:rPr>
          <w:color w:val="000000" w:themeColor="text1"/>
          <w:kern w:val="1"/>
          <w:lang w:val="en-GB"/>
        </w:rPr>
        <w:t xml:space="preserve">A cross-sectional correlational design </w:t>
      </w:r>
      <w:r w:rsidRPr="00CC717C">
        <w:rPr>
          <w:noProof/>
          <w:color w:val="000000" w:themeColor="text1"/>
          <w:kern w:val="1"/>
          <w:lang w:val="en-GB"/>
        </w:rPr>
        <w:t>was used</w:t>
      </w:r>
      <w:r w:rsidRPr="00CC717C">
        <w:rPr>
          <w:color w:val="000000" w:themeColor="text1"/>
          <w:kern w:val="1"/>
          <w:lang w:val="en-GB"/>
        </w:rPr>
        <w:t>. Kuwaiti parents (</w:t>
      </w:r>
      <w:r w:rsidRPr="00CC717C">
        <w:rPr>
          <w:i/>
          <w:color w:val="000000" w:themeColor="text1"/>
          <w:kern w:val="1"/>
          <w:lang w:val="en-GB"/>
        </w:rPr>
        <w:t>N</w:t>
      </w:r>
      <w:r w:rsidRPr="00CC717C">
        <w:rPr>
          <w:color w:val="000000" w:themeColor="text1"/>
          <w:kern w:val="1"/>
          <w:lang w:val="en-GB"/>
        </w:rPr>
        <w:t xml:space="preserve"> = 122) of children with type 1 diabetes</w:t>
      </w:r>
      <w:r w:rsidRPr="00CC717C">
        <w:rPr>
          <w:color w:val="000000" w:themeColor="text1"/>
          <w:kern w:val="1"/>
        </w:rPr>
        <w:t xml:space="preserve"> </w:t>
      </w:r>
      <w:r w:rsidRPr="00CC717C">
        <w:rPr>
          <w:color w:val="000000" w:themeColor="text1"/>
          <w:kern w:val="1"/>
          <w:lang w:val="en-GB"/>
        </w:rPr>
        <w:t xml:space="preserve">completed self-report measures of mindfulness (FFMQ - SF), generalized anxiety (GAD - 7), depression (PHQ - 9), illness perceptions (Brief - IPQ), and quality of life (WHOQOL - BREF). </w:t>
      </w:r>
    </w:p>
    <w:p w14:paraId="56F1C17B" w14:textId="77777777" w:rsidR="00624997" w:rsidRPr="00CC717C" w:rsidRDefault="00624997" w:rsidP="00195DA6">
      <w:pPr>
        <w:widowControl w:val="0"/>
        <w:autoSpaceDE w:val="0"/>
        <w:autoSpaceDN w:val="0"/>
        <w:adjustRightInd w:val="0"/>
        <w:spacing w:line="480" w:lineRule="auto"/>
        <w:rPr>
          <w:b/>
          <w:bCs/>
          <w:color w:val="000000" w:themeColor="text1"/>
          <w:kern w:val="1"/>
          <w:lang w:val="en-GB"/>
        </w:rPr>
      </w:pPr>
      <w:r w:rsidRPr="00CC717C">
        <w:rPr>
          <w:b/>
          <w:bCs/>
          <w:color w:val="000000" w:themeColor="text1"/>
          <w:kern w:val="1"/>
          <w:lang w:val="en-GB"/>
        </w:rPr>
        <w:t xml:space="preserve">Results </w:t>
      </w:r>
      <w:r w:rsidRPr="00CC717C">
        <w:rPr>
          <w:color w:val="000000" w:themeColor="text1"/>
          <w:kern w:val="1"/>
          <w:lang w:val="en-GB"/>
        </w:rPr>
        <w:t>High levels of psychological d</w:t>
      </w:r>
      <w:r w:rsidR="00195DA6" w:rsidRPr="00CC717C">
        <w:rPr>
          <w:color w:val="000000" w:themeColor="text1"/>
          <w:kern w:val="1"/>
          <w:lang w:val="en-GB"/>
        </w:rPr>
        <w:t>istress were observed, with 31</w:t>
      </w:r>
      <w:r w:rsidRPr="00CC717C">
        <w:rPr>
          <w:color w:val="000000" w:themeColor="text1"/>
          <w:kern w:val="1"/>
          <w:lang w:val="en-GB"/>
        </w:rPr>
        <w:t>% of pare</w:t>
      </w:r>
      <w:r w:rsidR="00195DA6" w:rsidRPr="00CC717C">
        <w:rPr>
          <w:color w:val="000000" w:themeColor="text1"/>
          <w:kern w:val="1"/>
          <w:lang w:val="en-GB"/>
        </w:rPr>
        <w:t xml:space="preserve">nts reporting moderate, and 20% reporting severe, </w:t>
      </w:r>
      <w:r w:rsidRPr="00CC717C">
        <w:rPr>
          <w:color w:val="000000" w:themeColor="text1"/>
          <w:kern w:val="1"/>
          <w:lang w:val="en-GB"/>
        </w:rPr>
        <w:t xml:space="preserve">levels of anxiety. Similarly, </w:t>
      </w:r>
      <w:r w:rsidR="00195DA6" w:rsidRPr="00CC717C">
        <w:rPr>
          <w:color w:val="000000" w:themeColor="text1"/>
          <w:kern w:val="1"/>
          <w:lang w:val="en-GB"/>
        </w:rPr>
        <w:t>29</w:t>
      </w:r>
      <w:r w:rsidRPr="00CC717C">
        <w:rPr>
          <w:color w:val="000000" w:themeColor="text1"/>
          <w:kern w:val="1"/>
          <w:lang w:val="en-GB"/>
        </w:rPr>
        <w:t xml:space="preserve">% of parents reported moderate, </w:t>
      </w:r>
      <w:r w:rsidRPr="00CC717C">
        <w:rPr>
          <w:noProof/>
          <w:color w:val="000000" w:themeColor="text1"/>
          <w:kern w:val="1"/>
          <w:lang w:val="en-GB"/>
        </w:rPr>
        <w:t>and</w:t>
      </w:r>
      <w:r w:rsidRPr="00CC717C">
        <w:rPr>
          <w:color w:val="000000" w:themeColor="text1"/>
          <w:kern w:val="1"/>
          <w:lang w:val="en-GB"/>
        </w:rPr>
        <w:t xml:space="preserve"> 18% reported severe, levels of depression. Regression analyses indicated that mindfulness and illness representations explained between 35% and 4</w:t>
      </w:r>
      <w:r w:rsidR="00934D2F" w:rsidRPr="00CC717C">
        <w:rPr>
          <w:color w:val="000000" w:themeColor="text1"/>
          <w:kern w:val="1"/>
          <w:lang w:val="en-GB"/>
        </w:rPr>
        <w:t>6</w:t>
      </w:r>
      <w:r w:rsidRPr="00CC717C">
        <w:rPr>
          <w:color w:val="000000" w:themeColor="text1"/>
          <w:kern w:val="1"/>
          <w:lang w:val="en-GB"/>
        </w:rPr>
        <w:t xml:space="preserve">% of the variance in outcomes after controlling for demographic and clinical variables. Mindfulness and illness representations accounted for the largest amount of variance in depression when compared with other outcomes. Acting with awareness emerged as the most consistent independent predictor. Illness representations partially mediated the associations between mindfulness and symptoms of depression and anxiety. </w:t>
      </w:r>
    </w:p>
    <w:p w14:paraId="56F24DDA" w14:textId="77777777" w:rsidR="00BE0CF4" w:rsidRPr="00CC717C" w:rsidRDefault="00BE0CF4" w:rsidP="00E47EE3">
      <w:pPr>
        <w:widowControl w:val="0"/>
        <w:autoSpaceDE w:val="0"/>
        <w:autoSpaceDN w:val="0"/>
        <w:adjustRightInd w:val="0"/>
        <w:spacing w:line="480" w:lineRule="auto"/>
        <w:rPr>
          <w:b/>
          <w:bCs/>
          <w:noProof/>
          <w:color w:val="000000" w:themeColor="text1"/>
          <w:kern w:val="1"/>
          <w:lang w:val="en-GB"/>
        </w:rPr>
      </w:pPr>
    </w:p>
    <w:p w14:paraId="13986394" w14:textId="77777777" w:rsidR="005B47F6" w:rsidRPr="00CC717C" w:rsidRDefault="005B47F6" w:rsidP="00E47EE3">
      <w:pPr>
        <w:widowControl w:val="0"/>
        <w:autoSpaceDE w:val="0"/>
        <w:autoSpaceDN w:val="0"/>
        <w:adjustRightInd w:val="0"/>
        <w:spacing w:line="480" w:lineRule="auto"/>
        <w:rPr>
          <w:color w:val="000000" w:themeColor="text1"/>
          <w:kern w:val="1"/>
          <w:lang w:val="en-GB"/>
        </w:rPr>
      </w:pPr>
      <w:r w:rsidRPr="00CC717C">
        <w:rPr>
          <w:b/>
          <w:bCs/>
          <w:noProof/>
          <w:color w:val="000000" w:themeColor="text1"/>
          <w:kern w:val="1"/>
          <w:lang w:val="en-GB"/>
        </w:rPr>
        <w:lastRenderedPageBreak/>
        <w:t>Conclusion</w:t>
      </w:r>
      <w:r w:rsidR="006165FF" w:rsidRPr="00CC717C">
        <w:rPr>
          <w:noProof/>
          <w:color w:val="000000" w:themeColor="text1"/>
          <w:kern w:val="1"/>
          <w:lang w:val="en-GB"/>
        </w:rPr>
        <w:t>.</w:t>
      </w:r>
      <w:r w:rsidR="006165FF" w:rsidRPr="00CC717C">
        <w:rPr>
          <w:color w:val="000000" w:themeColor="text1"/>
          <w:kern w:val="1"/>
          <w:lang w:val="en-GB"/>
        </w:rPr>
        <w:t xml:space="preserve"> </w:t>
      </w:r>
      <w:r w:rsidRPr="00CC717C">
        <w:rPr>
          <w:color w:val="000000" w:themeColor="text1"/>
          <w:kern w:val="1"/>
          <w:lang w:val="en-GB"/>
        </w:rPr>
        <w:t>The findings suggest that increasing mindfulness might help reduce psychological distress and improve quality of life in parents of children with</w:t>
      </w:r>
      <w:r w:rsidR="006165FF" w:rsidRPr="00CC717C">
        <w:rPr>
          <w:color w:val="000000" w:themeColor="text1"/>
          <w:kern w:val="1"/>
          <w:lang w:val="en-GB"/>
        </w:rPr>
        <w:t xml:space="preserve"> </w:t>
      </w:r>
      <w:r w:rsidR="00EE3F0D" w:rsidRPr="00CC717C">
        <w:rPr>
          <w:color w:val="000000" w:themeColor="text1"/>
          <w:kern w:val="1"/>
          <w:lang w:val="en-GB"/>
        </w:rPr>
        <w:t>type 1 diabetes</w:t>
      </w:r>
      <w:r w:rsidRPr="00CC717C">
        <w:rPr>
          <w:color w:val="000000" w:themeColor="text1"/>
          <w:kern w:val="1"/>
          <w:lang w:val="en-GB"/>
        </w:rPr>
        <w:t xml:space="preserve">. </w:t>
      </w:r>
    </w:p>
    <w:p w14:paraId="5830DAB6" w14:textId="77777777" w:rsidR="005D6AD9" w:rsidRPr="00CC717C" w:rsidRDefault="00B0586D" w:rsidP="00E47EE3">
      <w:pPr>
        <w:rPr>
          <w:color w:val="000000" w:themeColor="text1"/>
          <w:lang w:val="en-GB"/>
        </w:rPr>
      </w:pPr>
      <w:r w:rsidRPr="00CC717C">
        <w:rPr>
          <w:color w:val="000000" w:themeColor="text1"/>
          <w:lang w:val="en-GB"/>
        </w:rPr>
        <w:br w:type="page"/>
      </w:r>
    </w:p>
    <w:p w14:paraId="65436FED" w14:textId="77777777" w:rsidR="005D6AD9" w:rsidRPr="00CC717C" w:rsidRDefault="00523021" w:rsidP="009F17E1">
      <w:pPr>
        <w:pStyle w:val="Heading1"/>
        <w:spacing w:after="0"/>
        <w:rPr>
          <w:color w:val="000000" w:themeColor="text1"/>
        </w:rPr>
      </w:pPr>
      <w:bookmarkStart w:id="243" w:name="_Toc14312269"/>
      <w:r w:rsidRPr="00CC717C">
        <w:rPr>
          <w:color w:val="000000" w:themeColor="text1"/>
        </w:rPr>
        <w:lastRenderedPageBreak/>
        <w:t>2. Introduction</w:t>
      </w:r>
      <w:bookmarkEnd w:id="243"/>
    </w:p>
    <w:p w14:paraId="6729C1F1" w14:textId="77777777" w:rsidR="003C712E" w:rsidRPr="00CC717C" w:rsidRDefault="003C712E" w:rsidP="00A52802">
      <w:pPr>
        <w:spacing w:line="480" w:lineRule="auto"/>
        <w:ind w:firstLine="720"/>
        <w:contextualSpacing/>
        <w:rPr>
          <w:color w:val="000000" w:themeColor="text1"/>
          <w:lang w:val="en-GB"/>
        </w:rPr>
      </w:pPr>
      <w:r w:rsidRPr="00CC717C">
        <w:rPr>
          <w:color w:val="000000" w:themeColor="text1"/>
          <w:lang w:val="en-GB"/>
        </w:rPr>
        <w:t>The pre</w:t>
      </w:r>
      <w:r w:rsidR="00EE3F0D" w:rsidRPr="00CC717C">
        <w:rPr>
          <w:color w:val="000000" w:themeColor="text1"/>
          <w:lang w:val="en-GB"/>
        </w:rPr>
        <w:t>valence of type 1 diabetes</w:t>
      </w:r>
      <w:r w:rsidRPr="00CC717C">
        <w:rPr>
          <w:color w:val="000000" w:themeColor="text1"/>
          <w:lang w:val="en-GB"/>
        </w:rPr>
        <w:t xml:space="preserve"> has been increasing worldwide, especially in developed countries </w:t>
      </w:r>
      <w:r w:rsidRPr="00CC717C">
        <w:rPr>
          <w:color w:val="000000" w:themeColor="text1"/>
          <w:lang w:val="en-GB"/>
        </w:rPr>
        <w:fldChar w:fldCharType="begin"/>
      </w:r>
      <w:r w:rsidR="005E4DE7" w:rsidRPr="00CC717C">
        <w:rPr>
          <w:color w:val="000000" w:themeColor="text1"/>
          <w:lang w:val="en-GB"/>
        </w:rPr>
        <w:instrText xml:space="preserve"> ADDIN EN.CITE &lt;EndNote&gt;&lt;Cite&gt;&lt;Author&gt;You&lt;/Author&gt;&lt;Year&gt;2016&lt;/Year&gt;&lt;RecNum&gt;1216&lt;/RecNum&gt;&lt;DisplayText&gt;(You &amp;amp; Henneberg, 2016)&lt;/DisplayText&gt;&lt;record&gt;&lt;rec-number&gt;1216&lt;/rec-number&gt;&lt;foreign-keys&gt;&lt;key app="EN" db-id="v9ser5wfuape54epz5gprspz9adzp9t0vdw2" timestamp="1534188382"&gt;1216&lt;/key&gt;&lt;/foreign-keys&gt;&lt;ref-type name="Journal Article"&gt;17&lt;/ref-type&gt;&lt;contributors&gt;&lt;authors&gt;&lt;author&gt;You, Wen Peng&lt;/author&gt;&lt;author&gt;Henneberg, Maciej&lt;/author&gt;&lt;/authors&gt;&lt;/contributors&gt;&lt;titles&gt;&lt;title&gt;Type 1 diabetes prevalence increasing globally and regionally: The role of natural selection and life expectancy at birth&lt;/title&gt;&lt;secondary-title&gt;Bmj Open Diabetes Research &amp;amp; Care&lt;/secondary-title&gt;&lt;/titles&gt;&lt;periodical&gt;&lt;full-title&gt;BMJ Open Diabetes Research &amp;amp; Care&lt;/full-title&gt;&lt;/periodical&gt;&lt;pages&gt;1-7&lt;/pages&gt;&lt;volume&gt;4&lt;/volume&gt;&lt;number&gt;1&lt;/number&gt;&lt;dates&gt;&lt;year&gt;2016&lt;/year&gt;&lt;pub-dates&gt;&lt;date&gt;Feb&lt;/date&gt;&lt;/pub-dates&gt;&lt;/dates&gt;&lt;isbn&gt;2052-4897&lt;/isbn&gt;&lt;accession-num&gt;WOS:000386333100012&lt;/accession-num&gt;&lt;urls&gt;&lt;related-urls&gt;&lt;url&gt;&amp;lt;Go to ISI&amp;gt;://WOS:000386333100012&lt;/url&gt;&lt;/related-urls&gt;&lt;/urls&gt;&lt;custom7&gt;UNSP e000161&lt;/custom7&gt;&lt;electronic-resource-num&gt;10.1136/bmjdrc-2015-000161&lt;/electronic-resource-num&gt;&lt;/record&gt;&lt;/Cite&gt;&lt;/EndNote&gt;</w:instrText>
      </w:r>
      <w:r w:rsidRPr="00CC717C">
        <w:rPr>
          <w:color w:val="000000" w:themeColor="text1"/>
          <w:lang w:val="en-GB"/>
        </w:rPr>
        <w:fldChar w:fldCharType="separate"/>
      </w:r>
      <w:r w:rsidRPr="00CC717C">
        <w:rPr>
          <w:noProof/>
          <w:color w:val="000000" w:themeColor="text1"/>
          <w:lang w:val="en-GB"/>
        </w:rPr>
        <w:t>(You &amp; Henneberg, 2016)</w:t>
      </w:r>
      <w:r w:rsidRPr="00CC717C">
        <w:rPr>
          <w:color w:val="000000" w:themeColor="text1"/>
          <w:lang w:val="en-GB"/>
        </w:rPr>
        <w:fldChar w:fldCharType="end"/>
      </w:r>
      <w:r w:rsidR="00A52802" w:rsidRPr="00CC717C">
        <w:rPr>
          <w:color w:val="000000" w:themeColor="text1"/>
          <w:lang w:val="en-GB"/>
        </w:rPr>
        <w:t xml:space="preserve">. </w:t>
      </w:r>
      <w:r w:rsidRPr="00CC717C">
        <w:rPr>
          <w:color w:val="000000" w:themeColor="text1"/>
          <w:lang w:val="en-GB"/>
        </w:rPr>
        <w:t>The global estimates for the number of children (aged 0 to 1</w:t>
      </w:r>
      <w:r w:rsidR="00D00653" w:rsidRPr="00CC717C">
        <w:rPr>
          <w:color w:val="000000" w:themeColor="text1"/>
          <w:lang w:val="en-GB"/>
        </w:rPr>
        <w:t>4</w:t>
      </w:r>
      <w:r w:rsidRPr="00CC717C">
        <w:rPr>
          <w:color w:val="000000" w:themeColor="text1"/>
          <w:lang w:val="en-GB"/>
        </w:rPr>
        <w:t xml:space="preserve"> years) with </w:t>
      </w:r>
      <w:r w:rsidR="00EE3F0D" w:rsidRPr="00CC717C">
        <w:rPr>
          <w:color w:val="000000" w:themeColor="text1"/>
          <w:lang w:val="en-GB"/>
        </w:rPr>
        <w:t>type 1 diabetes</w:t>
      </w:r>
      <w:r w:rsidRPr="00CC717C">
        <w:rPr>
          <w:color w:val="000000" w:themeColor="text1"/>
          <w:lang w:val="en-GB"/>
        </w:rPr>
        <w:t xml:space="preserve"> in 2017 </w:t>
      </w:r>
      <w:r w:rsidRPr="00CC717C">
        <w:rPr>
          <w:noProof/>
          <w:color w:val="000000" w:themeColor="text1"/>
          <w:lang w:val="en-GB"/>
        </w:rPr>
        <w:t>was</w:t>
      </w:r>
      <w:r w:rsidRPr="00CC717C">
        <w:rPr>
          <w:color w:val="000000" w:themeColor="text1"/>
          <w:lang w:val="en-GB"/>
        </w:rPr>
        <w:t xml:space="preserve"> 586,000 out of 1.94 billion, with 96,100 new cases being diagnosed annually </w:t>
      </w:r>
      <w:r w:rsidRPr="00CC717C">
        <w:rPr>
          <w:color w:val="000000" w:themeColor="text1"/>
          <w:lang w:val="en-GB"/>
        </w:rPr>
        <w:fldChar w:fldCharType="begin"/>
      </w:r>
      <w:r w:rsidRPr="00CC717C">
        <w:rPr>
          <w:color w:val="000000" w:themeColor="text1"/>
          <w:lang w:val="en-GB"/>
        </w:rPr>
        <w:instrText xml:space="preserve"> ADDIN EN.CITE &lt;EndNote&gt;&lt;Cite&gt;&lt;Author&gt;International Diabetes Federation&lt;/Author&gt;&lt;Year&gt;2017&lt;/Year&gt;&lt;RecNum&gt;2&lt;/RecNum&gt;&lt;DisplayText&gt;(International Diabetes Federation, 2017)&lt;/DisplayText&gt;&lt;record&gt;&lt;rec-number&gt;2&lt;/rec-number&gt;&lt;foreign-keys&gt;&lt;key app="EN" db-id="dtsrft2p5p225xe2f5a5xdt629rd9xsep5d0" timestamp="1532280661"&gt;2&lt;/key&gt;&lt;/foreign-keys&gt;&lt;ref-type name="Report"&gt;27&lt;/ref-type&gt;&lt;contributors&gt;&lt;authors&gt;&lt;author&gt;International Diabetes Federation,&lt;/author&gt;&lt;/authors&gt;&lt;/contributors&gt;&lt;titles&gt;&lt;title&gt;IDF Diabetes Atlas&lt;/title&gt;&lt;/titles&gt;&lt;edition&gt;8&lt;/edition&gt;&lt;dates&gt;&lt;year&gt;2017&lt;/year&gt;&lt;pub-dates&gt;&lt;date&gt;October &lt;/date&gt;&lt;/pub-dates&gt;&lt;/dates&gt;&lt;urls&gt;&lt;related-urls&gt;&lt;url&gt;http://diabetesatlas.org/IDF_Diabetes_Atlas_8e_interactive_EN/&lt;/url&gt;&lt;/related-urls&gt;&lt;/urls&gt;&lt;/record&gt;&lt;/Cite&gt;&lt;/EndNote&gt;</w:instrText>
      </w:r>
      <w:r w:rsidRPr="00CC717C">
        <w:rPr>
          <w:color w:val="000000" w:themeColor="text1"/>
          <w:lang w:val="en-GB"/>
        </w:rPr>
        <w:fldChar w:fldCharType="separate"/>
      </w:r>
      <w:r w:rsidRPr="00CC717C">
        <w:rPr>
          <w:color w:val="000000" w:themeColor="text1"/>
          <w:lang w:val="en-GB"/>
        </w:rPr>
        <w:t>(International Diabetes Federation, 2017)</w:t>
      </w:r>
      <w:r w:rsidRPr="00CC717C">
        <w:rPr>
          <w:color w:val="000000" w:themeColor="text1"/>
          <w:lang w:val="en-GB"/>
        </w:rPr>
        <w:fldChar w:fldCharType="end"/>
      </w:r>
      <w:r w:rsidRPr="00CC717C">
        <w:rPr>
          <w:color w:val="000000" w:themeColor="text1"/>
          <w:lang w:val="en-GB"/>
        </w:rPr>
        <w:t xml:space="preserve">. </w:t>
      </w:r>
    </w:p>
    <w:p w14:paraId="48023B81" w14:textId="1ADEBACB" w:rsidR="003C712E" w:rsidRPr="00CC717C" w:rsidRDefault="003C712E" w:rsidP="00E067E7">
      <w:pPr>
        <w:spacing w:line="480" w:lineRule="auto"/>
        <w:ind w:firstLine="720"/>
        <w:contextualSpacing/>
        <w:rPr>
          <w:color w:val="000000" w:themeColor="text1"/>
          <w:lang w:val="en-GB"/>
        </w:rPr>
      </w:pPr>
      <w:r w:rsidRPr="00CC717C">
        <w:rPr>
          <w:color w:val="000000" w:themeColor="text1"/>
        </w:rPr>
        <w:t xml:space="preserve">According to the World Health Organization Multinational Project for </w:t>
      </w:r>
      <w:r w:rsidR="00A52802" w:rsidRPr="00CC717C">
        <w:rPr>
          <w:noProof/>
          <w:color w:val="000000" w:themeColor="text1"/>
        </w:rPr>
        <w:t>C</w:t>
      </w:r>
      <w:r w:rsidRPr="00CC717C">
        <w:rPr>
          <w:noProof/>
          <w:color w:val="000000" w:themeColor="text1"/>
        </w:rPr>
        <w:t>hildhood</w:t>
      </w:r>
      <w:r w:rsidRPr="00CC717C">
        <w:rPr>
          <w:color w:val="000000" w:themeColor="text1"/>
        </w:rPr>
        <w:t xml:space="preserve"> Diabetes (DIAMOND Project), standardized incidents of childhood diabetes from 10 to 19.99 per 100,000 are considered high </w:t>
      </w:r>
      <w:r w:rsidRPr="00CC717C">
        <w:rPr>
          <w:color w:val="000000" w:themeColor="text1"/>
        </w:rPr>
        <w:fldChar w:fldCharType="begin"/>
      </w:r>
      <w:r w:rsidR="00EB1D2B" w:rsidRPr="00CC717C">
        <w:rPr>
          <w:color w:val="000000" w:themeColor="text1"/>
        </w:rPr>
        <w:instrText xml:space="preserve"> ADDIN EN.CITE &lt;EndNote&gt;&lt;Cite&gt;&lt;Author&gt;Karvonen&lt;/Author&gt;&lt;Year&gt;2000&lt;/Year&gt;&lt;RecNum&gt;766&lt;/RecNum&gt;&lt;DisplayText&gt;(Karvonen et al., 2000)&lt;/DisplayText&gt;&lt;record&gt;&lt;rec-number&gt;766&lt;/rec-number&gt;&lt;foreign-keys&gt;&lt;key app="EN" db-id="v9ser5wfuape54epz5gprspz9adzp9t0vdw2" timestamp="1523455003"&gt;766&lt;/key&gt;&lt;/foreign-keys&gt;&lt;ref-type name="Journal Article"&gt;17&lt;/ref-type&gt;&lt;contributors&gt;&lt;authors&gt;&lt;author&gt;Karvonen, Marjatta&lt;/author&gt;&lt;author&gt;Viik-Kajander, Maarit&lt;/author&gt;&lt;author&gt;Moltchanova, Elena&lt;/author&gt;&lt;author&gt;Libman, Ingrid&lt;/author&gt;&lt;author&gt;LaPorte, RONALD&lt;/author&gt;&lt;author&gt;Tuomilehto, Jaakko&lt;/author&gt;&lt;/authors&gt;&lt;/contributors&gt;&lt;titles&gt;&lt;title&gt;Incidence of childhood type 1 diabetes worldwide. Diabetes Mondiale (DiaMond) project group&lt;/title&gt;&lt;secondary-title&gt;Diabetes care&lt;/secondary-title&gt;&lt;/titles&gt;&lt;periodical&gt;&lt;full-title&gt;Diabetes Care&lt;/full-title&gt;&lt;/periodical&gt;&lt;pages&gt;1516-1526&lt;/pages&gt;&lt;volume&gt;23&lt;/volume&gt;&lt;number&gt;10&lt;/number&gt;&lt;dates&gt;&lt;year&gt;2000&lt;/year&gt;&lt;/dates&gt;&lt;isbn&gt;0149-5992&lt;/isbn&gt;&lt;urls&gt;&lt;/urls&gt;&lt;/record&gt;&lt;/Cite&gt;&lt;/EndNote&gt;</w:instrText>
      </w:r>
      <w:r w:rsidRPr="00CC717C">
        <w:rPr>
          <w:color w:val="000000" w:themeColor="text1"/>
        </w:rPr>
        <w:fldChar w:fldCharType="separate"/>
      </w:r>
      <w:r w:rsidRPr="00CC717C">
        <w:rPr>
          <w:noProof/>
          <w:color w:val="000000" w:themeColor="text1"/>
        </w:rPr>
        <w:t>(Karvonen et al., 2000)</w:t>
      </w:r>
      <w:r w:rsidRPr="00CC717C">
        <w:rPr>
          <w:color w:val="000000" w:themeColor="text1"/>
          <w:lang w:val="en-GB"/>
        </w:rPr>
        <w:fldChar w:fldCharType="end"/>
      </w:r>
      <w:r w:rsidRPr="00CC717C">
        <w:rPr>
          <w:color w:val="000000" w:themeColor="text1"/>
          <w:lang w:val="en-GB"/>
        </w:rPr>
        <w:t xml:space="preserve">. </w:t>
      </w:r>
      <w:r w:rsidR="00BB75A0" w:rsidRPr="00CC717C">
        <w:rPr>
          <w:color w:val="000000" w:themeColor="text1"/>
          <w:lang w:val="en-GB"/>
        </w:rPr>
        <w:t>T</w:t>
      </w:r>
      <w:r w:rsidRPr="00CC717C">
        <w:rPr>
          <w:color w:val="000000" w:themeColor="text1"/>
          <w:lang w:val="en-GB"/>
        </w:rPr>
        <w:t>he top ten countries</w:t>
      </w:r>
      <w:r w:rsidR="00DE5BC7" w:rsidRPr="00CC717C">
        <w:rPr>
          <w:color w:val="000000" w:themeColor="text1"/>
          <w:lang w:val="en-GB"/>
        </w:rPr>
        <w:t xml:space="preserve"> for the incidence rates of </w:t>
      </w:r>
      <w:r w:rsidR="00EE3F0D" w:rsidRPr="00CC717C">
        <w:rPr>
          <w:color w:val="000000" w:themeColor="text1"/>
          <w:lang w:val="en-GB"/>
        </w:rPr>
        <w:t>type 1 diabetes</w:t>
      </w:r>
      <w:r w:rsidRPr="00CC717C">
        <w:rPr>
          <w:color w:val="000000" w:themeColor="text1"/>
          <w:lang w:val="en-GB"/>
        </w:rPr>
        <w:t xml:space="preserve"> in children </w:t>
      </w:r>
      <w:r w:rsidRPr="00CC717C">
        <w:rPr>
          <w:noProof/>
          <w:color w:val="000000" w:themeColor="text1"/>
          <w:lang w:val="en-GB"/>
        </w:rPr>
        <w:t>are:</w:t>
      </w:r>
      <w:r w:rsidRPr="00CC717C">
        <w:rPr>
          <w:color w:val="000000" w:themeColor="text1"/>
          <w:lang w:val="en-GB"/>
        </w:rPr>
        <w:t xml:space="preserve"> Finland, Kuwait, Sweden, Saudi Arabia, Norway, Algeria, Morocco, United Kingdom, Ireland and Denmark</w:t>
      </w:r>
      <w:r w:rsidR="00BB75A0" w:rsidRPr="00CC717C">
        <w:rPr>
          <w:color w:val="000000" w:themeColor="text1"/>
          <w:lang w:val="en-GB"/>
        </w:rPr>
        <w:t xml:space="preserve"> </w:t>
      </w:r>
      <w:r w:rsidR="00A04215" w:rsidRPr="00CC717C">
        <w:rPr>
          <w:color w:val="000000" w:themeColor="text1"/>
          <w:lang w:val="en-GB"/>
        </w:rPr>
        <w:fldChar w:fldCharType="begin"/>
      </w:r>
      <w:r w:rsidR="00A04215" w:rsidRPr="00CC717C">
        <w:rPr>
          <w:color w:val="000000" w:themeColor="text1"/>
          <w:lang w:val="en-GB"/>
        </w:rPr>
        <w:instrText xml:space="preserve"> ADDIN EN.CITE &lt;EndNote&gt;&lt;Cite&gt;&lt;Author&gt;International Diabetes Federation&lt;/Author&gt;&lt;Year&gt;2017&lt;/Year&gt;&lt;RecNum&gt;347&lt;/RecNum&gt;&lt;DisplayText&gt;(International Diabetes Federation, 2017)&lt;/DisplayText&gt;&lt;record&gt;&lt;rec-number&gt;347&lt;/rec-number&gt;&lt;foreign-keys&gt;&lt;key app="EN" db-id="v2ts2zzd1zfs0metdv0x2vrxx25fzvstrpwt" timestamp="1476183827"&gt;347&lt;/key&gt;&lt;/foreign-keys&gt;&lt;ref-type name="Report"&gt;27&lt;/ref-type&gt;&lt;contributors&gt;&lt;authors&gt;&lt;author&gt;International Diabetes Federation,&lt;/author&gt;&lt;/authors&gt;&lt;/contributors&gt;&lt;titles&gt;&lt;title&gt;IDF Diabetes Atlas&lt;/title&gt;&lt;/titles&gt;&lt;edition&gt;8&lt;/edition&gt;&lt;dates&gt;&lt;year&gt;2017&lt;/year&gt;&lt;pub-dates&gt;&lt;date&gt;October &lt;/date&gt;&lt;/pub-dates&gt;&lt;/dates&gt;&lt;urls&gt;&lt;related-urls&gt;&lt;url&gt;http://diabetesatlas.org/IDF_Diabetes_Atlas_8e_interactive_EN/&lt;/url&gt;&lt;/related-urls&gt;&lt;/urls&gt;&lt;/record&gt;&lt;/Cite&gt;&lt;/EndNote&gt;</w:instrText>
      </w:r>
      <w:r w:rsidR="00A04215" w:rsidRPr="00CC717C">
        <w:rPr>
          <w:color w:val="000000" w:themeColor="text1"/>
          <w:lang w:val="en-GB"/>
        </w:rPr>
        <w:fldChar w:fldCharType="separate"/>
      </w:r>
      <w:r w:rsidR="00A04215" w:rsidRPr="00CC717C">
        <w:rPr>
          <w:color w:val="000000" w:themeColor="text1"/>
          <w:lang w:val="en-GB"/>
        </w:rPr>
        <w:t>(International Diabetes Federation, 2017)</w:t>
      </w:r>
      <w:r w:rsidR="00A04215" w:rsidRPr="00CC717C">
        <w:rPr>
          <w:color w:val="000000" w:themeColor="text1"/>
          <w:lang w:val="en-GB"/>
        </w:rPr>
        <w:fldChar w:fldCharType="end"/>
      </w:r>
      <w:r w:rsidR="00E067E7" w:rsidRPr="00CC717C">
        <w:rPr>
          <w:color w:val="000000" w:themeColor="text1"/>
          <w:lang w:val="en-GB"/>
        </w:rPr>
        <w:t>.</w:t>
      </w:r>
      <w:r w:rsidR="00A04215" w:rsidRPr="00CC717C">
        <w:rPr>
          <w:color w:val="000000" w:themeColor="text1"/>
          <w:lang w:val="en-GB"/>
        </w:rPr>
        <w:t xml:space="preserve"> </w:t>
      </w:r>
      <w:r w:rsidRPr="00CC717C">
        <w:rPr>
          <w:color w:val="000000" w:themeColor="text1"/>
          <w:lang w:val="en-GB"/>
        </w:rPr>
        <w:t xml:space="preserve">The United Kingdom has a </w:t>
      </w:r>
      <w:r w:rsidR="00EE3F0D" w:rsidRPr="00CC717C">
        <w:rPr>
          <w:color w:val="000000" w:themeColor="text1"/>
          <w:lang w:val="en-GB"/>
        </w:rPr>
        <w:t xml:space="preserve">type 1 diabetes </w:t>
      </w:r>
      <w:r w:rsidRPr="00CC717C">
        <w:rPr>
          <w:color w:val="000000" w:themeColor="text1"/>
          <w:lang w:val="en-GB"/>
        </w:rPr>
        <w:t xml:space="preserve">incidence rate 25.9 per 100,000 children; Kuwait has an incidence of 44.5 per 100,00 </w:t>
      </w:r>
      <w:r w:rsidR="00593D58" w:rsidRPr="00CC717C">
        <w:rPr>
          <w:color w:val="000000" w:themeColor="text1"/>
          <w:lang w:val="en-GB"/>
        </w:rPr>
        <w:t xml:space="preserve">children </w:t>
      </w:r>
      <w:r w:rsidRPr="00CC717C">
        <w:rPr>
          <w:color w:val="000000" w:themeColor="text1"/>
          <w:lang w:val="en-GB"/>
        </w:rPr>
        <w:fldChar w:fldCharType="begin"/>
      </w:r>
      <w:r w:rsidRPr="00CC717C">
        <w:rPr>
          <w:color w:val="000000" w:themeColor="text1"/>
          <w:lang w:val="en-GB"/>
        </w:rPr>
        <w:instrText xml:space="preserve"> ADDIN EN.CITE &lt;EndNote&gt;&lt;Cite&gt;&lt;Author&gt;International Diabetes Federation&lt;/Author&gt;&lt;Year&gt;2017&lt;/Year&gt;&lt;RecNum&gt;347&lt;/RecNum&gt;&lt;DisplayText&gt;(International Diabetes Federation, 2017)&lt;/DisplayText&gt;&lt;record&gt;&lt;rec-number&gt;347&lt;/rec-number&gt;&lt;foreign-keys&gt;&lt;key app="EN" db-id="v2ts2zzd1zfs0metdv0x2vrxx25fzvstrpwt" timestamp="1476183827"&gt;347&lt;/key&gt;&lt;/foreign-keys&gt;&lt;ref-type name="Report"&gt;27&lt;/ref-type&gt;&lt;contributors&gt;&lt;authors&gt;&lt;author&gt;International Diabetes Federation,&lt;/author&gt;&lt;/authors&gt;&lt;/contributors&gt;&lt;titles&gt;&lt;title&gt;IDF Diabetes Atlas&lt;/title&gt;&lt;/titles&gt;&lt;edition&gt;8&lt;/edition&gt;&lt;dates&gt;&lt;year&gt;2017&lt;/year&gt;&lt;pub-dates&gt;&lt;date&gt;October &lt;/date&gt;&lt;/pub-dates&gt;&lt;/dates&gt;&lt;urls&gt;&lt;related-urls&gt;&lt;url&gt;http://diabetesatlas.org/IDF_Diabetes_Atlas_8e_interactive_EN/&lt;/url&gt;&lt;/related-urls&gt;&lt;/urls&gt;&lt;/record&gt;&lt;/Cite&gt;&lt;/EndNote&gt;</w:instrText>
      </w:r>
      <w:r w:rsidRPr="00CC717C">
        <w:rPr>
          <w:color w:val="000000" w:themeColor="text1"/>
          <w:lang w:val="en-GB"/>
        </w:rPr>
        <w:fldChar w:fldCharType="separate"/>
      </w:r>
      <w:r w:rsidRPr="00CC717C">
        <w:rPr>
          <w:color w:val="000000" w:themeColor="text1"/>
          <w:lang w:val="en-GB"/>
        </w:rPr>
        <w:t>(International Diabetes Federation, 2017)</w:t>
      </w:r>
      <w:r w:rsidRPr="00CC717C">
        <w:rPr>
          <w:color w:val="000000" w:themeColor="text1"/>
          <w:lang w:val="en-GB"/>
        </w:rPr>
        <w:fldChar w:fldCharType="end"/>
      </w:r>
      <w:r w:rsidR="00682E21" w:rsidRPr="00CC717C">
        <w:rPr>
          <w:color w:val="000000" w:themeColor="text1"/>
          <w:lang w:val="en-GB"/>
        </w:rPr>
        <w:t>.</w:t>
      </w:r>
      <w:r w:rsidR="008324A2" w:rsidRPr="00CC717C">
        <w:rPr>
          <w:color w:val="000000" w:themeColor="text1"/>
          <w:lang w:val="en-GB"/>
        </w:rPr>
        <w:t xml:space="preserve"> The possible reasons for this comparatively high rate </w:t>
      </w:r>
      <w:r w:rsidR="00D168F6" w:rsidRPr="00CC717C">
        <w:rPr>
          <w:color w:val="000000" w:themeColor="text1"/>
          <w:lang w:val="en-GB"/>
        </w:rPr>
        <w:t xml:space="preserve">in some countries of the world are unclear; suspected causes of </w:t>
      </w:r>
      <w:r w:rsidR="00EE3F0D" w:rsidRPr="00CC717C">
        <w:rPr>
          <w:color w:val="000000" w:themeColor="text1"/>
          <w:lang w:val="en-GB"/>
        </w:rPr>
        <w:t>type 1 diabetes</w:t>
      </w:r>
      <w:r w:rsidR="00D168F6" w:rsidRPr="00CC717C">
        <w:rPr>
          <w:color w:val="000000" w:themeColor="text1"/>
          <w:lang w:val="en-GB"/>
        </w:rPr>
        <w:t xml:space="preserve"> are</w:t>
      </w:r>
      <w:r w:rsidR="002D71B4" w:rsidRPr="00CC717C">
        <w:rPr>
          <w:color w:val="000000" w:themeColor="text1"/>
          <w:lang w:val="en-GB"/>
        </w:rPr>
        <w:t xml:space="preserve"> an</w:t>
      </w:r>
      <w:r w:rsidR="00D168F6" w:rsidRPr="00CC717C">
        <w:rPr>
          <w:color w:val="000000" w:themeColor="text1"/>
          <w:lang w:val="en-GB"/>
        </w:rPr>
        <w:t xml:space="preserve"> </w:t>
      </w:r>
      <w:r w:rsidR="00D168F6" w:rsidRPr="00CC717C">
        <w:rPr>
          <w:noProof/>
          <w:color w:val="000000" w:themeColor="text1"/>
          <w:lang w:val="en-GB"/>
        </w:rPr>
        <w:t>interplay</w:t>
      </w:r>
      <w:r w:rsidR="00D168F6" w:rsidRPr="00CC717C">
        <w:rPr>
          <w:color w:val="000000" w:themeColor="text1"/>
          <w:lang w:val="en-GB"/>
        </w:rPr>
        <w:t xml:space="preserve"> between genetic and environmental factor</w:t>
      </w:r>
      <w:r w:rsidR="005B3207" w:rsidRPr="00CC717C">
        <w:rPr>
          <w:color w:val="000000" w:themeColor="text1"/>
          <w:lang w:val="en-GB"/>
        </w:rPr>
        <w:t>s</w:t>
      </w:r>
      <w:r w:rsidR="00E067E7" w:rsidRPr="00CC717C">
        <w:rPr>
          <w:color w:val="000000" w:themeColor="text1"/>
          <w:lang w:val="en-GB"/>
        </w:rPr>
        <w:t xml:space="preserve"> </w:t>
      </w:r>
      <w:r w:rsidR="00E067E7" w:rsidRPr="00CC717C">
        <w:rPr>
          <w:color w:val="000000" w:themeColor="text1"/>
          <w:lang w:val="en-GB"/>
        </w:rPr>
        <w:fldChar w:fldCharType="begin"/>
      </w:r>
      <w:r w:rsidR="00E067E7" w:rsidRPr="00CC717C">
        <w:rPr>
          <w:color w:val="000000" w:themeColor="text1"/>
          <w:lang w:val="en-GB"/>
        </w:rPr>
        <w:instrText xml:space="preserve"> ADDIN EN.CITE &lt;EndNote&gt;&lt;Cite&gt;&lt;Author&gt;International Diabetes Federation&lt;/Author&gt;&lt;Year&gt;2017&lt;/Year&gt;&lt;RecNum&gt;347&lt;/RecNum&gt;&lt;DisplayText&gt;(Gan et al., 2012; International Diabetes Federation, 2017)&lt;/DisplayText&gt;&lt;record&gt;&lt;rec-number&gt;347&lt;/rec-number&gt;&lt;foreign-keys&gt;&lt;key app="EN" db-id="v2ts2zzd1zfs0metdv0x2vrxx25fzvstrpwt" timestamp="1476183827"&gt;347&lt;/key&gt;&lt;/foreign-keys&gt;&lt;ref-type name="Report"&gt;27&lt;/ref-type&gt;&lt;contributors&gt;&lt;authors&gt;&lt;author&gt;International Diabetes Federation,&lt;/author&gt;&lt;/authors&gt;&lt;/contributors&gt;&lt;titles&gt;&lt;title&gt;IDF Diabetes Atlas&lt;/title&gt;&lt;/titles&gt;&lt;edition&gt;8&lt;/edition&gt;&lt;dates&gt;&lt;year&gt;2017&lt;/year&gt;&lt;pub-dates&gt;&lt;date&gt;October &lt;/date&gt;&lt;/pub-dates&gt;&lt;/dates&gt;&lt;urls&gt;&lt;related-urls&gt;&lt;url&gt;http://diabetesatlas.org/IDF_Diabetes_Atlas_8e_interactive_EN/&lt;/url&gt;&lt;/related-urls&gt;&lt;/urls&gt;&lt;/record&gt;&lt;/Cite&gt;&lt;Cite&gt;&lt;Author&gt;Gan&lt;/Author&gt;&lt;Year&gt;2012&lt;/Year&gt;&lt;RecNum&gt;898&lt;/RecNum&gt;&lt;record&gt;&lt;rec-number&gt;898&lt;/rec-number&gt;&lt;foreign-keys&gt;&lt;key app="EN" db-id="v9ser5wfuape54epz5gprspz9adzp9t0vdw2" timestamp="1523455005"&gt;898&lt;/key&gt;&lt;/foreign-keys&gt;&lt;ref-type name="Journal Article"&gt;17&lt;/ref-type&gt;&lt;contributors&gt;&lt;authors&gt;&lt;author&gt;Gan, Mary Joyce&lt;/author&gt;&lt;author&gt;Albanese-O’Neill, Anastasia&lt;/author&gt;&lt;author&gt;Haller, Michael J&lt;/author&gt;&lt;/authors&gt;&lt;/contributors&gt;&lt;titles&gt;&lt;title&gt;Type 1 diabetes: Current concepts in epidemiology, pathophysiology, clinical care, and research&lt;/title&gt;&lt;secondary-title&gt;Current problems in pediatric and adolescent health care&lt;/secondary-title&gt;&lt;/titles&gt;&lt;periodical&gt;&lt;full-title&gt;Current Problems in Pediatric and Adolescent Health Care&lt;/full-title&gt;&lt;/periodical&gt;&lt;pages&gt;269-291&lt;/pages&gt;&lt;volume&gt;42&lt;/volume&gt;&lt;number&gt;10&lt;/number&gt;&lt;dates&gt;&lt;year&gt;2012&lt;/year&gt;&lt;/dates&gt;&lt;isbn&gt;1538-5442&lt;/isbn&gt;&lt;urls&gt;&lt;/urls&gt;&lt;electronic-resource-num&gt;10.1016/j.cppeds.2012.07.002&lt;/electronic-resource-num&gt;&lt;/record&gt;&lt;/Cite&gt;&lt;/EndNote&gt;</w:instrText>
      </w:r>
      <w:r w:rsidR="00E067E7" w:rsidRPr="00CC717C">
        <w:rPr>
          <w:color w:val="000000" w:themeColor="text1"/>
          <w:lang w:val="en-GB"/>
        </w:rPr>
        <w:fldChar w:fldCharType="separate"/>
      </w:r>
      <w:r w:rsidR="00E067E7" w:rsidRPr="00CC717C">
        <w:rPr>
          <w:noProof/>
          <w:color w:val="000000" w:themeColor="text1"/>
          <w:lang w:val="en-GB"/>
        </w:rPr>
        <w:t>(Gan et al., 2012; International Diabetes Federation, 2017)</w:t>
      </w:r>
      <w:r w:rsidR="00E067E7" w:rsidRPr="00CC717C">
        <w:rPr>
          <w:color w:val="000000" w:themeColor="text1"/>
          <w:lang w:val="en-GB"/>
        </w:rPr>
        <w:fldChar w:fldCharType="end"/>
      </w:r>
      <w:r w:rsidR="00E067E7" w:rsidRPr="00CC717C">
        <w:rPr>
          <w:color w:val="000000" w:themeColor="text1"/>
          <w:lang w:val="en-GB"/>
        </w:rPr>
        <w:t xml:space="preserve">. </w:t>
      </w:r>
    </w:p>
    <w:p w14:paraId="18B18E7F" w14:textId="77777777" w:rsidR="005D6AD9" w:rsidRPr="00CC717C" w:rsidRDefault="005D6AD9" w:rsidP="00AA222D">
      <w:pPr>
        <w:spacing w:line="480" w:lineRule="auto"/>
        <w:rPr>
          <w:b/>
          <w:bCs/>
          <w:color w:val="000000" w:themeColor="text1"/>
        </w:rPr>
      </w:pPr>
      <w:r w:rsidRPr="00CC717C">
        <w:rPr>
          <w:b/>
          <w:bCs/>
          <w:color w:val="000000" w:themeColor="text1"/>
        </w:rPr>
        <w:t xml:space="preserve">Psychological </w:t>
      </w:r>
      <w:r w:rsidR="00AA222D" w:rsidRPr="00CC717C">
        <w:rPr>
          <w:b/>
          <w:bCs/>
          <w:color w:val="000000" w:themeColor="text1"/>
        </w:rPr>
        <w:t>Distress in Parents of Children with Chronic Conditions</w:t>
      </w:r>
    </w:p>
    <w:p w14:paraId="6EB44E50" w14:textId="77777777" w:rsidR="00513B41" w:rsidRPr="00CC717C" w:rsidRDefault="00CB089E" w:rsidP="00A52802">
      <w:pPr>
        <w:spacing w:line="480" w:lineRule="auto"/>
        <w:ind w:firstLine="720"/>
        <w:contextualSpacing/>
        <w:rPr>
          <w:color w:val="000000" w:themeColor="text1"/>
          <w:lang w:val="en-GB"/>
        </w:rPr>
      </w:pPr>
      <w:r w:rsidRPr="00CC717C">
        <w:rPr>
          <w:color w:val="000000" w:themeColor="text1"/>
          <w:lang w:val="en-GB"/>
        </w:rPr>
        <w:t xml:space="preserve">Family-based research strongly suggests that parental stress may </w:t>
      </w:r>
      <w:r w:rsidRPr="00CC717C">
        <w:rPr>
          <w:noProof/>
          <w:color w:val="000000" w:themeColor="text1"/>
          <w:lang w:val="en-GB"/>
        </w:rPr>
        <w:t>result</w:t>
      </w:r>
      <w:r w:rsidRPr="00CC717C">
        <w:rPr>
          <w:color w:val="000000" w:themeColor="text1"/>
          <w:lang w:val="en-GB"/>
        </w:rPr>
        <w:t xml:space="preserve"> from having a child with a long-term condition, although some families clearly cope well</w:t>
      </w:r>
      <w:r w:rsidR="00513B41" w:rsidRPr="00CC717C">
        <w:rPr>
          <w:color w:val="000000" w:themeColor="text1"/>
          <w:lang w:val="en-GB"/>
        </w:rPr>
        <w:t xml:space="preserve">. For example, </w:t>
      </w:r>
      <w:r w:rsidR="00513B41" w:rsidRPr="00CC717C">
        <w:rPr>
          <w:color w:val="000000" w:themeColor="text1"/>
          <w:lang w:val="en-GB"/>
        </w:rPr>
        <w:fldChar w:fldCharType="begin">
          <w:fldData xml:space="preserve">PEVuZE5vdGU+PENpdGUgQXV0aG9yWWVhcj0iMSI+PEF1dGhvcj5KYXNlcjwvQXV0aG9yPjxZZWFy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</w:fldData>
        </w:fldChar>
      </w:r>
      <w:r w:rsidR="00C40F5D" w:rsidRPr="00CC717C">
        <w:rPr>
          <w:color w:val="000000" w:themeColor="text1"/>
          <w:lang w:val="en-GB"/>
        </w:rPr>
        <w:instrText xml:space="preserve"> ADDIN EN.CITE </w:instrText>
      </w:r>
      <w:r w:rsidR="00C40F5D" w:rsidRPr="00CC717C">
        <w:rPr>
          <w:color w:val="000000" w:themeColor="text1"/>
          <w:lang w:val="en-GB"/>
        </w:rPr>
        <w:fldChar w:fldCharType="begin">
          <w:fldData xml:space="preserve">PEVuZE5vdGU+PENpdGUgQXV0aG9yWWVhcj0iMSI+PEF1dGhvcj5KYXNlcjwvQXV0aG9yPjxZZWFy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</w:fldData>
        </w:fldChar>
      </w:r>
      <w:r w:rsidR="00C40F5D" w:rsidRPr="00CC717C">
        <w:rPr>
          <w:color w:val="000000" w:themeColor="text1"/>
          <w:lang w:val="en-GB"/>
        </w:rPr>
        <w:instrText xml:space="preserve"> ADDIN EN.CITE.DATA </w:instrText>
      </w:r>
      <w:r w:rsidR="00C40F5D" w:rsidRPr="00CC717C">
        <w:rPr>
          <w:color w:val="000000" w:themeColor="text1"/>
          <w:lang w:val="en-GB"/>
        </w:rPr>
      </w:r>
      <w:r w:rsidR="00C40F5D" w:rsidRPr="00CC717C">
        <w:rPr>
          <w:color w:val="000000" w:themeColor="text1"/>
          <w:lang w:val="en-GB"/>
        </w:rPr>
        <w:fldChar w:fldCharType="end"/>
      </w:r>
      <w:r w:rsidR="00513B41" w:rsidRPr="00CC717C">
        <w:rPr>
          <w:color w:val="000000" w:themeColor="text1"/>
          <w:lang w:val="en-GB"/>
        </w:rPr>
      </w:r>
      <w:r w:rsidR="00513B41" w:rsidRPr="00CC717C">
        <w:rPr>
          <w:color w:val="000000" w:themeColor="text1"/>
          <w:lang w:val="en-GB"/>
        </w:rPr>
        <w:fldChar w:fldCharType="separate"/>
      </w:r>
      <w:r w:rsidR="008168C1" w:rsidRPr="00CC717C">
        <w:rPr>
          <w:noProof/>
          <w:color w:val="000000" w:themeColor="text1"/>
          <w:lang w:val="en-GB"/>
        </w:rPr>
        <w:t>Jaser, Whittemore, Ambrosino, Lindemann, and Grey (2009)</w:t>
      </w:r>
      <w:r w:rsidR="00513B41" w:rsidRPr="00CC717C">
        <w:rPr>
          <w:color w:val="000000" w:themeColor="text1"/>
          <w:lang w:val="en-GB"/>
        </w:rPr>
        <w:fldChar w:fldCharType="end"/>
      </w:r>
      <w:r w:rsidR="00513B41" w:rsidRPr="00CC717C">
        <w:rPr>
          <w:color w:val="000000" w:themeColor="text1"/>
          <w:lang w:val="en-GB"/>
        </w:rPr>
        <w:t xml:space="preserve"> and</w:t>
      </w:r>
      <w:r w:rsidR="001F5A8A" w:rsidRPr="00CC717C">
        <w:rPr>
          <w:color w:val="000000" w:themeColor="text1"/>
          <w:lang w:val="en-GB"/>
        </w:rPr>
        <w:t xml:space="preserve"> </w:t>
      </w:r>
      <w:r w:rsidR="001F5A8A" w:rsidRPr="00CC717C">
        <w:rPr>
          <w:color w:val="000000" w:themeColor="text1"/>
          <w:lang w:val="en-GB"/>
        </w:rPr>
        <w:fldChar w:fldCharType="begin">
          <w:fldData xml:space="preserve">PEVuZE5vdGU+PENpdGUgQXV0aG9yWWVhcj0iMSI+PEF1dGhvcj5Ib3JzY2g8L0F1dGhvcj48WWVh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</w:fldData>
        </w:fldChar>
      </w:r>
      <w:r w:rsidR="001F5A8A" w:rsidRPr="00CC717C">
        <w:rPr>
          <w:color w:val="000000" w:themeColor="text1"/>
          <w:lang w:val="en-GB"/>
        </w:rPr>
        <w:instrText xml:space="preserve"> ADDIN EN.CITE </w:instrText>
      </w:r>
      <w:r w:rsidR="001F5A8A" w:rsidRPr="00CC717C">
        <w:rPr>
          <w:color w:val="000000" w:themeColor="text1"/>
          <w:lang w:val="en-GB"/>
        </w:rPr>
        <w:fldChar w:fldCharType="begin">
          <w:fldData xml:space="preserve">PEVuZE5vdGU+PENpdGUgQXV0aG9yWWVhcj0iMSI+PEF1dGhvcj5Ib3JzY2g8L0F1dGhvcj48WWVh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</w:fldData>
        </w:fldChar>
      </w:r>
      <w:r w:rsidR="001F5A8A" w:rsidRPr="00CC717C">
        <w:rPr>
          <w:color w:val="000000" w:themeColor="text1"/>
          <w:lang w:val="en-GB"/>
        </w:rPr>
        <w:instrText xml:space="preserve"> ADDIN EN.CITE.DATA </w:instrText>
      </w:r>
      <w:r w:rsidR="001F5A8A" w:rsidRPr="00CC717C">
        <w:rPr>
          <w:color w:val="000000" w:themeColor="text1"/>
          <w:lang w:val="en-GB"/>
        </w:rPr>
      </w:r>
      <w:r w:rsidR="001F5A8A" w:rsidRPr="00CC717C">
        <w:rPr>
          <w:color w:val="000000" w:themeColor="text1"/>
          <w:lang w:val="en-GB"/>
        </w:rPr>
        <w:fldChar w:fldCharType="end"/>
      </w:r>
      <w:r w:rsidR="001F5A8A" w:rsidRPr="00CC717C">
        <w:rPr>
          <w:color w:val="000000" w:themeColor="text1"/>
          <w:lang w:val="en-GB"/>
        </w:rPr>
      </w:r>
      <w:r w:rsidR="001F5A8A" w:rsidRPr="00CC717C">
        <w:rPr>
          <w:color w:val="000000" w:themeColor="text1"/>
          <w:lang w:val="en-GB"/>
        </w:rPr>
        <w:fldChar w:fldCharType="separate"/>
      </w:r>
      <w:r w:rsidR="001F5A8A" w:rsidRPr="00CC717C">
        <w:rPr>
          <w:noProof/>
          <w:color w:val="000000" w:themeColor="text1"/>
          <w:lang w:val="en-GB"/>
        </w:rPr>
        <w:t>Horsch, McManus, Kennedy, and Edge (2007)</w:t>
      </w:r>
      <w:r w:rsidR="001F5A8A" w:rsidRPr="00CC717C">
        <w:rPr>
          <w:color w:val="000000" w:themeColor="text1"/>
          <w:lang w:val="en-GB"/>
        </w:rPr>
        <w:fldChar w:fldCharType="end"/>
      </w:r>
      <w:r w:rsidR="00513B41" w:rsidRPr="00CC717C">
        <w:rPr>
          <w:color w:val="000000" w:themeColor="text1"/>
          <w:lang w:val="en-GB"/>
        </w:rPr>
        <w:t xml:space="preserve"> found that mothers of young children with </w:t>
      </w:r>
      <w:r w:rsidR="00EE3F0D" w:rsidRPr="00CC717C">
        <w:rPr>
          <w:color w:val="000000" w:themeColor="text1"/>
          <w:lang w:val="en-GB"/>
        </w:rPr>
        <w:t>type 1 diabetes</w:t>
      </w:r>
      <w:r w:rsidR="00513B41" w:rsidRPr="00CC717C" w:rsidDel="000E71CA">
        <w:rPr>
          <w:color w:val="000000" w:themeColor="text1"/>
          <w:lang w:val="en-GB"/>
        </w:rPr>
        <w:t xml:space="preserve"> </w:t>
      </w:r>
      <w:r w:rsidR="00513B41" w:rsidRPr="00CC717C">
        <w:rPr>
          <w:color w:val="000000" w:themeColor="text1"/>
          <w:lang w:val="en-GB"/>
        </w:rPr>
        <w:t xml:space="preserve">reported significantly high levels of anxiety (21% - 40%) and depression (17% - 24%). Similarly, parents of children with </w:t>
      </w:r>
      <w:r w:rsidR="00EE3F0D" w:rsidRPr="00CC717C">
        <w:rPr>
          <w:color w:val="000000" w:themeColor="text1"/>
          <w:lang w:val="en-GB"/>
        </w:rPr>
        <w:t>type 1 diabetes</w:t>
      </w:r>
      <w:r w:rsidR="00513B41" w:rsidRPr="00CC717C">
        <w:rPr>
          <w:color w:val="000000" w:themeColor="text1"/>
          <w:lang w:val="en-GB"/>
        </w:rPr>
        <w:t xml:space="preserve"> experienced high levels of psychological distress </w:t>
      </w:r>
      <w:r w:rsidR="00513B41" w:rsidRPr="00CC717C">
        <w:rPr>
          <w:color w:val="000000" w:themeColor="text1"/>
          <w:lang w:val="en-GB"/>
        </w:rPr>
        <w:fldChar w:fldCharType="begin"/>
      </w:r>
      <w:r w:rsidR="00513B41" w:rsidRPr="00CC717C">
        <w:rPr>
          <w:color w:val="000000" w:themeColor="text1"/>
          <w:lang w:val="en-GB"/>
        </w:rPr>
        <w:instrText xml:space="preserve"> ADDIN EN.CITE &lt;EndNote&gt;&lt;Cite&gt;&lt;Author&gt;Streisand&lt;/Author&gt;&lt;Year&gt;2008&lt;/Year&gt;&lt;RecNum&gt;296&lt;/RecNum&gt;&lt;DisplayText&gt;(Streisand et al., 2008)&lt;/DisplayText&gt;&lt;record&gt;&lt;rec-number&gt;296&lt;/rec-number&gt;&lt;foreign-keys&gt;&lt;key app="EN" db-id="v9ser5wfuape54epz5gprspz9adzp9t0vdw2" timestamp="1522245442"&gt;296&lt;/key&gt;&lt;/foreign-keys&gt;&lt;ref-type name="Journal Article"&gt;17&lt;/ref-type&gt;&lt;contributors&gt;&lt;authors&gt;&lt;author&gt;Streisand, Randi&lt;/author&gt;&lt;author&gt;Mackey, Eleanor R.&lt;/author&gt;&lt;author&gt;Elliot, Brenda M.&lt;/author&gt;&lt;author&gt;Mednick, Lauren&lt;/author&gt;&lt;author&gt;Slaughter, Ina M.&lt;/author&gt;&lt;author&gt;Turek, Jane&lt;/author&gt;&lt;author&gt;Austin, Audrey&lt;/author&gt;&lt;/authors&gt;&lt;/contributors&gt;&lt;titles&gt;&lt;title&gt;Parental anxiety and depression associated with caring for a child newly diagnosed with type 1 diabetes: Opportunities for education and counseling&lt;/title&gt;&lt;secondary-title&gt;Patient Education and Counseling&lt;/secondary-title&gt;&lt;/titles&gt;&lt;periodical&gt;&lt;full-title&gt;Patient Education and Counseling&lt;/full-title&gt;&lt;/periodical&gt;&lt;pages&gt;333-338&lt;/pages&gt;&lt;volume&gt;73&lt;/volume&gt;&lt;number&gt;2&lt;/number&gt;&lt;dates&gt;&lt;year&gt;2008&lt;/year&gt;&lt;pub-dates&gt;&lt;date&gt;Nov&lt;/date&gt;&lt;/pub-dates&gt;&lt;/dates&gt;&lt;isbn&gt;0738-3991&lt;/isbn&gt;&lt;accession-num&gt;WOS:000261023500027&lt;/accession-num&gt;&lt;urls&gt;&lt;related-urls&gt;&lt;url&gt;&amp;lt;Go to ISI&amp;gt;://WOS:000261023500027&lt;/url&gt;&lt;url&gt;https://www.pec-journal.com/article/S0738-3991(08)00324-8/fulltext&lt;/url&gt;&lt;/related-urls&gt;&lt;/urls&gt;&lt;electronic-resource-num&gt;10.1016/j.pec.2008.06.014&lt;/electronic-resource-num&gt;&lt;/record&gt;&lt;/Cite&gt;&lt;/EndNote&gt;</w:instrText>
      </w:r>
      <w:r w:rsidR="00513B41" w:rsidRPr="00CC717C">
        <w:rPr>
          <w:color w:val="000000" w:themeColor="text1"/>
          <w:lang w:val="en-GB"/>
        </w:rPr>
        <w:fldChar w:fldCharType="separate"/>
      </w:r>
      <w:r w:rsidR="00513B41" w:rsidRPr="00CC717C">
        <w:rPr>
          <w:noProof/>
          <w:color w:val="000000" w:themeColor="text1"/>
          <w:lang w:val="en-GB"/>
        </w:rPr>
        <w:t>(Streisand et al., 2008)</w:t>
      </w:r>
      <w:r w:rsidR="00513B41" w:rsidRPr="00CC717C">
        <w:rPr>
          <w:color w:val="000000" w:themeColor="text1"/>
          <w:lang w:val="en-GB"/>
        </w:rPr>
        <w:fldChar w:fldCharType="end"/>
      </w:r>
      <w:r w:rsidR="00513B41" w:rsidRPr="00CC717C">
        <w:rPr>
          <w:color w:val="000000" w:themeColor="text1"/>
          <w:lang w:val="en-GB"/>
        </w:rPr>
        <w:t xml:space="preserve">. </w:t>
      </w:r>
      <w:r w:rsidR="00513B41" w:rsidRPr="00CC717C">
        <w:rPr>
          <w:color w:val="000000" w:themeColor="text1"/>
          <w:lang w:val="en-GB"/>
        </w:rPr>
        <w:fldChar w:fldCharType="begin"/>
      </w:r>
      <w:r w:rsidR="00092068" w:rsidRPr="00CC717C">
        <w:rPr>
          <w:color w:val="000000" w:themeColor="text1"/>
          <w:lang w:val="en-GB"/>
        </w:rPr>
        <w:instrText xml:space="preserve"> ADDIN EN.CITE &lt;EndNote&gt;&lt;Cite AuthorYear="1"&gt;&lt;Author&gt;Whittemore&lt;/Author&gt;&lt;Year&gt;2012&lt;/Year&gt;&lt;RecNum&gt;328&lt;/RecNum&gt;&lt;DisplayText&gt;Whittemore et al. (2012)&lt;/DisplayText&gt;&lt;record&gt;&lt;rec-number&gt;328&lt;/rec-number&gt;&lt;foreign-keys&gt;&lt;key app="EN" db-id="v9ser5wfuape54epz5gprspz9adzp9t0vdw2" timestamp="1522245442"&gt;328&lt;/key&gt;&lt;/foreign-keys&gt;&lt;ref-type name="Journal Article"&gt;17&lt;/ref-type&gt;&lt;contributors&gt;&lt;authors&gt;&lt;author&gt;Whittemore, Robin&lt;/author&gt;&lt;author&gt;Jaser, Sarah&lt;/author&gt;&lt;author&gt;Chao, Ariana&lt;/author&gt;&lt;author&gt;Jang, Myoungock&lt;/author&gt;&lt;author&gt;Grey, Margaret&lt;/author&gt;&lt;/authors&gt;&lt;/contributors&gt;&lt;titles&gt;&lt;title&gt;Psychological experience of parents of children with type 1 diabetes: A systematic mixed-studies review&lt;/title&gt;&lt;secondary-title&gt;Diabetes Educator&lt;/secondary-title&gt;&lt;/titles&gt;&lt;periodical&gt;&lt;full-title&gt;Diabetes Educator&lt;/full-title&gt;&lt;/periodical&gt;&lt;pages&gt;562-579&lt;/pages&gt;&lt;volume&gt;38&lt;/volume&gt;&lt;number&gt;4&lt;/number&gt;&lt;dates&gt;&lt;year&gt;2012&lt;/year&gt;&lt;pub-dates&gt;&lt;date&gt;Jul-Aug&lt;/date&gt;&lt;/pub-dates&gt;&lt;/dates&gt;&lt;isbn&gt;0145-7217&lt;/isbn&gt;&lt;accession-num&gt;WOS:000306554000010&lt;/accession-num&gt;&lt;urls&gt;&lt;related-urls&gt;&lt;url&gt;&amp;lt;Go to ISI&amp;gt;://WOS:000306554000010&lt;/url&gt;&lt;url&gt;https://www.ncbi.nlm.nih.gov/pmc/articles/PMC3401246/pdf/nihms380176.pdf&lt;/url&gt;&lt;/related-urls&gt;&lt;/urls&gt;&lt;electronic-resource-num&gt;10.1177/0145721712445216&lt;/electronic-resource-num&gt;&lt;/record&gt;&lt;/Cite&gt;&lt;/EndNote&gt;</w:instrText>
      </w:r>
      <w:r w:rsidR="00513B41" w:rsidRPr="00CC717C">
        <w:rPr>
          <w:color w:val="000000" w:themeColor="text1"/>
          <w:lang w:val="en-GB"/>
        </w:rPr>
        <w:fldChar w:fldCharType="separate"/>
      </w:r>
      <w:r w:rsidR="00513B41" w:rsidRPr="00CC717C">
        <w:rPr>
          <w:noProof/>
          <w:color w:val="000000" w:themeColor="text1"/>
          <w:lang w:val="en-GB"/>
        </w:rPr>
        <w:t xml:space="preserve">Whittemore </w:t>
      </w:r>
      <w:r w:rsidR="00513B41" w:rsidRPr="00CC717C">
        <w:rPr>
          <w:noProof/>
          <w:color w:val="000000" w:themeColor="text1"/>
          <w:lang w:val="en-GB"/>
        </w:rPr>
        <w:lastRenderedPageBreak/>
        <w:t>et al. (2012)</w:t>
      </w:r>
      <w:r w:rsidR="00513B41" w:rsidRPr="00CC717C">
        <w:rPr>
          <w:color w:val="000000" w:themeColor="text1"/>
          <w:lang w:val="en-GB"/>
        </w:rPr>
        <w:fldChar w:fldCharType="end"/>
      </w:r>
      <w:r w:rsidR="00513B41" w:rsidRPr="00CC717C">
        <w:rPr>
          <w:color w:val="000000" w:themeColor="text1"/>
          <w:lang w:val="en-GB"/>
        </w:rPr>
        <w:t xml:space="preserve"> conducted a systematic mixed-studies review of 34 studies to examine the psychological experience of parents of children with </w:t>
      </w:r>
      <w:r w:rsidR="00EE3F0D" w:rsidRPr="00CC717C">
        <w:rPr>
          <w:color w:val="000000" w:themeColor="text1"/>
          <w:lang w:val="en-GB"/>
        </w:rPr>
        <w:t>type 1 diabetes</w:t>
      </w:r>
      <w:r w:rsidR="00513B41" w:rsidRPr="00CC717C">
        <w:rPr>
          <w:color w:val="000000" w:themeColor="text1"/>
          <w:lang w:val="en-GB"/>
        </w:rPr>
        <w:t xml:space="preserve">, and found that the prevalence of parents reporting psychological distress ranged from 10 to 74 </w:t>
      </w:r>
      <w:r w:rsidR="00513B41" w:rsidRPr="00CC717C">
        <w:rPr>
          <w:noProof/>
          <w:color w:val="000000" w:themeColor="text1"/>
          <w:lang w:val="en-GB"/>
        </w:rPr>
        <w:t>per cent</w:t>
      </w:r>
      <w:r w:rsidR="00513B41" w:rsidRPr="00CC717C">
        <w:rPr>
          <w:color w:val="000000" w:themeColor="text1"/>
          <w:lang w:val="en-GB"/>
        </w:rPr>
        <w:t xml:space="preserve">, with a mean of 35.5 </w:t>
      </w:r>
      <w:r w:rsidR="00513B41" w:rsidRPr="00CC717C">
        <w:rPr>
          <w:noProof/>
          <w:color w:val="000000" w:themeColor="text1"/>
          <w:lang w:val="en-GB"/>
        </w:rPr>
        <w:t>per cent</w:t>
      </w:r>
      <w:r w:rsidR="00513B41" w:rsidRPr="00CC717C">
        <w:rPr>
          <w:color w:val="000000" w:themeColor="text1"/>
          <w:lang w:val="en-GB"/>
        </w:rPr>
        <w:t xml:space="preserve"> at diagnosis and 19 </w:t>
      </w:r>
      <w:r w:rsidR="00513B41" w:rsidRPr="00CC717C">
        <w:rPr>
          <w:noProof/>
          <w:color w:val="000000" w:themeColor="text1"/>
          <w:lang w:val="en-GB"/>
        </w:rPr>
        <w:t>per cent</w:t>
      </w:r>
      <w:r w:rsidR="00513B41" w:rsidRPr="00CC717C">
        <w:rPr>
          <w:color w:val="000000" w:themeColor="text1"/>
          <w:lang w:val="en-GB"/>
        </w:rPr>
        <w:t xml:space="preserve"> at 1 to 4 years after diagnosis. </w:t>
      </w:r>
    </w:p>
    <w:p w14:paraId="162D4B66" w14:textId="77777777" w:rsidR="00513B41" w:rsidRPr="00CC717C" w:rsidRDefault="00513B41" w:rsidP="00A52802">
      <w:pPr>
        <w:spacing w:line="480" w:lineRule="auto"/>
        <w:ind w:firstLine="720"/>
        <w:contextualSpacing/>
        <w:rPr>
          <w:color w:val="000000" w:themeColor="text1"/>
          <w:lang w:val="en-GB"/>
        </w:rPr>
      </w:pPr>
      <w:r w:rsidRPr="00CC717C">
        <w:rPr>
          <w:color w:val="000000" w:themeColor="text1"/>
          <w:lang w:val="en-GB"/>
        </w:rPr>
        <w:t xml:space="preserve">Research with families of children with </w:t>
      </w:r>
      <w:r w:rsidR="00EE3F0D" w:rsidRPr="00CC717C">
        <w:rPr>
          <w:color w:val="000000" w:themeColor="text1"/>
          <w:lang w:val="en-GB"/>
        </w:rPr>
        <w:t>type 1 diabetes</w:t>
      </w:r>
      <w:r w:rsidRPr="00CC717C">
        <w:rPr>
          <w:color w:val="000000" w:themeColor="text1"/>
          <w:lang w:val="en-GB"/>
        </w:rPr>
        <w:t xml:space="preserve"> suggests that there are specific stresso</w:t>
      </w:r>
      <w:r w:rsidR="00F063D2" w:rsidRPr="00CC717C">
        <w:rPr>
          <w:color w:val="000000" w:themeColor="text1"/>
          <w:lang w:val="en-GB"/>
        </w:rPr>
        <w:t>rs associated with this illness</w:t>
      </w:r>
      <w:r w:rsidRPr="00CC717C">
        <w:rPr>
          <w:color w:val="000000" w:themeColor="text1"/>
          <w:lang w:val="en-GB"/>
        </w:rPr>
        <w:t xml:space="preserve"> that may affect parental quality of life</w:t>
      </w:r>
      <w:r w:rsidR="003F6C5E" w:rsidRPr="00CC717C">
        <w:rPr>
          <w:color w:val="000000" w:themeColor="text1"/>
          <w:lang w:val="en-GB"/>
        </w:rPr>
        <w:t xml:space="preserve"> </w:t>
      </w:r>
      <w:r w:rsidRPr="00CC717C">
        <w:rPr>
          <w:color w:val="000000" w:themeColor="text1"/>
          <w:lang w:val="en-GB"/>
        </w:rPr>
        <w:fldChar w:fldCharType="begin"/>
      </w:r>
      <w:r w:rsidRPr="00CC717C">
        <w:rPr>
          <w:color w:val="000000" w:themeColor="text1"/>
          <w:lang w:val="en-GB"/>
        </w:rPr>
        <w:instrText xml:space="preserve"> ADDIN EN.CITE &lt;EndNote&gt;&lt;Cite&gt;&lt;Author&gt;Monaghan&lt;/Author&gt;&lt;Year&gt;2011&lt;/Year&gt;&lt;RecNum&gt;423&lt;/RecNum&gt;&lt;DisplayText&gt;(Monaghan, Hilliard, Cogen, &amp;amp; Streisand, 2011)&lt;/DisplayText&gt;&lt;record&gt;&lt;rec-number&gt;423&lt;/rec-number&gt;&lt;foreign-keys&gt;&lt;key app="EN" db-id="v2ts2zzd1zfs0metdv0x2vrxx25fzvstrpwt" timestamp="1530184363"&gt;423&lt;/key&gt;&lt;/foreign-keys&gt;&lt;ref-type name="Journal Article"&gt;17&lt;/ref-type&gt;&lt;contributors&gt;&lt;authors&gt;&lt;author&gt;Monaghan, M.&lt;/author&gt;&lt;author&gt;Hilliard, M. E.&lt;/author&gt;&lt;author&gt;Cogen, F. R.&lt;/author&gt;&lt;author&gt;Streisand, R.&lt;/author&gt;&lt;/authors&gt;&lt;/contributors&gt;&lt;titles&gt;&lt;title&gt;Supporting parents of very young children with type 1 diabetes: Results from a pilot study&lt;/title&gt;&lt;secondary-title&gt;Patient Education and Counseling&lt;/secondary-title&gt;&lt;/titles&gt;&lt;periodical&gt;&lt;full-title&gt;Patient Education and Counseling&lt;/full-title&gt;&lt;/periodical&gt;&lt;pages&gt;271-274&lt;/pages&gt;&lt;volume&gt;82&lt;/volume&gt;&lt;number&gt;2&lt;/number&gt;&lt;dates&gt;&lt;year&gt;2011&lt;/year&gt;&lt;pub-dates&gt;&lt;date&gt;Feb&lt;/date&gt;&lt;/pub-dates&gt;&lt;/dates&gt;&lt;isbn&gt;0738-3991&lt;/isbn&gt;&lt;accession-num&gt;WOS:000287467800022&lt;/accession-num&gt;&lt;urls&gt;&lt;related-urls&gt;&lt;url&gt;&amp;lt;Go to ISI&amp;gt;://WOS:000287467800022&lt;/url&gt;&lt;/related-urls&gt;&lt;/urls&gt;&lt;electronic-resource-num&gt;10.1016/j.pec.2010.04.007&lt;/electronic-resource-num&gt;&lt;/record&gt;&lt;/Cite&gt;&lt;/EndNote&gt;</w:instrText>
      </w:r>
      <w:r w:rsidRPr="00CC717C">
        <w:rPr>
          <w:color w:val="000000" w:themeColor="text1"/>
          <w:lang w:val="en-GB"/>
        </w:rPr>
        <w:fldChar w:fldCharType="separate"/>
      </w:r>
      <w:r w:rsidRPr="00CC717C">
        <w:rPr>
          <w:noProof/>
          <w:color w:val="000000" w:themeColor="text1"/>
          <w:lang w:val="en-GB"/>
        </w:rPr>
        <w:t>(Monaghan, Hilliard, Cogen, &amp; Streisand, 2011)</w:t>
      </w:r>
      <w:r w:rsidRPr="00CC717C">
        <w:rPr>
          <w:color w:val="000000" w:themeColor="text1"/>
          <w:lang w:val="en-GB"/>
        </w:rPr>
        <w:fldChar w:fldCharType="end"/>
      </w:r>
      <w:r w:rsidRPr="00CC717C">
        <w:rPr>
          <w:color w:val="000000" w:themeColor="text1"/>
          <w:lang w:val="en-GB"/>
        </w:rPr>
        <w:t xml:space="preserve">, such as blood glucose monitoring, insulin administration, carbohydrate counting, and physical activity monitoring </w:t>
      </w:r>
      <w:r w:rsidRPr="00CC717C">
        <w:rPr>
          <w:color w:val="000000" w:themeColor="text1"/>
          <w:lang w:val="en-GB"/>
        </w:rPr>
        <w:fldChar w:fldCharType="begin">
          <w:fldData xml:space="preserve">PEVuZE5vdGU+PENpdGU+PEF1dGhvcj5KYXNlcjwvQXV0aG9yPjxZZWFyPjIwMDk8L1llYXI+PFJl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</w:fldData>
        </w:fldChar>
      </w:r>
      <w:r w:rsidR="00A241B3" w:rsidRPr="00CC717C">
        <w:rPr>
          <w:color w:val="000000" w:themeColor="text1"/>
          <w:lang w:val="en-GB"/>
        </w:rPr>
        <w:instrText xml:space="preserve"> ADDIN EN.CITE </w:instrText>
      </w:r>
      <w:r w:rsidR="00A241B3" w:rsidRPr="00CC717C">
        <w:rPr>
          <w:color w:val="000000" w:themeColor="text1"/>
          <w:lang w:val="en-GB"/>
        </w:rPr>
        <w:fldChar w:fldCharType="begin">
          <w:fldData xml:space="preserve">PEVuZE5vdGU+PENpdGU+PEF1dGhvcj5KYXNlcjwvQXV0aG9yPjxZZWFyPjIwMDk8L1llYXI+PFJl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</w:fldData>
        </w:fldChar>
      </w:r>
      <w:r w:rsidR="00A241B3" w:rsidRPr="00CC717C">
        <w:rPr>
          <w:color w:val="000000" w:themeColor="text1"/>
          <w:lang w:val="en-GB"/>
        </w:rPr>
        <w:instrText xml:space="preserve"> ADDIN EN.CITE.DATA </w:instrText>
      </w:r>
      <w:r w:rsidR="00A241B3" w:rsidRPr="00CC717C">
        <w:rPr>
          <w:color w:val="000000" w:themeColor="text1"/>
          <w:lang w:val="en-GB"/>
        </w:rPr>
      </w:r>
      <w:r w:rsidR="00A241B3"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00A241B3" w:rsidRPr="00CC717C">
        <w:rPr>
          <w:noProof/>
          <w:color w:val="000000" w:themeColor="text1"/>
          <w:lang w:val="en-GB"/>
        </w:rPr>
        <w:t>(Herbert, Mehta, Monaghan, Cogen, &amp; Streisand, 2014; Jaser et al., 2009; Tully, Shneider, Monaghan, Hilliard, &amp; Streisand, 2017)</w:t>
      </w:r>
      <w:r w:rsidRPr="00CC717C">
        <w:rPr>
          <w:color w:val="000000" w:themeColor="text1"/>
          <w:lang w:val="en-GB"/>
        </w:rPr>
        <w:fldChar w:fldCharType="end"/>
      </w:r>
      <w:r w:rsidRPr="00CC717C">
        <w:rPr>
          <w:color w:val="000000" w:themeColor="text1"/>
          <w:lang w:val="en-GB"/>
        </w:rPr>
        <w:t xml:space="preserve">. A meta-analysis of 547 studies concluded that parents of children report moderately higher levels of stress related to both general parenting and the parent-child relationship, with a stronger effect on health-related parenting stress </w:t>
      </w:r>
      <w:r w:rsidRPr="00CC717C">
        <w:rPr>
          <w:color w:val="000000" w:themeColor="text1"/>
          <w:lang w:val="en-GB"/>
        </w:rPr>
        <w:fldChar w:fldCharType="begin"/>
      </w:r>
      <w:r w:rsidR="000B78A1" w:rsidRPr="00CC717C">
        <w:rPr>
          <w:color w:val="000000" w:themeColor="text1"/>
          <w:lang w:val="en-GB"/>
        </w:rPr>
        <w:instrText xml:space="preserve"> ADDIN EN.CITE &lt;EndNote&gt;&lt;Cite&gt;&lt;Author&gt;Pinquart&lt;/Author&gt;&lt;Year&gt;2018&lt;/Year&gt;&lt;RecNum&gt;1218&lt;/RecNum&gt;&lt;DisplayText&gt;(Pinquart, 2018)&lt;/DisplayText&gt;&lt;record&gt;&lt;rec-number&gt;1218&lt;/rec-number&gt;&lt;foreign-keys&gt;&lt;key app="EN" db-id="v9ser5wfuape54epz5gprspz9adzp9t0vdw2" timestamp="1534193870"&gt;1218&lt;/key&gt;&lt;/foreign-keys&gt;&lt;ref-type name="Journal Article"&gt;17&lt;/ref-type&gt;&lt;contributors&gt;&lt;authors&gt;&lt;author&gt;Pinquart, Martin&lt;/author&gt;&lt;/authors&gt;&lt;/contributors&gt;&lt;titles&gt;&lt;title&gt;Parenting stress in caregivers of children with chronic physical condition: A meta-analysis&lt;/title&gt;&lt;secondary-title&gt;Stress and Health&lt;/secondary-title&gt;&lt;/titles&gt;&lt;periodical&gt;&lt;full-title&gt;Stress and Health&lt;/full-title&gt;&lt;abbr-1&gt;Stress Health&lt;/abbr-1&gt;&lt;/periodical&gt;&lt;pages&gt;197-207&lt;/pages&gt;&lt;volume&gt;34&lt;/volume&gt;&lt;number&gt;2&lt;/number&gt;&lt;dates&gt;&lt;year&gt;2018&lt;/year&gt;&lt;pub-dates&gt;&lt;date&gt;Apr&lt;/date&gt;&lt;/pub-dates&gt;&lt;/dates&gt;&lt;isbn&gt;1532-3005&lt;/isbn&gt;&lt;accession-num&gt;WOS:000429585900001&lt;/accession-num&gt;&lt;urls&gt;&lt;related-urls&gt;&lt;url&gt;&amp;lt;Go to ISI&amp;gt;://WOS:000429585900001&lt;/url&gt;&lt;/related-urls&gt;&lt;/urls&gt;&lt;electronic-resource-num&gt;10.1002/smi.2780&lt;/electronic-resource-num&gt;&lt;/record&gt;&lt;/Cite&gt;&lt;/EndNote&gt;</w:instrText>
      </w:r>
      <w:r w:rsidRPr="00CC717C">
        <w:rPr>
          <w:color w:val="000000" w:themeColor="text1"/>
          <w:lang w:val="en-GB"/>
        </w:rPr>
        <w:fldChar w:fldCharType="separate"/>
      </w:r>
      <w:r w:rsidRPr="00CC717C">
        <w:rPr>
          <w:noProof/>
          <w:color w:val="000000" w:themeColor="text1"/>
          <w:lang w:val="en-GB"/>
        </w:rPr>
        <w:t>(Pinquart, 2018)</w:t>
      </w:r>
      <w:r w:rsidRPr="00CC717C">
        <w:rPr>
          <w:color w:val="000000" w:themeColor="text1"/>
          <w:lang w:val="en-GB"/>
        </w:rPr>
        <w:fldChar w:fldCharType="end"/>
      </w:r>
      <w:r w:rsidRPr="00CC717C">
        <w:rPr>
          <w:color w:val="000000" w:themeColor="text1"/>
          <w:lang w:val="en-GB"/>
        </w:rPr>
        <w:t xml:space="preserve">. </w:t>
      </w:r>
    </w:p>
    <w:p w14:paraId="62B2571A" w14:textId="77777777" w:rsidR="00513B41" w:rsidRPr="00CC717C" w:rsidRDefault="00513B41" w:rsidP="00A52802">
      <w:pPr>
        <w:spacing w:line="480" w:lineRule="auto"/>
        <w:ind w:firstLine="720"/>
        <w:contextualSpacing/>
        <w:rPr>
          <w:color w:val="000000" w:themeColor="text1"/>
          <w:lang w:val="en-GB"/>
        </w:rPr>
      </w:pPr>
      <w:r w:rsidRPr="00CC717C">
        <w:rPr>
          <w:color w:val="000000" w:themeColor="text1"/>
          <w:lang w:val="en-GB"/>
        </w:rPr>
        <w:t xml:space="preserve">Parental psychological distress </w:t>
      </w:r>
      <w:r w:rsidR="00E92B7A" w:rsidRPr="00CC717C">
        <w:rPr>
          <w:color w:val="000000" w:themeColor="text1"/>
          <w:lang w:val="en-GB"/>
        </w:rPr>
        <w:t xml:space="preserve">also </w:t>
      </w:r>
      <w:r w:rsidRPr="00CC717C">
        <w:rPr>
          <w:color w:val="000000" w:themeColor="text1"/>
          <w:lang w:val="en-GB"/>
        </w:rPr>
        <w:t xml:space="preserve">has been correlated with greater household disruption, poor diabetes management, increased problematic child behaviour, lower child self-reported quality of life, higher child self-reported stress and depressive symptoms, and poor parental mental health outcomes </w:t>
      </w:r>
      <w:r w:rsidRPr="00CC717C">
        <w:rPr>
          <w:color w:val="000000" w:themeColor="text1"/>
          <w:lang w:val="en-GB"/>
        </w:rPr>
        <w:fldChar w:fldCharType="begin">
          <w:fldData xml:space="preserve">PEVuZE5vdGU+PENpdGU+PEF1dGhvcj5TdHJlaXNhbmQ8L0F1dGhvcj48WWVhcj4yMDA1PC9ZZWFy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</w:fldData>
        </w:fldChar>
      </w:r>
      <w:r w:rsidR="00092068" w:rsidRPr="00CC717C">
        <w:rPr>
          <w:color w:val="000000" w:themeColor="text1"/>
          <w:lang w:val="en-GB"/>
        </w:rPr>
        <w:instrText xml:space="preserve"> ADDIN EN.CITE </w:instrText>
      </w:r>
      <w:r w:rsidR="00092068" w:rsidRPr="00CC717C">
        <w:rPr>
          <w:color w:val="000000" w:themeColor="text1"/>
          <w:lang w:val="en-GB"/>
        </w:rPr>
        <w:fldChar w:fldCharType="begin">
          <w:fldData xml:space="preserve">PEVuZE5vdGU+PENpdGU+PEF1dGhvcj5TdHJlaXNhbmQ8L0F1dGhvcj48WWVhcj4yMDA1PC9ZZWFy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</w:fldData>
        </w:fldChar>
      </w:r>
      <w:r w:rsidR="00092068" w:rsidRPr="00CC717C">
        <w:rPr>
          <w:color w:val="000000" w:themeColor="text1"/>
          <w:lang w:val="en-GB"/>
        </w:rPr>
        <w:instrText xml:space="preserve"> ADDIN EN.CITE.DATA </w:instrText>
      </w:r>
      <w:r w:rsidR="00092068" w:rsidRPr="00CC717C">
        <w:rPr>
          <w:color w:val="000000" w:themeColor="text1"/>
          <w:lang w:val="en-GB"/>
        </w:rPr>
      </w:r>
      <w:r w:rsidR="00092068"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(Jaser et al., 2009; Streisand, Swift, Wickmark, Chen, &amp; Holmes, 2005; Whittemore et al., 2012)</w:t>
      </w:r>
      <w:r w:rsidRPr="00CC717C">
        <w:rPr>
          <w:color w:val="000000" w:themeColor="text1"/>
          <w:lang w:val="en-GB"/>
        </w:rPr>
        <w:fldChar w:fldCharType="end"/>
      </w:r>
      <w:r w:rsidRPr="00CC717C">
        <w:rPr>
          <w:color w:val="000000" w:themeColor="text1"/>
          <w:lang w:val="en-GB"/>
        </w:rPr>
        <w:t>. A five-year longitudinal study of parent</w:t>
      </w:r>
      <w:r w:rsidR="00FE57F1" w:rsidRPr="00CC717C">
        <w:rPr>
          <w:color w:val="000000" w:themeColor="text1"/>
          <w:lang w:val="en-GB"/>
        </w:rPr>
        <w:t>s</w:t>
      </w:r>
      <w:r w:rsidRPr="00CC717C">
        <w:rPr>
          <w:color w:val="000000" w:themeColor="text1"/>
          <w:lang w:val="en-GB"/>
        </w:rPr>
        <w:t xml:space="preserve"> with children with </w:t>
      </w:r>
      <w:r w:rsidR="00EE3F0D" w:rsidRPr="00CC717C">
        <w:rPr>
          <w:color w:val="000000" w:themeColor="text1"/>
          <w:lang w:val="en-GB"/>
        </w:rPr>
        <w:t>type 1 diabetes</w:t>
      </w:r>
      <w:r w:rsidRPr="00CC717C">
        <w:rPr>
          <w:color w:val="000000" w:themeColor="text1"/>
          <w:lang w:val="en-GB"/>
        </w:rPr>
        <w:t xml:space="preserve"> showed that general parental stress contributed to poor psychological and physical child outcomes and poor parental mental health; in contrast, diabetes-specific stress contributed to better child outcomes due to improved care and glycogenic control </w:t>
      </w:r>
      <w:r w:rsidRPr="00CC717C">
        <w:rPr>
          <w:color w:val="000000" w:themeColor="text1"/>
          <w:lang w:val="en-GB"/>
        </w:rPr>
        <w:fldChar w:fldCharType="begin">
          <w:fldData xml:space="preserve">PEVuZE5vdGU+PENpdGU+PEF1dGhvcj5IZWxnZXNvbjwvQXV0aG9yPjxZZWFyPjIwMDg8L1llYXI+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</w:fldData>
        </w:fldChar>
      </w:r>
      <w:r w:rsidR="007F7E8A" w:rsidRPr="00CC717C">
        <w:rPr>
          <w:color w:val="000000" w:themeColor="text1"/>
          <w:lang w:val="en-GB"/>
        </w:rPr>
        <w:instrText xml:space="preserve"> ADDIN EN.CITE </w:instrText>
      </w:r>
      <w:r w:rsidR="007F7E8A" w:rsidRPr="00CC717C">
        <w:rPr>
          <w:color w:val="000000" w:themeColor="text1"/>
          <w:lang w:val="en-GB"/>
        </w:rPr>
        <w:fldChar w:fldCharType="begin">
          <w:fldData xml:space="preserve">PEVuZE5vdGU+PENpdGU+PEF1dGhvcj5IZWxnZXNvbjwvQXV0aG9yPjxZZWFyPjIwMDg8L1llYXI+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</w:fldData>
        </w:fldChar>
      </w:r>
      <w:r w:rsidR="007F7E8A" w:rsidRPr="00CC717C">
        <w:rPr>
          <w:color w:val="000000" w:themeColor="text1"/>
          <w:lang w:val="en-GB"/>
        </w:rPr>
        <w:instrText xml:space="preserve"> ADDIN EN.CITE.DATA </w:instrText>
      </w:r>
      <w:r w:rsidR="007F7E8A" w:rsidRPr="00CC717C">
        <w:rPr>
          <w:color w:val="000000" w:themeColor="text1"/>
          <w:lang w:val="en-GB"/>
        </w:rPr>
      </w:r>
      <w:r w:rsidR="007F7E8A"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0025064A" w:rsidRPr="00CC717C">
        <w:rPr>
          <w:noProof/>
          <w:color w:val="000000" w:themeColor="text1"/>
          <w:lang w:val="en-GB"/>
        </w:rPr>
        <w:t>(Helgeson, Becker, Escobar, &amp; Siminerio, 2012; Helgeson, Reynolds, Siminerio, Escobar, &amp; Becker, 2008)</w:t>
      </w:r>
      <w:r w:rsidRPr="00CC717C">
        <w:rPr>
          <w:color w:val="000000" w:themeColor="text1"/>
          <w:lang w:val="en-GB"/>
        </w:rPr>
        <w:fldChar w:fldCharType="end"/>
      </w:r>
      <w:r w:rsidRPr="00CC717C">
        <w:rPr>
          <w:color w:val="000000" w:themeColor="text1"/>
          <w:lang w:val="en-GB"/>
        </w:rPr>
        <w:t>.</w:t>
      </w:r>
    </w:p>
    <w:p w14:paraId="6EC4727C" w14:textId="77777777" w:rsidR="00442990" w:rsidRPr="00CC717C" w:rsidRDefault="00513B41" w:rsidP="00A52802">
      <w:pPr>
        <w:spacing w:line="480" w:lineRule="auto"/>
        <w:ind w:firstLine="720"/>
        <w:contextualSpacing/>
        <w:rPr>
          <w:color w:val="000000" w:themeColor="text1"/>
          <w:lang w:val="en-GB"/>
        </w:rPr>
      </w:pPr>
      <w:r w:rsidRPr="00CC717C">
        <w:rPr>
          <w:color w:val="000000" w:themeColor="text1"/>
          <w:lang w:val="en-GB"/>
        </w:rPr>
        <w:lastRenderedPageBreak/>
        <w:t xml:space="preserve">In a study of parents of 39 children aged 2 to 7 years with </w:t>
      </w:r>
      <w:r w:rsidR="00EE3F0D" w:rsidRPr="00CC717C">
        <w:rPr>
          <w:color w:val="000000" w:themeColor="text1"/>
          <w:lang w:val="en-GB"/>
        </w:rPr>
        <w:t>type 1 diabetes</w:t>
      </w:r>
      <w:r w:rsidRPr="00CC717C">
        <w:rPr>
          <w:color w:val="000000" w:themeColor="text1"/>
          <w:lang w:val="en-GB"/>
        </w:rPr>
        <w:t xml:space="preserve">, 58% of the variance in stress frequency </w:t>
      </w:r>
      <w:r w:rsidRPr="00CC717C">
        <w:rPr>
          <w:noProof/>
          <w:color w:val="000000" w:themeColor="text1"/>
          <w:lang w:val="en-GB"/>
        </w:rPr>
        <w:t>was related</w:t>
      </w:r>
      <w:r w:rsidRPr="00CC717C">
        <w:rPr>
          <w:color w:val="000000" w:themeColor="text1"/>
          <w:lang w:val="en-GB"/>
        </w:rPr>
        <w:t xml:space="preserve"> to parental depressive symptoms; and 68% of the variance in stress difficulty was related to parental depressive sym</w:t>
      </w:r>
      <w:r w:rsidR="00B7134D" w:rsidRPr="00CC717C">
        <w:rPr>
          <w:color w:val="000000" w:themeColor="text1"/>
          <w:lang w:val="en-GB"/>
        </w:rPr>
        <w:t xml:space="preserve">ptoms and fear of hypoglycemia </w:t>
      </w:r>
      <w:r w:rsidRPr="00CC717C">
        <w:rPr>
          <w:color w:val="000000" w:themeColor="text1"/>
          <w:lang w:val="en-GB"/>
        </w:rPr>
        <w:fldChar w:fldCharType="begin"/>
      </w:r>
      <w:r w:rsidR="000B78A1" w:rsidRPr="00CC717C">
        <w:rPr>
          <w:color w:val="000000" w:themeColor="text1"/>
          <w:lang w:val="en-GB"/>
        </w:rPr>
        <w:instrText xml:space="preserve"> ADDIN EN.CITE &lt;EndNote&gt;&lt;Cite&gt;&lt;Author&gt;Patton&lt;/Author&gt;&lt;Year&gt;2011&lt;/Year&gt;&lt;RecNum&gt;270&lt;/RecNum&gt;&lt;DisplayText&gt;(Patton et al., 2011)&lt;/DisplayText&gt;&lt;record&gt;&lt;rec-number&gt;270&lt;/rec-number&gt;&lt;foreign-keys&gt;&lt;key app="EN" db-id="v9ser5wfuape54epz5gprspz9adzp9t0vdw2" timestamp="1522245442"&gt;270&lt;/key&gt;&lt;/foreign-keys&gt;&lt;ref-type name="Journal Article"&gt;17&lt;/ref-type&gt;&lt;contributors&gt;&lt;authors&gt;&lt;author&gt;Patton, Susana R.&lt;/author&gt;&lt;author&gt;Dolan, Lawrence M.&lt;/author&gt;&lt;author&gt;Smith, Laura B.&lt;/author&gt;&lt;author&gt;Thomas, Inas H.&lt;/author&gt;&lt;author&gt;Powers, Scott W.&lt;/author&gt;&lt;/authors&gt;&lt;/contributors&gt;&lt;titles&gt;&lt;title&gt;Pediatric parenting stress and its relation to depressive symptoms and fear of hypoglycemia in parents of young children with type 1 diabetes mellitus&lt;/title&gt;&lt;secondary-title&gt;Journal of Clinical Psychology in Medical Settings&lt;/secondary-title&gt;&lt;/titles&gt;&lt;periodical&gt;&lt;full-title&gt;Journal of Clinical Psychology in Medical Settings&lt;/full-title&gt;&lt;/periodical&gt;&lt;pages&gt;345-352&lt;/pages&gt;&lt;volume&gt;18&lt;/volume&gt;&lt;number&gt;4&lt;/number&gt;&lt;dates&gt;&lt;year&gt;2011&lt;/year&gt;&lt;pub-dates&gt;&lt;date&gt;Dec&lt;/date&gt;&lt;/pub-dates&gt;&lt;/dates&gt;&lt;isbn&gt;1068-9583&lt;/isbn&gt;&lt;accession-num&gt;WOS:000297368000003&lt;/accession-num&gt;&lt;urls&gt;&lt;related-urls&gt;&lt;url&gt;&amp;lt;Go to ISI&amp;gt;://WOS:000297368000003&lt;/url&gt;&lt;url&gt;https://www.ncbi.nlm.nih.gov/pmc/articles/PMC3199319/pdf/nihms-304022.pdf&lt;/url&gt;&lt;/related-urls&gt;&lt;/urls&gt;&lt;electronic-resource-num&gt;10.1007/s10880-011-9256-1&lt;/electronic-resource-num&gt;&lt;/record&gt;&lt;/Cite&gt;&lt;/EndNote&gt;</w:instrText>
      </w:r>
      <w:r w:rsidRPr="00CC717C">
        <w:rPr>
          <w:color w:val="000000" w:themeColor="text1"/>
          <w:lang w:val="en-GB"/>
        </w:rPr>
        <w:fldChar w:fldCharType="separate"/>
      </w:r>
      <w:r w:rsidRPr="00CC717C">
        <w:rPr>
          <w:noProof/>
          <w:color w:val="000000" w:themeColor="text1"/>
          <w:lang w:val="en-GB"/>
        </w:rPr>
        <w:t>(Patton et al., 2011)</w:t>
      </w:r>
      <w:r w:rsidRPr="00CC717C">
        <w:rPr>
          <w:color w:val="000000" w:themeColor="text1"/>
          <w:lang w:val="en-GB"/>
        </w:rPr>
        <w:fldChar w:fldCharType="end"/>
      </w:r>
      <w:r w:rsidRPr="00CC717C">
        <w:rPr>
          <w:color w:val="000000" w:themeColor="text1"/>
          <w:lang w:val="en-GB"/>
        </w:rPr>
        <w:t xml:space="preserve">. </w:t>
      </w:r>
      <w:r w:rsidRPr="00CC717C">
        <w:rPr>
          <w:color w:val="000000" w:themeColor="text1"/>
          <w:lang w:val="en-GB"/>
        </w:rPr>
        <w:fldChar w:fldCharType="begin"/>
      </w:r>
      <w:r w:rsidR="00A03F2A" w:rsidRPr="00CC717C">
        <w:rPr>
          <w:color w:val="000000" w:themeColor="text1"/>
          <w:lang w:val="en-GB"/>
        </w:rPr>
        <w:instrText xml:space="preserve"> ADDIN EN.CITE &lt;EndNote&gt;&lt;Cite AuthorYear="1"&gt;&lt;Author&gt;Barnard&lt;/Author&gt;&lt;Year&gt;2010&lt;/Year&gt;&lt;RecNum&gt;357&lt;/RecNum&gt;&lt;DisplayText&gt;Barnard et al. (2010)&lt;/DisplayText&gt;&lt;record&gt;&lt;rec-number&gt;357&lt;/rec-number&gt;&lt;foreign-keys&gt;&lt;key app="EN" db-id="v9ser5wfuape54epz5gprspz9adzp9t0vdw2" timestamp="1523454160"&gt;357&lt;/key&gt;&lt;/foreign-keys&gt;&lt;ref-type name="Journal Article"&gt;17&lt;/ref-type&gt;&lt;contributors&gt;&lt;authors&gt;&lt;author&gt;Barnard, Katharine&lt;/author&gt;&lt;author&gt;Thomas, Sian&lt;/author&gt;&lt;author&gt;Royle, Pamela&lt;/author&gt;&lt;author&gt;Noyes, Kathryn&lt;/author&gt;&lt;author&gt;Waugh, Norman&lt;/author&gt;&lt;/authors&gt;&lt;/contributors&gt;&lt;titles&gt;&lt;title&gt;Fear of hypoglycaemia in parents of young children with type 1 diabetes: A systematic review&lt;/title&gt;&lt;secondary-title&gt;Bmc Pediatrics&lt;/secondary-title&gt;&lt;/titles&gt;&lt;periodical&gt;&lt;full-title&gt;BMC Pediatrics&lt;/full-title&gt;&lt;/periodical&gt;&lt;volume&gt;10&lt;/volume&gt;&lt;dates&gt;&lt;year&gt;2010&lt;/year&gt;&lt;pub-dates&gt;&lt;date&gt;Jul 15&lt;/date&gt;&lt;/pub-dates&gt;&lt;/dates&gt;&lt;accession-num&gt;WOS:000280839000001&lt;/accession-num&gt;&lt;urls&gt;&lt;related-urls&gt;&lt;url&gt;&amp;lt;Go to ISI&amp;gt;://WOS:000280839000001&lt;/url&gt;&lt;/related-urls&gt;&lt;/urls&gt;&lt;custom7&gt;50&lt;/custom7&gt;&lt;electronic-resource-num&gt;10.1186/1471-2431-10-50&lt;/electronic-resource-num&gt;&lt;/record&gt;&lt;/Cite&gt;&lt;/EndNote&gt;</w:instrText>
      </w:r>
      <w:r w:rsidRPr="00CC717C">
        <w:rPr>
          <w:color w:val="000000" w:themeColor="text1"/>
          <w:lang w:val="en-GB"/>
        </w:rPr>
        <w:fldChar w:fldCharType="separate"/>
      </w:r>
      <w:r w:rsidRPr="00CC717C">
        <w:rPr>
          <w:noProof/>
          <w:color w:val="000000" w:themeColor="text1"/>
          <w:lang w:val="en-GB"/>
        </w:rPr>
        <w:t>Barnard et al. (2010)</w:t>
      </w:r>
      <w:r w:rsidRPr="00CC717C">
        <w:rPr>
          <w:color w:val="000000" w:themeColor="text1"/>
          <w:lang w:val="en-GB"/>
        </w:rPr>
        <w:fldChar w:fldCharType="end"/>
      </w:r>
      <w:r w:rsidRPr="00CC717C">
        <w:rPr>
          <w:color w:val="000000" w:themeColor="text1"/>
          <w:lang w:val="en-GB"/>
        </w:rPr>
        <w:t xml:space="preserve"> conducted a systematic review of eight cross-sectional studies including parents of children under the age of 12 and concluded that parental fear of </w:t>
      </w:r>
      <w:r w:rsidRPr="00CC717C">
        <w:rPr>
          <w:noProof/>
          <w:color w:val="000000" w:themeColor="text1"/>
          <w:lang w:val="en-GB"/>
        </w:rPr>
        <w:t>hypoglycaemia</w:t>
      </w:r>
      <w:r w:rsidRPr="00CC717C">
        <w:rPr>
          <w:color w:val="000000" w:themeColor="text1"/>
          <w:lang w:val="en-GB"/>
        </w:rPr>
        <w:t xml:space="preserve">, most commonly measured using the </w:t>
      </w:r>
      <w:r w:rsidRPr="00CC717C">
        <w:rPr>
          <w:i/>
          <w:color w:val="000000" w:themeColor="text1"/>
          <w:lang w:val="en-GB"/>
        </w:rPr>
        <w:t xml:space="preserve">Hypoglycaemia Fear Survey </w:t>
      </w:r>
      <w:r w:rsidRPr="00CC717C">
        <w:rPr>
          <w:color w:val="000000" w:themeColor="text1"/>
          <w:lang w:val="en-GB"/>
        </w:rPr>
        <w:fldChar w:fldCharType="begin"/>
      </w:r>
      <w:r w:rsidR="00D30A72" w:rsidRPr="00CC717C">
        <w:rPr>
          <w:color w:val="000000" w:themeColor="text1"/>
          <w:lang w:val="en-GB"/>
        </w:rPr>
        <w:instrText xml:space="preserve"> ADDIN EN.CITE &lt;EndNote&gt;&lt;Cite&gt;&lt;Author&gt;Cox&lt;/Author&gt;&lt;Year&gt;1987&lt;/Year&gt;&lt;RecNum&gt;1186&lt;/RecNum&gt;&lt;DisplayText&gt;(Cox, Irvine, Gonderfrederick, Nowacek, &amp;amp; Butterfield, 1987)&lt;/DisplayText&gt;&lt;record&gt;&lt;rec-number&gt;1186&lt;/rec-number&gt;&lt;foreign-keys&gt;&lt;key app="EN" db-id="v9ser5wfuape54epz5gprspz9adzp9t0vdw2" timestamp="1531138932"&gt;1186&lt;/key&gt;&lt;/foreign-keys&gt;&lt;ref-type name="Journal Article"&gt;17&lt;/ref-type&gt;&lt;contributors&gt;&lt;authors&gt;&lt;author&gt;Cox, D. J.&lt;/author&gt;&lt;author&gt;Irvine, A.&lt;/author&gt;&lt;author&gt;Gonderfrederick, L.&lt;/author&gt;&lt;author&gt;Nowacek, G.&lt;/author&gt;&lt;author&gt;Butterfield, J.&lt;/author&gt;&lt;/authors&gt;&lt;/contributors&gt;&lt;titles&gt;&lt;title&gt;Fear of hypoglycemia - quantification, validation, and utilization&lt;/title&gt;&lt;secondary-title&gt;Diabetes Care&lt;/secondary-title&gt;&lt;/titles&gt;&lt;periodical&gt;&lt;full-title&gt;Diabetes Care&lt;/full-title&gt;&lt;/periodical&gt;&lt;pages&gt;617-621&lt;/pages&gt;&lt;volume&gt;10&lt;/volume&gt;&lt;number&gt;5&lt;/number&gt;&lt;dates&gt;&lt;year&gt;1987&lt;/year&gt;&lt;pub-dates&gt;&lt;date&gt;Sep-Oct&lt;/date&gt;&lt;/pub-dates&gt;&lt;/dates&gt;&lt;isbn&gt;0149-5992&lt;/isbn&gt;&lt;accession-num&gt;WOS:A1987K223900016&lt;/accession-num&gt;&lt;urls&gt;&lt;related-urls&gt;&lt;url&gt;&amp;lt;Go to ISI&amp;gt;://WOS:A1987K223900016&lt;/url&gt;&lt;/related-urls&gt;&lt;/urls&gt;&lt;electronic-resource-num&gt;10.2337/diacare.10.5.617&lt;/electronic-resource-num&gt;&lt;/record&gt;&lt;/Cite&gt;&lt;/EndNote&gt;</w:instrText>
      </w:r>
      <w:r w:rsidRPr="00CC717C">
        <w:rPr>
          <w:color w:val="000000" w:themeColor="text1"/>
          <w:lang w:val="en-GB"/>
        </w:rPr>
        <w:fldChar w:fldCharType="separate"/>
      </w:r>
      <w:r w:rsidRPr="00CC717C">
        <w:rPr>
          <w:noProof/>
          <w:color w:val="000000" w:themeColor="text1"/>
          <w:lang w:val="en-GB"/>
        </w:rPr>
        <w:t>(Cox, Irvine, Gonderfrederick, Nowacek, &amp; Butterfield, 1987)</w:t>
      </w:r>
      <w:r w:rsidRPr="00CC717C">
        <w:rPr>
          <w:color w:val="000000" w:themeColor="text1"/>
          <w:lang w:val="en-GB"/>
        </w:rPr>
        <w:fldChar w:fldCharType="end"/>
      </w:r>
      <w:r w:rsidRPr="00CC717C">
        <w:rPr>
          <w:color w:val="000000" w:themeColor="text1"/>
          <w:lang w:val="en-GB"/>
        </w:rPr>
        <w:t xml:space="preserve">, affects both parental mental health (e.g., depression and anxiety) and quality of life. This fear </w:t>
      </w:r>
      <w:r w:rsidRPr="00CC717C">
        <w:rPr>
          <w:noProof/>
          <w:color w:val="000000" w:themeColor="text1"/>
          <w:lang w:val="en-GB"/>
        </w:rPr>
        <w:t>is associated</w:t>
      </w:r>
      <w:r w:rsidRPr="00CC717C">
        <w:rPr>
          <w:color w:val="000000" w:themeColor="text1"/>
          <w:lang w:val="en-GB"/>
        </w:rPr>
        <w:t xml:space="preserve"> with </w:t>
      </w:r>
      <w:r w:rsidRPr="00CC717C">
        <w:rPr>
          <w:noProof/>
          <w:color w:val="000000" w:themeColor="text1"/>
          <w:lang w:val="en-GB"/>
        </w:rPr>
        <w:t>hypoglycaemia</w:t>
      </w:r>
      <w:r w:rsidRPr="00CC717C">
        <w:rPr>
          <w:color w:val="000000" w:themeColor="text1"/>
          <w:lang w:val="en-GB"/>
        </w:rPr>
        <w:t xml:space="preserve"> avoidance </w:t>
      </w:r>
      <w:r w:rsidRPr="00CC717C">
        <w:rPr>
          <w:noProof/>
          <w:color w:val="000000" w:themeColor="text1"/>
          <w:lang w:val="en-GB"/>
        </w:rPr>
        <w:t>behaviour</w:t>
      </w:r>
      <w:r w:rsidRPr="00CC717C">
        <w:rPr>
          <w:color w:val="000000" w:themeColor="text1"/>
          <w:lang w:val="en-GB"/>
        </w:rPr>
        <w:t xml:space="preserve">, which may adversely affect glycaemic control. The greatest anxiety </w:t>
      </w:r>
      <w:r w:rsidRPr="00CC717C">
        <w:rPr>
          <w:noProof/>
          <w:color w:val="000000" w:themeColor="text1"/>
          <w:lang w:val="en-GB"/>
        </w:rPr>
        <w:t>centred</w:t>
      </w:r>
      <w:r w:rsidRPr="00CC717C">
        <w:rPr>
          <w:color w:val="000000" w:themeColor="text1"/>
          <w:lang w:val="en-GB"/>
        </w:rPr>
        <w:t xml:space="preserve"> around the child experiencing an episode while sleeping away from their parents. Depression and anxiety, more common among mothers, were related to fear, which correlated with the severity rather than frequency of episodes </w:t>
      </w:r>
      <w:r w:rsidRPr="00CC717C">
        <w:rPr>
          <w:color w:val="000000" w:themeColor="text1"/>
          <w:lang w:val="en-GB"/>
        </w:rPr>
        <w:fldChar w:fldCharType="begin"/>
      </w:r>
      <w:r w:rsidRPr="00CC717C">
        <w:rPr>
          <w:color w:val="000000" w:themeColor="text1"/>
          <w:lang w:val="en-GB"/>
        </w:rPr>
        <w:instrText xml:space="preserve"> ADDIN EN.CITE &lt;EndNote&gt;&lt;Cite&gt;&lt;Author&gt;Hawkes&lt;/Author&gt;&lt;Year&gt;2014&lt;/Year&gt;&lt;RecNum&gt;183&lt;/RecNum&gt;&lt;DisplayText&gt;(Hawkes et al., 2014)&lt;/DisplayText&gt;&lt;record&gt;&lt;rec-number&gt;183&lt;/rec-number&gt;&lt;foreign-keys&gt;&lt;key app="EN" db-id="v9ser5wfuape54epz5gprspz9adzp9t0vdw2" timestamp="1522245441"&gt;183&lt;/key&gt;&lt;/foreign-keys&gt;&lt;ref-type name="Journal Article"&gt;17&lt;/ref-type&gt;&lt;contributors&gt;&lt;authors&gt;&lt;author&gt;Hawkes, Colin Patrick&lt;/author&gt;&lt;author&gt;McDarby, Vincent&lt;/author&gt;&lt;author&gt;Cody, Declan&lt;/author&gt;&lt;/authors&gt;&lt;/contributors&gt;&lt;titles&gt;&lt;title&gt;Fear of hypoglycemia in parents of children with type 1 diabetes&lt;/title&gt;&lt;secondary-title&gt;Journal of Paediatrics and Child Health&lt;/secondary-title&gt;&lt;/titles&gt;&lt;periodical&gt;&lt;full-title&gt;Journal of Paediatrics and Child Health&lt;/full-title&gt;&lt;/periodical&gt;&lt;pages&gt;639-642&lt;/pages&gt;&lt;volume&gt;50&lt;/volume&gt;&lt;number&gt;8&lt;/number&gt;&lt;dates&gt;&lt;year&gt;2014&lt;/year&gt;&lt;pub-dates&gt;&lt;date&gt;Aug&lt;/date&gt;&lt;/pub-dates&gt;&lt;/dates&gt;&lt;isbn&gt;1034-4810&lt;/isbn&gt;&lt;accession-num&gt;WOS:000340393100013&lt;/accession-num&gt;&lt;urls&gt;&lt;related-urls&gt;&lt;url&gt;&amp;lt;Go to ISI&amp;gt;://WOS:000340393100013&lt;/url&gt;&lt;/related-urls&gt;&lt;/urls&gt;&lt;electronic-resource-num&gt;10.1111/jpc.12621&lt;/electronic-resource-num&gt;&lt;/record&gt;&lt;/Cite&gt;&lt;/EndNote&gt;</w:instrText>
      </w:r>
      <w:r w:rsidRPr="00CC717C">
        <w:rPr>
          <w:color w:val="000000" w:themeColor="text1"/>
          <w:lang w:val="en-GB"/>
        </w:rPr>
        <w:fldChar w:fldCharType="separate"/>
      </w:r>
      <w:r w:rsidRPr="00CC717C">
        <w:rPr>
          <w:noProof/>
          <w:color w:val="000000" w:themeColor="text1"/>
          <w:lang w:val="en-GB"/>
        </w:rPr>
        <w:t>(Hawkes et al., 2014)</w:t>
      </w:r>
      <w:r w:rsidRPr="00CC717C">
        <w:rPr>
          <w:color w:val="000000" w:themeColor="text1"/>
          <w:lang w:val="en-GB"/>
        </w:rPr>
        <w:fldChar w:fldCharType="end"/>
      </w:r>
      <w:r w:rsidRPr="00CC717C">
        <w:rPr>
          <w:color w:val="000000" w:themeColor="text1"/>
          <w:lang w:val="en-GB"/>
        </w:rPr>
        <w:t xml:space="preserve">. </w:t>
      </w:r>
    </w:p>
    <w:p w14:paraId="0168EA6C" w14:textId="77777777" w:rsidR="00D5056E" w:rsidRPr="00CC717C" w:rsidRDefault="00D5056E" w:rsidP="00D5056E">
      <w:pPr>
        <w:spacing w:line="480" w:lineRule="auto"/>
        <w:ind w:firstLine="720"/>
        <w:contextualSpacing/>
        <w:rPr>
          <w:color w:val="000000" w:themeColor="text1"/>
          <w:lang w:val="en-GB"/>
        </w:rPr>
      </w:pPr>
      <w:r w:rsidRPr="00CC717C">
        <w:rPr>
          <w:color w:val="000000" w:themeColor="text1"/>
          <w:lang w:val="en-GB"/>
        </w:rPr>
        <w:t xml:space="preserve">Being a parent of a child with </w:t>
      </w:r>
      <w:r w:rsidRPr="00CC717C">
        <w:rPr>
          <w:color w:val="000000" w:themeColor="text1"/>
        </w:rPr>
        <w:t>long-term condition</w:t>
      </w:r>
      <w:r w:rsidRPr="00CC717C">
        <w:rPr>
          <w:color w:val="000000" w:themeColor="text1"/>
          <w:lang w:val="en-GB"/>
        </w:rPr>
        <w:t xml:space="preserve"> </w:t>
      </w:r>
      <w:r w:rsidRPr="00CC717C">
        <w:rPr>
          <w:noProof/>
          <w:color w:val="000000" w:themeColor="text1"/>
          <w:lang w:val="en-GB"/>
        </w:rPr>
        <w:t>may</w:t>
      </w:r>
      <w:r w:rsidRPr="00CC717C">
        <w:rPr>
          <w:color w:val="000000" w:themeColor="text1"/>
          <w:lang w:val="en-GB"/>
        </w:rPr>
        <w:t xml:space="preserve"> </w:t>
      </w:r>
      <w:r w:rsidRPr="00CC717C">
        <w:rPr>
          <w:noProof/>
          <w:color w:val="000000" w:themeColor="text1"/>
          <w:lang w:val="en-GB"/>
        </w:rPr>
        <w:t>increase</w:t>
      </w:r>
      <w:r w:rsidRPr="00CC717C">
        <w:rPr>
          <w:color w:val="000000" w:themeColor="text1"/>
          <w:lang w:val="en-GB"/>
        </w:rPr>
        <w:t xml:space="preserve"> risk of parental psychological distress at the same level for mothers and fathers </w:t>
      </w:r>
      <w:r w:rsidRPr="00CC717C">
        <w:rPr>
          <w:color w:val="000000" w:themeColor="text1"/>
          <w:lang w:val="en-GB"/>
        </w:rPr>
        <w:fldChar w:fldCharType="begin"/>
      </w:r>
      <w:r w:rsidRPr="00CC717C">
        <w:rPr>
          <w:color w:val="000000" w:themeColor="text1"/>
          <w:lang w:val="en-GB"/>
        </w:rPr>
        <w:instrText xml:space="preserve"> ADDIN EN.CITE &lt;EndNote&gt;&lt;Cite&gt;&lt;Author&gt;Deater-Deckard&lt;/Author&gt;&lt;Year&gt;1996&lt;/Year&gt;&lt;RecNum&gt;891&lt;/RecNum&gt;&lt;DisplayText&gt;(Deater-Deckard &amp;amp; Scarr, 1996)&lt;/DisplayText&gt;&lt;record&gt;&lt;rec-number&gt;891&lt;/rec-number&gt;&lt;foreign-keys&gt;&lt;key app="EN" db-id="v9ser5wfuape54epz5gprspz9adzp9t0vdw2" timestamp="1523455005"&gt;891&lt;/key&gt;&lt;/foreign-keys&gt;&lt;ref-type name="Journal Article"&gt;17&lt;/ref-type&gt;&lt;contributors&gt;&lt;authors&gt;&lt;author&gt;Deater-Deckard, Kirby&lt;/author&gt;&lt;author&gt;Scarr, Sandra&lt;/author&gt;&lt;/authors&gt;&lt;/contributors&gt;&lt;titles&gt;&lt;title&gt;Parenting stress among dual-earner mothers and fathers: Are there gender differences?&lt;/title&gt;&lt;secondary-title&gt;Journal of Family Psychology&lt;/secondary-title&gt;&lt;/titles&gt;&lt;periodical&gt;&lt;full-title&gt;Journal of Family Psychology&lt;/full-title&gt;&lt;/periodical&gt;&lt;pages&gt;45&lt;/pages&gt;&lt;volume&gt;10&lt;/volume&gt;&lt;number&gt;1&lt;/number&gt;&lt;dates&gt;&lt;year&gt;1996&lt;/year&gt;&lt;/dates&gt;&lt;isbn&gt;1939-1293&lt;/isbn&gt;&lt;urls&gt;&lt;/urls&gt;&lt;electronic-resource-num&gt;10.1037/0893-3200.10.1.45&lt;/electronic-resource-num&gt;&lt;/record&gt;&lt;/Cite&gt;&lt;/EndNote&gt;</w:instrText>
      </w:r>
      <w:r w:rsidRPr="00CC717C">
        <w:rPr>
          <w:color w:val="000000" w:themeColor="text1"/>
          <w:lang w:val="en-GB"/>
        </w:rPr>
        <w:fldChar w:fldCharType="separate"/>
      </w:r>
      <w:r w:rsidRPr="00CC717C">
        <w:rPr>
          <w:noProof/>
          <w:color w:val="000000" w:themeColor="text1"/>
          <w:lang w:val="en-GB"/>
        </w:rPr>
        <w:t>(Deater-Deckard &amp; Scarr, 1996)</w:t>
      </w:r>
      <w:r w:rsidRPr="00CC717C">
        <w:rPr>
          <w:color w:val="000000" w:themeColor="text1"/>
          <w:lang w:val="en-GB"/>
        </w:rPr>
        <w:fldChar w:fldCharType="end"/>
      </w:r>
      <w:r w:rsidRPr="00CC717C">
        <w:rPr>
          <w:color w:val="000000" w:themeColor="text1"/>
          <w:lang w:val="en-GB"/>
        </w:rPr>
        <w:t>,</w:t>
      </w:r>
      <w:r w:rsidR="00C44B2D" w:rsidRPr="00CC717C">
        <w:rPr>
          <w:color w:val="000000" w:themeColor="text1"/>
          <w:lang w:val="en-GB"/>
        </w:rPr>
        <w:t xml:space="preserve"> although</w:t>
      </w:r>
      <w:r w:rsidRPr="00CC717C">
        <w:rPr>
          <w:color w:val="000000" w:themeColor="text1"/>
          <w:lang w:val="en-GB"/>
        </w:rPr>
        <w:t xml:space="preserve"> research has indicated that mothers experience greater stress than fathers </w:t>
      </w:r>
      <w:r w:rsidRPr="00CC717C">
        <w:rPr>
          <w:color w:val="000000" w:themeColor="text1"/>
        </w:rPr>
        <w:fldChar w:fldCharType="begin"/>
      </w:r>
      <w:r w:rsidRPr="00CC717C">
        <w:rPr>
          <w:color w:val="000000" w:themeColor="text1"/>
        </w:rPr>
        <w:instrText xml:space="preserve"> ADDIN EN.CITE &lt;EndNote&gt;&lt;Cite&gt;&lt;Author&gt;Azeem&lt;/Author&gt;&lt;Year&gt;2013&lt;/Year&gt;&lt;RecNum&gt;694&lt;/RecNum&gt;&lt;DisplayText&gt;(Azeem et al., 2013)&lt;/DisplayText&gt;&lt;record&gt;&lt;rec-number&gt;694&lt;/rec-number&gt;&lt;foreign-keys&gt;&lt;key app="EN" db-id="v9ser5wfuape54epz5gprspz9adzp9t0vdw2" timestamp="1523455002"&gt;694&lt;/key&gt;&lt;/foreign-keys&gt;&lt;ref-type name="Journal Article"&gt;17&lt;/ref-type&gt;&lt;contributors&gt;&lt;authors&gt;&lt;author&gt;Azeem, Muhammad Waqar&lt;/author&gt;&lt;author&gt;Dogar, Imtiaz Ahmad&lt;/author&gt;&lt;author&gt;Shah, Snehal&lt;/author&gt;&lt;author&gt;Cheema, Mohsin Ali&lt;/author&gt;&lt;author&gt;Asmat, Alia&lt;/author&gt;&lt;author&gt;Akbar, Madeeha&lt;/author&gt;&lt;author&gt;Kousar, Sumira&lt;/author&gt;&lt;author&gt;Haider, Imran Ijaz&lt;/author&gt;&lt;/authors&gt;&lt;/contributors&gt;&lt;titles&gt;&lt;title&gt;Anxiety and depression among parents of children with intellectual disability in Pakistan&lt;/title&gt;&lt;secondary-title&gt;Journal of the Canadian Academy of Child and Adolescent Psychiatry&lt;/secondary-title&gt;&lt;/titles&gt;&lt;periodical&gt;&lt;full-title&gt;Journal of the Canadian Academy of Child and Adolescent Psychiatry&lt;/full-title&gt;&lt;/periodical&gt;&lt;pages&gt;290&lt;/pages&gt;&lt;volume&gt;22&lt;/volume&gt;&lt;number&gt;4&lt;/number&gt;&lt;dates&gt;&lt;year&gt;2013&lt;/year&gt;&lt;/dates&gt;&lt;urls&gt;&lt;/urls&gt;&lt;/record&gt;&lt;/Cite&gt;&lt;/EndNote&gt;</w:instrText>
      </w:r>
      <w:r w:rsidRPr="00CC717C">
        <w:rPr>
          <w:color w:val="000000" w:themeColor="text1"/>
        </w:rPr>
        <w:fldChar w:fldCharType="separate"/>
      </w:r>
      <w:r w:rsidRPr="00CC717C">
        <w:rPr>
          <w:noProof/>
          <w:color w:val="000000" w:themeColor="text1"/>
        </w:rPr>
        <w:t>(Azeem et al., 2013)</w:t>
      </w:r>
      <w:r w:rsidRPr="00CC717C">
        <w:rPr>
          <w:color w:val="000000" w:themeColor="text1"/>
        </w:rPr>
        <w:fldChar w:fldCharType="end"/>
      </w:r>
      <w:r w:rsidRPr="00CC717C">
        <w:rPr>
          <w:color w:val="000000" w:themeColor="text1"/>
          <w:lang w:val="en-GB"/>
        </w:rPr>
        <w:t xml:space="preserve">. </w:t>
      </w:r>
      <w:r w:rsidRPr="00CC717C">
        <w:rPr>
          <w:noProof/>
          <w:color w:val="000000" w:themeColor="text1"/>
        </w:rPr>
        <w:t>In addition</w:t>
      </w:r>
      <w:r w:rsidRPr="00CC717C">
        <w:rPr>
          <w:color w:val="000000" w:themeColor="text1"/>
        </w:rPr>
        <w:t xml:space="preserve">, parenting stress was found to be higher in mothers of children with long-term conditions than in mothers of healthy children </w:t>
      </w:r>
      <w:r w:rsidRPr="00CC717C">
        <w:rPr>
          <w:color w:val="000000" w:themeColor="text1"/>
        </w:rPr>
        <w:fldChar w:fldCharType="begin"/>
      </w:r>
      <w:r w:rsidRPr="00CC717C">
        <w:rPr>
          <w:color w:val="000000" w:themeColor="text1"/>
        </w:rPr>
        <w:instrText xml:space="preserve"> ADDIN EN.CITE &lt;EndNote&gt;&lt;Cite&gt;&lt;Author&gt;Estes&lt;/Author&gt;&lt;Year&gt;2009&lt;/Year&gt;&lt;RecNum&gt;892&lt;/RecNum&gt;&lt;DisplayText&gt;(Estes et al., 2009)&lt;/DisplayText&gt;&lt;record&gt;&lt;rec-number&gt;892&lt;/rec-number&gt;&lt;foreign-keys&gt;&lt;key app="EN" db-id="v9ser5wfuape54epz5gprspz9adzp9t0vdw2" timestamp="1523455005"&gt;892&lt;/key&gt;&lt;/foreign-keys&gt;&lt;ref-type name="Journal Article"&gt;17&lt;/ref-type&gt;&lt;contributors&gt;&lt;authors&gt;&lt;author&gt;Estes, Annette&lt;/author&gt;&lt;author&gt;Munson, Jeffrey&lt;/author&gt;&lt;author&gt;Dawson, Geraldine&lt;/author&gt;&lt;author&gt;Koehler, Elizabeth&lt;/author&gt;&lt;author&gt;Zhou, Xiao-Hua&lt;/author&gt;&lt;author&gt;Abbott, Robert&lt;/author&gt;&lt;/authors&gt;&lt;/contributors&gt;&lt;titles&gt;&lt;title&gt;Parenting stress and psychological functioning among mothers of preschool children with autism and developmental delay&lt;/title&gt;&lt;secondary-title&gt;Autism&lt;/secondary-title&gt;&lt;/titles&gt;&lt;periodical&gt;&lt;full-title&gt;Autism&lt;/full-title&gt;&lt;/periodical&gt;&lt;pages&gt;375-387&lt;/pages&gt;&lt;volume&gt;13&lt;/volume&gt;&lt;number&gt;4&lt;/number&gt;&lt;dates&gt;&lt;year&gt;2009&lt;/year&gt;&lt;/dates&gt;&lt;isbn&gt;1362-3613&lt;/isbn&gt;&lt;urls&gt;&lt;/urls&gt;&lt;electronic-resource-num&gt; 10.1177/1362361309105658&lt;/electronic-resource-num&gt;&lt;/record&gt;&lt;/Cite&gt;&lt;/EndNote&gt;</w:instrText>
      </w:r>
      <w:r w:rsidRPr="00CC717C">
        <w:rPr>
          <w:color w:val="000000" w:themeColor="text1"/>
        </w:rPr>
        <w:fldChar w:fldCharType="separate"/>
      </w:r>
      <w:r w:rsidRPr="00CC717C">
        <w:rPr>
          <w:noProof/>
          <w:color w:val="000000" w:themeColor="text1"/>
        </w:rPr>
        <w:t>(Estes et al., 2009)</w:t>
      </w:r>
      <w:r w:rsidRPr="00CC717C">
        <w:rPr>
          <w:color w:val="000000" w:themeColor="text1"/>
        </w:rPr>
        <w:fldChar w:fldCharType="end"/>
      </w:r>
      <w:r w:rsidRPr="00CC717C">
        <w:rPr>
          <w:color w:val="000000" w:themeColor="text1"/>
        </w:rPr>
        <w:t xml:space="preserve">. </w:t>
      </w:r>
      <w:r w:rsidRPr="00CC717C">
        <w:rPr>
          <w:color w:val="000000" w:themeColor="text1"/>
          <w:lang w:val="en-GB"/>
        </w:rPr>
        <w:t xml:space="preserve">On the other hand, in a study of 43 fathers of children (ages 2-6) with type 1 diabetes, </w:t>
      </w:r>
      <w:r w:rsidRPr="00CC717C">
        <w:rPr>
          <w:color w:val="000000" w:themeColor="text1"/>
          <w:lang w:val="en-GB"/>
        </w:rPr>
        <w:fldChar w:fldCharType="begin"/>
      </w:r>
      <w:r w:rsidRPr="00CC717C">
        <w:rPr>
          <w:color w:val="000000" w:themeColor="text1"/>
          <w:lang w:val="en-GB"/>
        </w:rPr>
        <w:instrText xml:space="preserve"> ADDIN EN.CITE &lt;EndNote&gt;&lt;Cite AuthorYear="1"&gt;&lt;Author&gt;Mitchell&lt;/Author&gt;&lt;Year&gt;2009&lt;/Year&gt;&lt;RecNum&gt;248&lt;/RecNum&gt;&lt;DisplayText&gt;Mitchell et al. (2009)&lt;/DisplayText&gt;&lt;record&gt;&lt;rec-number&gt;248&lt;/rec-number&gt;&lt;foreign-keys&gt;&lt;key app="EN" db-id="v9ser5wfuape54epz5gprspz9adzp9t0vdw2" timestamp="1522245442"&gt;248&lt;/key&gt;&lt;/foreign-keys&gt;&lt;ref-type name="Journal Article"&gt;17&lt;/ref-type&gt;&lt;contributors&gt;&lt;authors&gt;&lt;author&gt;Mitchell, Stephanie J.&lt;/author&gt;&lt;author&gt;Hilliard, Marisa E.&lt;/author&gt;&lt;author&gt;Mednick, Lauren&lt;/author&gt;&lt;author&gt;Henderson, Celia&lt;/author&gt;&lt;author&gt;Cogen, Fran R.&lt;/author&gt;&lt;author&gt;Streisand, Randi&lt;/author&gt;&lt;/authors&gt;&lt;/contributors&gt;&lt;titles&gt;&lt;title&gt;Stress among fathers of young children with type 1 diabetes&lt;/title&gt;&lt;secondary-title&gt;Families Systems &amp;amp; Health&lt;/secondary-title&gt;&lt;/titles&gt;&lt;periodical&gt;&lt;full-title&gt;Families Systems &amp;amp; Health&lt;/full-title&gt;&lt;/periodical&gt;&lt;pages&gt;314-324&lt;/pages&gt;&lt;volume&gt;27&lt;/volume&gt;&lt;number&gt;4&lt;/number&gt;&lt;dates&gt;&lt;year&gt;2009&lt;/year&gt;&lt;pub-dates&gt;&lt;date&gt;Dec&lt;/date&gt;&lt;/pub-dates&gt;&lt;/dates&gt;&lt;isbn&gt;1091-7527&lt;/isbn&gt;&lt;accession-num&gt;WOS:000208085000003&lt;/accession-num&gt;&lt;urls&gt;&lt;related-urls&gt;&lt;url&gt;&amp;lt;Go to ISI&amp;gt;://WOS:000208085000003&lt;/url&gt;&lt;/related-urls&gt;&lt;/urls&gt;&lt;electronic-resource-num&gt;10.1037/a0018191&lt;/electronic-resource-num&gt;&lt;/record&gt;&lt;/Cite&gt;&lt;/EndNote&gt;</w:instrText>
      </w:r>
      <w:r w:rsidRPr="00CC717C">
        <w:rPr>
          <w:color w:val="000000" w:themeColor="text1"/>
          <w:lang w:val="en-GB"/>
        </w:rPr>
        <w:fldChar w:fldCharType="separate"/>
      </w:r>
      <w:r w:rsidRPr="00CC717C">
        <w:rPr>
          <w:noProof/>
          <w:color w:val="000000" w:themeColor="text1"/>
          <w:lang w:val="en-GB"/>
        </w:rPr>
        <w:t>Mitchell et al. (2009)</w:t>
      </w:r>
      <w:r w:rsidRPr="00CC717C">
        <w:rPr>
          <w:color w:val="000000" w:themeColor="text1"/>
          <w:lang w:val="en-GB"/>
        </w:rPr>
        <w:fldChar w:fldCharType="end"/>
      </w:r>
      <w:r w:rsidRPr="00CC717C">
        <w:rPr>
          <w:color w:val="000000" w:themeColor="text1"/>
          <w:lang w:val="en-GB"/>
        </w:rPr>
        <w:t xml:space="preserve"> found that fathers were not highly involved in the management of their child’s diabetes. Fathers’ paternal stress was associated positively with state anxiety and their child’s difficult </w:t>
      </w:r>
      <w:r w:rsidRPr="00CC717C">
        <w:rPr>
          <w:noProof/>
          <w:color w:val="000000" w:themeColor="text1"/>
          <w:lang w:val="en-GB"/>
        </w:rPr>
        <w:t>behaviour</w:t>
      </w:r>
      <w:r w:rsidRPr="00CC717C">
        <w:rPr>
          <w:color w:val="000000" w:themeColor="text1"/>
          <w:lang w:val="en-GB"/>
        </w:rPr>
        <w:t xml:space="preserve">, as perceived by mothers, and was not significantly related to hopefulness, fear of </w:t>
      </w:r>
      <w:r w:rsidRPr="00CC717C">
        <w:rPr>
          <w:noProof/>
          <w:color w:val="000000" w:themeColor="text1"/>
          <w:lang w:val="en-GB"/>
        </w:rPr>
        <w:t>hypoglycaemia</w:t>
      </w:r>
      <w:r w:rsidRPr="00CC717C">
        <w:rPr>
          <w:color w:val="000000" w:themeColor="text1"/>
          <w:lang w:val="en-GB"/>
        </w:rPr>
        <w:t xml:space="preserve">, or self-efficacy for diabetes management. These results indicate that </w:t>
      </w:r>
      <w:r w:rsidRPr="00CC717C">
        <w:rPr>
          <w:color w:val="000000" w:themeColor="text1"/>
          <w:lang w:val="en-GB"/>
        </w:rPr>
        <w:lastRenderedPageBreak/>
        <w:t xml:space="preserve">fathers and mothers perceive their children’s diabetes-related issues </w:t>
      </w:r>
      <w:r w:rsidRPr="00CC717C">
        <w:rPr>
          <w:noProof/>
          <w:color w:val="000000" w:themeColor="text1"/>
          <w:lang w:val="en-GB"/>
        </w:rPr>
        <w:t>differently</w:t>
      </w:r>
      <w:r w:rsidRPr="00CC717C">
        <w:rPr>
          <w:color w:val="000000" w:themeColor="text1"/>
          <w:lang w:val="en-GB"/>
        </w:rPr>
        <w:t xml:space="preserve"> and that this is likely related to the degree of responsibility that the parent has for diabetes management.</w:t>
      </w:r>
    </w:p>
    <w:p w14:paraId="30F5EFF3" w14:textId="77777777" w:rsidR="00993559" w:rsidRPr="00CC717C" w:rsidRDefault="00993559" w:rsidP="00993559">
      <w:pPr>
        <w:pStyle w:val="HeadingC"/>
        <w:rPr>
          <w:color w:val="000000" w:themeColor="text1"/>
        </w:rPr>
      </w:pPr>
      <w:r w:rsidRPr="00CC717C">
        <w:rPr>
          <w:color w:val="000000" w:themeColor="text1"/>
        </w:rPr>
        <w:t>Mindfulness</w:t>
      </w:r>
    </w:p>
    <w:p w14:paraId="66031864" w14:textId="77777777" w:rsidR="003C712E" w:rsidRPr="00CC717C" w:rsidRDefault="00101128" w:rsidP="00237566">
      <w:pPr>
        <w:spacing w:line="480" w:lineRule="auto"/>
        <w:ind w:firstLine="720"/>
        <w:contextualSpacing/>
        <w:rPr>
          <w:color w:val="000000" w:themeColor="text1"/>
          <w:lang w:val="en-GB"/>
        </w:rPr>
      </w:pPr>
      <w:r w:rsidRPr="00CC717C">
        <w:rPr>
          <w:color w:val="000000" w:themeColor="text1"/>
        </w:rPr>
        <w:t xml:space="preserve">Stress resistance factors, such as </w:t>
      </w:r>
      <w:r w:rsidR="0082556B" w:rsidRPr="00CC717C">
        <w:rPr>
          <w:color w:val="000000" w:themeColor="text1"/>
        </w:rPr>
        <w:t>resilience</w:t>
      </w:r>
      <w:r w:rsidRPr="00CC717C">
        <w:rPr>
          <w:color w:val="000000" w:themeColor="text1"/>
        </w:rPr>
        <w:t xml:space="preserve">, self-efficacy, self-confidence, an easygoing disposition, and mindfulness may protect parents from psychological </w:t>
      </w:r>
      <w:r w:rsidR="00454623" w:rsidRPr="00CC717C">
        <w:rPr>
          <w:color w:val="000000" w:themeColor="text1"/>
        </w:rPr>
        <w:t>distress</w:t>
      </w:r>
      <w:r w:rsidR="008168C1" w:rsidRPr="00CC717C">
        <w:rPr>
          <w:color w:val="000000" w:themeColor="text1"/>
        </w:rPr>
        <w:t xml:space="preserve"> </w:t>
      </w:r>
      <w:r w:rsidR="008168C1" w:rsidRPr="00CC717C">
        <w:rPr>
          <w:color w:val="000000" w:themeColor="text1"/>
        </w:rPr>
        <w:fldChar w:fldCharType="begin">
          <w:fldData xml:space="preserve">PEVuZE5vdGU+PENpdGU+PEF1dGhvcj5Db25uZXI8L0F1dGhvcj48WWVhcj4yMDE0PC9ZZWFyPjxS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=
</w:fldData>
        </w:fldChar>
      </w:r>
      <w:r w:rsidR="00237566" w:rsidRPr="00CC717C">
        <w:rPr>
          <w:color w:val="000000" w:themeColor="text1"/>
        </w:rPr>
        <w:instrText xml:space="preserve"> ADDIN EN.CITE </w:instrText>
      </w:r>
      <w:r w:rsidR="00237566" w:rsidRPr="00CC717C">
        <w:rPr>
          <w:color w:val="000000" w:themeColor="text1"/>
        </w:rPr>
        <w:fldChar w:fldCharType="begin">
          <w:fldData xml:space="preserve">PEVuZE5vdGU+PENpdGU+PEF1dGhvcj5Db25uZXI8L0F1dGhvcj48WWVhcj4yMDE0PC9ZZWFyPjxS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=
</w:fldData>
        </w:fldChar>
      </w:r>
      <w:r w:rsidR="00237566" w:rsidRPr="00CC717C">
        <w:rPr>
          <w:color w:val="000000" w:themeColor="text1"/>
        </w:rPr>
        <w:instrText xml:space="preserve"> ADDIN EN.CITE.DATA </w:instrText>
      </w:r>
      <w:r w:rsidR="00237566" w:rsidRPr="00CC717C">
        <w:rPr>
          <w:color w:val="000000" w:themeColor="text1"/>
        </w:rPr>
      </w:r>
      <w:r w:rsidR="00237566" w:rsidRPr="00CC717C">
        <w:rPr>
          <w:color w:val="000000" w:themeColor="text1"/>
        </w:rPr>
        <w:fldChar w:fldCharType="end"/>
      </w:r>
      <w:r w:rsidR="008168C1" w:rsidRPr="00CC717C">
        <w:rPr>
          <w:color w:val="000000" w:themeColor="text1"/>
        </w:rPr>
      </w:r>
      <w:r w:rsidR="008168C1" w:rsidRPr="00CC717C">
        <w:rPr>
          <w:color w:val="000000" w:themeColor="text1"/>
        </w:rPr>
        <w:fldChar w:fldCharType="separate"/>
      </w:r>
      <w:r w:rsidR="00EC29DA" w:rsidRPr="00CC717C">
        <w:rPr>
          <w:noProof/>
          <w:color w:val="000000" w:themeColor="text1"/>
        </w:rPr>
        <w:t>(Conner &amp; White, 2014; Galante et al., 2018; Holahan &amp; Moos, 1987; Sirois &amp; Hirsch, 2017)</w:t>
      </w:r>
      <w:r w:rsidR="008168C1" w:rsidRPr="00CC717C">
        <w:rPr>
          <w:color w:val="000000" w:themeColor="text1"/>
        </w:rPr>
        <w:fldChar w:fldCharType="end"/>
      </w:r>
      <w:r w:rsidR="0000249D" w:rsidRPr="00CC717C">
        <w:rPr>
          <w:rFonts w:eastAsia="Times New Roman"/>
          <w:color w:val="000000" w:themeColor="text1"/>
        </w:rPr>
        <w:t>.</w:t>
      </w:r>
      <w:r w:rsidR="00EC29DA" w:rsidRPr="00CC717C">
        <w:rPr>
          <w:color w:val="000000" w:themeColor="text1"/>
        </w:rPr>
        <w:t xml:space="preserve"> </w:t>
      </w:r>
      <w:r w:rsidR="003C712E" w:rsidRPr="00CC717C">
        <w:rPr>
          <w:rFonts w:ascii="Times" w:hAnsi="Times"/>
          <w:color w:val="000000" w:themeColor="text1"/>
          <w:lang w:val="en-GB"/>
        </w:rPr>
        <w:t>Mindfulness is defined by</w:t>
      </w:r>
      <w:r w:rsidR="00167FF2" w:rsidRPr="00CC717C">
        <w:rPr>
          <w:rFonts w:ascii="Times" w:hAnsi="Times"/>
          <w:color w:val="000000" w:themeColor="text1"/>
          <w:lang w:val="en-GB"/>
        </w:rPr>
        <w:t xml:space="preserve"> </w:t>
      </w:r>
      <w:r w:rsidR="00167FF2" w:rsidRPr="00CC717C">
        <w:rPr>
          <w:rFonts w:ascii="Times" w:hAnsi="Times"/>
          <w:color w:val="000000" w:themeColor="text1"/>
          <w:lang w:val="en-GB"/>
        </w:rPr>
        <w:fldChar w:fldCharType="begin"/>
      </w:r>
      <w:r w:rsidR="00167FF2" w:rsidRPr="00CC717C">
        <w:rPr>
          <w:rFonts w:ascii="Times" w:hAnsi="Times"/>
          <w:color w:val="000000" w:themeColor="text1"/>
          <w:lang w:val="en-GB"/>
        </w:rPr>
        <w:instrText xml:space="preserve"> ADDIN EN.CITE &lt;EndNote&gt;&lt;Cite AuthorYear="1"&gt;&lt;Author&gt;Kabat-Zinn&lt;/Author&gt;&lt;Year&gt;1994&lt;/Year&gt;&lt;RecNum&gt;4&lt;/RecNum&gt;&lt;Pages&gt;4&lt;/Pages&gt;&lt;DisplayText&gt;Kabat-Zinn (1994b, p. 4)&lt;/DisplayText&gt;&lt;record&gt;&lt;rec-number&gt;4&lt;/rec-number&gt;&lt;foreign-keys&gt;&lt;key app="EN" db-id="d0szd59ahwsasze9rr65dsa0t22e9sff9dsr" timestamp="1545946498"&gt;4&lt;/key&gt;&lt;/foreign-keys&gt;&lt;ref-type name="Book"&gt;6&lt;/ref-type&gt;&lt;contributors&gt;&lt;authors&gt;&lt;author&gt;Kabat-Zinn, J.&lt;/author&gt;&lt;/authors&gt;&lt;/contributors&gt;&lt;titles&gt;&lt;title&gt;Wherever you go, there you are: Mindfulness meditation in everyday life&lt;/title&gt;&lt;/titles&gt;&lt;dates&gt;&lt;year&gt;1994&lt;/year&gt;&lt;/dates&gt;&lt;pub-location&gt;New York&lt;/pub-location&gt;&lt;publisher&gt;Hyperion&lt;/publisher&gt;&lt;urls&gt;&lt;/urls&gt;&lt;/record&gt;&lt;/Cite&gt;&lt;/EndNote&gt;</w:instrText>
      </w:r>
      <w:r w:rsidR="00167FF2" w:rsidRPr="00CC717C">
        <w:rPr>
          <w:rFonts w:ascii="Times" w:hAnsi="Times"/>
          <w:color w:val="000000" w:themeColor="text1"/>
          <w:lang w:val="en-GB"/>
        </w:rPr>
        <w:fldChar w:fldCharType="separate"/>
      </w:r>
      <w:r w:rsidR="00167FF2" w:rsidRPr="00CC717C">
        <w:rPr>
          <w:rFonts w:ascii="Times" w:hAnsi="Times"/>
          <w:noProof/>
          <w:color w:val="000000" w:themeColor="text1"/>
          <w:lang w:val="en-GB"/>
        </w:rPr>
        <w:t>Kabat-Zinn (1994b, p. 4)</w:t>
      </w:r>
      <w:r w:rsidR="00167FF2" w:rsidRPr="00CC717C">
        <w:rPr>
          <w:rFonts w:ascii="Times" w:hAnsi="Times"/>
          <w:color w:val="000000" w:themeColor="text1"/>
          <w:lang w:val="en-GB"/>
        </w:rPr>
        <w:fldChar w:fldCharType="end"/>
      </w:r>
      <w:r w:rsidR="003C712E" w:rsidRPr="00CC717C">
        <w:rPr>
          <w:rFonts w:ascii="Times" w:hAnsi="Times"/>
          <w:color w:val="000000" w:themeColor="text1"/>
          <w:lang w:val="en-GB"/>
        </w:rPr>
        <w:t xml:space="preserve"> as </w:t>
      </w:r>
      <w:r w:rsidR="003C712E" w:rsidRPr="00CC717C">
        <w:rPr>
          <w:rFonts w:ascii="Times" w:eastAsia="Calibri" w:hAnsi="Times"/>
          <w:color w:val="000000" w:themeColor="text1"/>
          <w:lang w:val="en-GB" w:bidi="ar-KW"/>
        </w:rPr>
        <w:t xml:space="preserve">"paying attention in </w:t>
      </w:r>
      <w:r w:rsidR="003C712E" w:rsidRPr="00CC717C">
        <w:rPr>
          <w:rFonts w:ascii="Times" w:eastAsia="Calibri" w:hAnsi="Times"/>
          <w:noProof/>
          <w:color w:val="000000" w:themeColor="text1"/>
          <w:lang w:val="en-GB" w:bidi="ar-KW"/>
        </w:rPr>
        <w:t>particular</w:t>
      </w:r>
      <w:r w:rsidR="003C712E" w:rsidRPr="00CC717C">
        <w:rPr>
          <w:rFonts w:ascii="Times" w:eastAsia="Calibri" w:hAnsi="Times"/>
          <w:color w:val="000000" w:themeColor="text1"/>
          <w:lang w:val="en-GB" w:bidi="ar-KW"/>
        </w:rPr>
        <w:t xml:space="preserve"> way, on purpose, in the present moment, and non-judgmentally</w:t>
      </w:r>
      <w:r w:rsidR="003C712E" w:rsidRPr="00CC717C">
        <w:rPr>
          <w:rFonts w:ascii="Times" w:eastAsia="Calibri" w:hAnsi="Times"/>
          <w:noProof/>
          <w:color w:val="000000" w:themeColor="text1"/>
          <w:lang w:val="en-GB" w:bidi="ar-KW"/>
        </w:rPr>
        <w:t>"</w:t>
      </w:r>
      <w:r w:rsidR="003C712E" w:rsidRPr="00CC717C">
        <w:rPr>
          <w:rFonts w:ascii="Times" w:hAnsi="Times"/>
          <w:noProof/>
          <w:color w:val="000000" w:themeColor="text1"/>
          <w:lang w:val="en-GB"/>
        </w:rPr>
        <w:t>.</w:t>
      </w:r>
      <w:r w:rsidR="003C712E" w:rsidRPr="00CC717C">
        <w:rPr>
          <w:rFonts w:ascii="Times" w:hAnsi="Times"/>
          <w:color w:val="000000" w:themeColor="text1"/>
          <w:lang w:val="en-GB"/>
        </w:rPr>
        <w:t xml:space="preserve"> The</w:t>
      </w:r>
      <w:r w:rsidR="003C712E" w:rsidRPr="00CC717C">
        <w:rPr>
          <w:color w:val="000000" w:themeColor="text1"/>
          <w:lang w:val="en-GB"/>
        </w:rPr>
        <w:t xml:space="preserve"> practice of mindfulness, first used in Buddhist meditation, has developed into a variety of meditation-based psychological therapies, which involve attending to the current moment, purposefully and non</w:t>
      </w:r>
      <w:r w:rsidR="00167FF2" w:rsidRPr="00CC717C">
        <w:rPr>
          <w:color w:val="000000" w:themeColor="text1"/>
          <w:lang w:val="en-GB"/>
        </w:rPr>
        <w:t>-</w:t>
      </w:r>
      <w:r w:rsidR="003C712E" w:rsidRPr="00CC717C">
        <w:rPr>
          <w:color w:val="000000" w:themeColor="text1"/>
          <w:lang w:val="en-GB"/>
        </w:rPr>
        <w:t xml:space="preserve">judgmentally </w:t>
      </w:r>
      <w:r w:rsidR="003C712E" w:rsidRPr="00CC717C">
        <w:rPr>
          <w:color w:val="000000" w:themeColor="text1"/>
          <w:lang w:val="en-GB"/>
        </w:rPr>
        <w:fldChar w:fldCharType="begin"/>
      </w:r>
      <w:r w:rsidR="006878C9" w:rsidRPr="00CC717C">
        <w:rPr>
          <w:color w:val="000000" w:themeColor="text1"/>
          <w:lang w:val="en-GB"/>
        </w:rPr>
        <w:instrText xml:space="preserve"> ADDIN EN.CITE &lt;EndNote&gt;&lt;Cite&gt;&lt;Author&gt;Kabat-Zinn&lt;/Author&gt;&lt;Year&gt;1994&lt;/Year&gt;&lt;RecNum&gt;1014&lt;/RecNum&gt;&lt;DisplayText&gt;(Kabat-Zinn, 1994a)&lt;/DisplayText&gt;&lt;record&gt;&lt;rec-number&gt;1014&lt;/rec-number&gt;&lt;foreign-keys&gt;&lt;key app="EN" db-id="v9ser5wfuape54epz5gprspz9adzp9t0vdw2" timestamp="1523479042"&gt;1014&lt;/key&gt;&lt;/foreign-keys&gt;&lt;ref-type name="Book"&gt;6&lt;/ref-type&gt;&lt;contributors&gt;&lt;authors&gt;&lt;author&gt;Kabat-Zinn, J.&lt;/author&gt;&lt;/authors&gt;&lt;/contributors&gt;&lt;titles&gt;&lt;title&gt;Mindfulness meditation for everyday life&lt;/title&gt;&lt;/titles&gt;&lt;dates&gt;&lt;year&gt;1994&lt;/year&gt;&lt;/dates&gt;&lt;pub-location&gt;United Kingdom&lt;/pub-location&gt;&lt;publisher&gt;Piatkus&lt;/publisher&gt;&lt;isbn&gt;9780749914226&lt;/isbn&gt;&lt;urls&gt;&lt;related-urls&gt;&lt;url&gt;https://books.google.co.uk/books?id=55pEAAAACAAJ&lt;/url&gt;&lt;/related-urls&gt;&lt;/urls&gt;&lt;/record&gt;&lt;/Cite&gt;&lt;/EndNote&gt;</w:instrText>
      </w:r>
      <w:r w:rsidR="003C712E" w:rsidRPr="00CC717C">
        <w:rPr>
          <w:color w:val="000000" w:themeColor="text1"/>
          <w:lang w:val="en-GB"/>
        </w:rPr>
        <w:fldChar w:fldCharType="separate"/>
      </w:r>
      <w:r w:rsidR="00730103" w:rsidRPr="00CC717C">
        <w:rPr>
          <w:noProof/>
          <w:color w:val="000000" w:themeColor="text1"/>
          <w:lang w:val="en-GB"/>
        </w:rPr>
        <w:t>(Kabat-Zinn, 1994a)</w:t>
      </w:r>
      <w:r w:rsidR="003C712E" w:rsidRPr="00CC717C">
        <w:rPr>
          <w:color w:val="000000" w:themeColor="text1"/>
          <w:lang w:val="en-GB"/>
        </w:rPr>
        <w:fldChar w:fldCharType="end"/>
      </w:r>
      <w:r w:rsidR="003C712E" w:rsidRPr="00CC717C">
        <w:rPr>
          <w:color w:val="000000" w:themeColor="text1"/>
          <w:lang w:val="en-GB"/>
        </w:rPr>
        <w:t xml:space="preserve">. </w:t>
      </w:r>
    </w:p>
    <w:p w14:paraId="1FCB94E0" w14:textId="77777777" w:rsidR="003C712E" w:rsidRPr="00CC717C" w:rsidRDefault="003C712E" w:rsidP="00A52802">
      <w:pPr>
        <w:spacing w:line="480" w:lineRule="auto"/>
        <w:ind w:firstLine="720"/>
        <w:contextualSpacing/>
        <w:rPr>
          <w:strike/>
          <w:color w:val="000000" w:themeColor="text1"/>
          <w:lang w:val="en-GB"/>
        </w:rPr>
      </w:pPr>
      <w:r w:rsidRPr="00CC717C">
        <w:rPr>
          <w:color w:val="000000" w:themeColor="text1"/>
          <w:lang w:val="en-GB"/>
        </w:rPr>
        <w:t xml:space="preserve">The five core facets of mindfulness include “describing, observing, acting with awareness, nonjudging, and nonreactivity” </w:t>
      </w:r>
      <w:r w:rsidRPr="00CC717C">
        <w:rPr>
          <w:color w:val="000000" w:themeColor="text1"/>
          <w:lang w:val="en-GB"/>
        </w:rPr>
        <w:fldChar w:fldCharType="begin"/>
      </w:r>
      <w:r w:rsidRPr="00CC717C">
        <w:rPr>
          <w:color w:val="000000" w:themeColor="text1"/>
          <w:lang w:val="en-GB"/>
        </w:rPr>
        <w:instrText xml:space="preserve"> ADDIN EN.CITE &lt;EndNote&gt;&lt;Cite&gt;&lt;Author&gt;Baer&lt;/Author&gt;&lt;Year&gt;2006&lt;/Year&gt;&lt;RecNum&gt;698&lt;/RecNum&gt;&lt;Pages&gt;36&lt;/Pages&gt;&lt;DisplayText&gt;(Baer et al., 2006, p. 36)&lt;/DisplayText&gt;&lt;record&gt;&lt;rec-number&gt;698&lt;/rec-number&gt;&lt;foreign-keys&gt;&lt;key app="EN" db-id="v9ser5wfuape54epz5gprspz9adzp9t0vdw2" timestamp="1523455002"&gt;698&lt;/key&gt;&lt;/foreign-keys&gt;&lt;ref-type name="Journal Article"&gt;17&lt;/ref-type&gt;&lt;contributors&gt;&lt;authors&gt;&lt;author&gt;Baer, R. A.&lt;/author&gt;&lt;author&gt;Smith, G. T.&lt;/author&gt;&lt;author&gt;Hopkins, J.&lt;/author&gt;&lt;author&gt;Krietemeyer, J.&lt;/author&gt;&lt;author&gt;Toney, L.&lt;/author&gt;&lt;/authors&gt;&lt;/contributors&gt;&lt;auth-address&gt;Univ Kentucky, Lexington, KY 40506 USA.&amp;#xD;Baer, RA (reprint author), Univ Kentucky, Lexington, KY 40506 USA.&lt;/auth-address&gt;&lt;titles&gt;&lt;title&gt;Using self-report assessment methods to explore facets of mindfulness&lt;/title&gt;&lt;secondary-title&gt;Assessment&lt;/secondary-title&gt;&lt;alt-title&gt;Assessment&lt;/alt-title&gt;&lt;/titles&gt;&lt;periodical&gt;&lt;full-title&gt;Assessment&lt;/full-title&gt;&lt;/periodical&gt;&lt;alt-periodical&gt;&lt;full-title&gt;Assessment&lt;/full-title&gt;&lt;/alt-periodical&gt;&lt;pages&gt;27-45&lt;/pages&gt;&lt;volume&gt;13&lt;/volume&gt;&lt;number&gt;1&lt;/number&gt;&lt;keywords&gt;&lt;keyword&gt;mindfulness&lt;/keyword&gt;&lt;keyword&gt;questionnaires&lt;/keyword&gt;&lt;keyword&gt;self-report assessment&lt;/keyword&gt;&lt;keyword&gt;factor structure&lt;/keyword&gt;&lt;keyword&gt;facets&lt;/keyword&gt;&lt;keyword&gt;meditation&lt;/keyword&gt;&lt;keyword&gt;CLINICAL-ASSESSMENT INSTRUMENTS&lt;/keyword&gt;&lt;keyword&gt;INCREMENTAL VALIDITY&lt;/keyword&gt;&lt;keyword&gt;BEHAVIOR-THERAPY&lt;/keyword&gt;&lt;keyword&gt;SUPPRESSION&lt;/keyword&gt;&lt;keyword&gt;FUTURE&lt;/keyword&gt;&lt;keyword&gt;SCALE&lt;/keyword&gt;&lt;keyword&gt;PAIN&lt;/keyword&gt;&lt;keyword&gt;ACCEPTANCE&lt;/keyword&gt;&lt;keyword&gt;REFINEMENT&lt;/keyword&gt;&lt;keyword&gt;DIMENSIONS&lt;/keyword&gt;&lt;keyword&gt;Psychology, Clinical&lt;/keyword&gt;&lt;/keywords&gt;&lt;dates&gt;&lt;year&gt;2006&lt;/year&gt;&lt;pub-dates&gt;&lt;date&gt;Mar&lt;/date&gt;&lt;/pub-dates&gt;&lt;/dates&gt;&lt;isbn&gt;1073-1911&lt;/isbn&gt;&lt;accession-num&gt;WOS:000235482600003&lt;/accession-num&gt;&lt;work-type&gt;Article&lt;/work-type&gt;&lt;urls&gt;&lt;related-urls&gt;&lt;url&gt;&amp;lt;Go to ISI&amp;gt;://WOS:000235482600003&lt;/url&gt;&lt;/related-urls&gt;&lt;/urls&gt;&lt;electronic-resource-num&gt;10.1177/1073191105283504&lt;/electronic-resource-num&gt;&lt;language&gt;English&lt;/language&gt;&lt;/record&gt;&lt;/Cite&gt;&lt;/EndNote&gt;</w:instrText>
      </w:r>
      <w:r w:rsidRPr="00CC717C">
        <w:rPr>
          <w:color w:val="000000" w:themeColor="text1"/>
          <w:lang w:val="en-GB"/>
        </w:rPr>
        <w:fldChar w:fldCharType="separate"/>
      </w:r>
      <w:r w:rsidRPr="00CC717C">
        <w:rPr>
          <w:noProof/>
          <w:color w:val="000000" w:themeColor="text1"/>
          <w:lang w:val="en-GB"/>
        </w:rPr>
        <w:t>(Baer et al., 2006, p. 36)</w:t>
      </w:r>
      <w:r w:rsidRPr="00CC717C">
        <w:rPr>
          <w:color w:val="000000" w:themeColor="text1"/>
          <w:lang w:val="en-GB"/>
        </w:rPr>
        <w:fldChar w:fldCharType="end"/>
      </w:r>
      <w:r w:rsidRPr="00CC717C">
        <w:rPr>
          <w:color w:val="000000" w:themeColor="text1"/>
          <w:lang w:val="en-GB"/>
        </w:rPr>
        <w:t xml:space="preserve">. </w:t>
      </w:r>
      <w:r w:rsidRPr="00CC717C">
        <w:rPr>
          <w:noProof/>
          <w:color w:val="000000" w:themeColor="text1"/>
          <w:lang w:val="en-GB"/>
        </w:rPr>
        <w:t xml:space="preserve">Describing refers to verbally labelling internal experiences; observing </w:t>
      </w:r>
      <w:r w:rsidR="00796141" w:rsidRPr="00CC717C">
        <w:rPr>
          <w:noProof/>
          <w:color w:val="000000" w:themeColor="text1"/>
          <w:lang w:val="en-GB"/>
        </w:rPr>
        <w:t xml:space="preserve">refers to </w:t>
      </w:r>
      <w:r w:rsidRPr="00CC717C">
        <w:rPr>
          <w:noProof/>
          <w:color w:val="000000" w:themeColor="text1"/>
          <w:lang w:val="en-GB"/>
        </w:rPr>
        <w:t xml:space="preserve">involves attentiveness to inner and exterior experiences; acting with awareness </w:t>
      </w:r>
      <w:r w:rsidR="00796141" w:rsidRPr="00CC717C">
        <w:rPr>
          <w:noProof/>
          <w:color w:val="000000" w:themeColor="text1"/>
          <w:lang w:val="en-GB"/>
        </w:rPr>
        <w:t xml:space="preserve">refers to </w:t>
      </w:r>
      <w:r w:rsidRPr="00CC717C">
        <w:rPr>
          <w:noProof/>
          <w:color w:val="000000" w:themeColor="text1"/>
          <w:lang w:val="en-GB"/>
        </w:rPr>
        <w:t xml:space="preserve">attends to the present place and moment; nonjudging </w:t>
      </w:r>
      <w:r w:rsidR="00C93100" w:rsidRPr="00CC717C">
        <w:rPr>
          <w:noProof/>
          <w:color w:val="000000" w:themeColor="text1"/>
          <w:lang w:val="en-GB"/>
        </w:rPr>
        <w:t xml:space="preserve">refers to </w:t>
      </w:r>
      <w:r w:rsidRPr="00CC717C">
        <w:rPr>
          <w:noProof/>
          <w:color w:val="000000" w:themeColor="text1"/>
          <w:lang w:val="en-GB"/>
        </w:rPr>
        <w:t xml:space="preserve">adopts a neutral position towards internal experiences </w:t>
      </w:r>
      <w:r w:rsidRPr="00CC717C">
        <w:rPr>
          <w:noProof/>
          <w:color w:val="000000" w:themeColor="text1"/>
          <w:lang w:val="en-GB"/>
        </w:rPr>
        <w:fldChar w:fldCharType="begin"/>
      </w:r>
      <w:r w:rsidRPr="00CC717C">
        <w:rPr>
          <w:noProof/>
          <w:color w:val="000000" w:themeColor="text1"/>
          <w:lang w:val="en-GB"/>
        </w:rPr>
        <w:instrText xml:space="preserve"> ADDIN EN.CITE &lt;EndNote&gt;&lt;Cite&gt;&lt;Author&gt;Baer&lt;/Author&gt;&lt;Year&gt;2006&lt;/Year&gt;&lt;RecNum&gt;698&lt;/RecNum&gt;&lt;DisplayText&gt;(Baer et al., 2006)&lt;/DisplayText&gt;&lt;record&gt;&lt;rec-number&gt;698&lt;/rec-number&gt;&lt;foreign-keys&gt;&lt;key app="EN" db-id="v9ser5wfuape54epz5gprspz9adzp9t0vdw2" timestamp="1523455002"&gt;698&lt;/key&gt;&lt;/foreign-keys&gt;&lt;ref-type name="Journal Article"&gt;17&lt;/ref-type&gt;&lt;contributors&gt;&lt;authors&gt;&lt;author&gt;Baer, R. A.&lt;/author&gt;&lt;author&gt;Smith, G. T.&lt;/author&gt;&lt;author&gt;Hopkins, J.&lt;/author&gt;&lt;author&gt;Krietemeyer, J.&lt;/author&gt;&lt;author&gt;Toney, L.&lt;/author&gt;&lt;/authors&gt;&lt;/contributors&gt;&lt;auth-address&gt;Univ Kentucky, Lexington, KY 40506 USA.&amp;#xD;Baer, RA (reprint author), Univ Kentucky, Lexington, KY 40506 USA.&lt;/auth-address&gt;&lt;titles&gt;&lt;title&gt;Using self-report assessment methods to explore facets of mindfulness&lt;/title&gt;&lt;secondary-title&gt;Assessment&lt;/secondary-title&gt;&lt;alt-title&gt;Assessment&lt;/alt-title&gt;&lt;/titles&gt;&lt;periodical&gt;&lt;full-title&gt;Assessment&lt;/full-title&gt;&lt;/periodical&gt;&lt;alt-periodical&gt;&lt;full-title&gt;Assessment&lt;/full-title&gt;&lt;/alt-periodical&gt;&lt;pages&gt;27-45&lt;/pages&gt;&lt;volume&gt;13&lt;/volume&gt;&lt;number&gt;1&lt;/number&gt;&lt;keywords&gt;&lt;keyword&gt;mindfulness&lt;/keyword&gt;&lt;keyword&gt;questionnaires&lt;/keyword&gt;&lt;keyword&gt;self-report assessment&lt;/keyword&gt;&lt;keyword&gt;factor structure&lt;/keyword&gt;&lt;keyword&gt;facets&lt;/keyword&gt;&lt;keyword&gt;meditation&lt;/keyword&gt;&lt;keyword&gt;CLINICAL-ASSESSMENT INSTRUMENTS&lt;/keyword&gt;&lt;keyword&gt;INCREMENTAL VALIDITY&lt;/keyword&gt;&lt;keyword&gt;BEHAVIOR-THERAPY&lt;/keyword&gt;&lt;keyword&gt;SUPPRESSION&lt;/keyword&gt;&lt;keyword&gt;FUTURE&lt;/keyword&gt;&lt;keyword&gt;SCALE&lt;/keyword&gt;&lt;keyword&gt;PAIN&lt;/keyword&gt;&lt;keyword&gt;ACCEPTANCE&lt;/keyword&gt;&lt;keyword&gt;REFINEMENT&lt;/keyword&gt;&lt;keyword&gt;DIMENSIONS&lt;/keyword&gt;&lt;keyword&gt;Psychology, Clinical&lt;/keyword&gt;&lt;/keywords&gt;&lt;dates&gt;&lt;year&gt;2006&lt;/year&gt;&lt;pub-dates&gt;&lt;date&gt;Mar&lt;/date&gt;&lt;/pub-dates&gt;&lt;/dates&gt;&lt;isbn&gt;1073-1911&lt;/isbn&gt;&lt;accession-num&gt;WOS:000235482600003&lt;/accession-num&gt;&lt;work-type&gt;Article&lt;/work-type&gt;&lt;urls&gt;&lt;related-urls&gt;&lt;url&gt;&amp;lt;Go to ISI&amp;gt;://WOS:000235482600003&lt;/url&gt;&lt;/related-urls&gt;&lt;/urls&gt;&lt;electronic-resource-num&gt;10.1177/1073191105283504&lt;/electronic-resource-num&gt;&lt;language&gt;English&lt;/language&gt;&lt;/record&gt;&lt;/Cite&gt;&lt;/EndNote&gt;</w:instrText>
      </w:r>
      <w:r w:rsidRPr="00CC717C">
        <w:rPr>
          <w:noProof/>
          <w:color w:val="000000" w:themeColor="text1"/>
          <w:lang w:val="en-GB"/>
        </w:rPr>
        <w:fldChar w:fldCharType="separate"/>
      </w:r>
      <w:r w:rsidRPr="00CC717C">
        <w:rPr>
          <w:noProof/>
          <w:color w:val="000000" w:themeColor="text1"/>
          <w:lang w:val="en-GB"/>
        </w:rPr>
        <w:t>(Baer et al., 2006)</w:t>
      </w:r>
      <w:r w:rsidRPr="00CC717C">
        <w:rPr>
          <w:noProof/>
          <w:color w:val="000000" w:themeColor="text1"/>
          <w:lang w:val="en-GB"/>
        </w:rPr>
        <w:fldChar w:fldCharType="end"/>
      </w:r>
      <w:r w:rsidRPr="00CC717C">
        <w:rPr>
          <w:noProof/>
          <w:color w:val="000000" w:themeColor="text1"/>
          <w:lang w:val="en-GB"/>
        </w:rPr>
        <w:t xml:space="preserve">; and nonreactivity </w:t>
      </w:r>
      <w:r w:rsidR="00C93100" w:rsidRPr="00CC717C">
        <w:rPr>
          <w:noProof/>
          <w:color w:val="000000" w:themeColor="text1"/>
          <w:lang w:val="en-GB"/>
        </w:rPr>
        <w:t xml:space="preserve">refers to </w:t>
      </w:r>
      <w:r w:rsidRPr="00CC717C">
        <w:rPr>
          <w:noProof/>
          <w:color w:val="000000" w:themeColor="text1"/>
          <w:lang w:val="en-GB"/>
        </w:rPr>
        <w:t xml:space="preserve">allows negative feeling and thoughts to come and go without reaction to them </w:t>
      </w:r>
      <w:r w:rsidRPr="00CC717C">
        <w:rPr>
          <w:noProof/>
          <w:color w:val="000000" w:themeColor="text1"/>
          <w:lang w:val="en-GB"/>
        </w:rPr>
        <w:fldChar w:fldCharType="begin">
          <w:fldData xml:space="preserve">PEVuZE5vdGU+PENpdGU+PEF1dGhvcj5EZXNyb3NpZXJzPC9BdXRob3I+PFllYXI+MjAxMzwvWWVh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</w:fldData>
        </w:fldChar>
      </w:r>
      <w:r w:rsidR="001215BA" w:rsidRPr="00CC717C">
        <w:rPr>
          <w:noProof/>
          <w:color w:val="000000" w:themeColor="text1"/>
          <w:lang w:val="en-GB"/>
        </w:rPr>
        <w:instrText xml:space="preserve"> ADDIN EN.CITE </w:instrText>
      </w:r>
      <w:r w:rsidR="001215BA" w:rsidRPr="00CC717C">
        <w:rPr>
          <w:noProof/>
          <w:color w:val="000000" w:themeColor="text1"/>
          <w:lang w:val="en-GB"/>
        </w:rPr>
        <w:fldChar w:fldCharType="begin">
          <w:fldData xml:space="preserve">PEVuZE5vdGU+PENpdGU+PEF1dGhvcj5EZXNyb3NpZXJzPC9BdXRob3I+PFllYXI+MjAxMzwvWWVh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</w:fldData>
        </w:fldChar>
      </w:r>
      <w:r w:rsidR="001215BA" w:rsidRPr="00CC717C">
        <w:rPr>
          <w:noProof/>
          <w:color w:val="000000" w:themeColor="text1"/>
          <w:lang w:val="en-GB"/>
        </w:rPr>
        <w:instrText xml:space="preserve"> ADDIN EN.CITE.DATA </w:instrText>
      </w:r>
      <w:r w:rsidR="001215BA" w:rsidRPr="00CC717C">
        <w:rPr>
          <w:noProof/>
          <w:color w:val="000000" w:themeColor="text1"/>
          <w:lang w:val="en-GB"/>
        </w:rPr>
      </w:r>
      <w:r w:rsidR="001215BA" w:rsidRPr="00CC717C">
        <w:rPr>
          <w:noProof/>
          <w:color w:val="000000" w:themeColor="text1"/>
          <w:lang w:val="en-GB"/>
        </w:rPr>
        <w:fldChar w:fldCharType="end"/>
      </w:r>
      <w:r w:rsidRPr="00CC717C">
        <w:rPr>
          <w:noProof/>
          <w:color w:val="000000" w:themeColor="text1"/>
          <w:lang w:val="en-GB"/>
        </w:rPr>
      </w:r>
      <w:r w:rsidRPr="00CC717C">
        <w:rPr>
          <w:noProof/>
          <w:color w:val="000000" w:themeColor="text1"/>
          <w:lang w:val="en-GB"/>
        </w:rPr>
        <w:fldChar w:fldCharType="separate"/>
      </w:r>
      <w:r w:rsidR="001215BA" w:rsidRPr="00CC717C">
        <w:rPr>
          <w:noProof/>
          <w:color w:val="000000" w:themeColor="text1"/>
          <w:lang w:val="en-GB"/>
        </w:rPr>
        <w:t>(Desrosiers et al., 2013)</w:t>
      </w:r>
      <w:r w:rsidRPr="00CC717C">
        <w:rPr>
          <w:noProof/>
          <w:color w:val="000000" w:themeColor="text1"/>
          <w:lang w:val="en-GB"/>
        </w:rPr>
        <w:fldChar w:fldCharType="end"/>
      </w:r>
      <w:r w:rsidR="0032735A" w:rsidRPr="00CC717C">
        <w:rPr>
          <w:noProof/>
          <w:color w:val="000000" w:themeColor="text1"/>
          <w:lang w:val="en-GB"/>
        </w:rPr>
        <w:t>.</w:t>
      </w:r>
      <w:r w:rsidRPr="00CC717C">
        <w:rPr>
          <w:color w:val="000000" w:themeColor="text1"/>
          <w:lang w:val="en-GB"/>
        </w:rPr>
        <w:t xml:space="preserve"> </w:t>
      </w:r>
    </w:p>
    <w:p w14:paraId="601B1DC1" w14:textId="77777777" w:rsidR="003C712E" w:rsidRPr="00CC717C" w:rsidRDefault="003C712E" w:rsidP="009F47B5">
      <w:pPr>
        <w:spacing w:line="480" w:lineRule="auto"/>
        <w:ind w:firstLine="720"/>
        <w:contextualSpacing/>
        <w:rPr>
          <w:color w:val="000000" w:themeColor="text1"/>
          <w:lang w:val="en-GB"/>
        </w:rPr>
      </w:pPr>
      <w:r w:rsidRPr="00CC717C">
        <w:rPr>
          <w:noProof/>
          <w:color w:val="000000" w:themeColor="text1"/>
          <w:lang w:val="en-GB"/>
        </w:rPr>
        <w:t>A number of</w:t>
      </w:r>
      <w:r w:rsidRPr="00CC717C">
        <w:rPr>
          <w:color w:val="000000" w:themeColor="text1"/>
          <w:lang w:val="en-GB"/>
        </w:rPr>
        <w:t xml:space="preserve"> cross-sectional </w:t>
      </w:r>
      <w:r w:rsidR="007E0816" w:rsidRPr="00CC717C">
        <w:rPr>
          <w:color w:val="000000" w:themeColor="text1"/>
          <w:lang w:val="en-GB"/>
        </w:rPr>
        <w:t>studies have reported</w:t>
      </w:r>
      <w:r w:rsidRPr="00CC717C">
        <w:rPr>
          <w:color w:val="000000" w:themeColor="text1"/>
          <w:lang w:val="en-GB"/>
        </w:rPr>
        <w:t xml:space="preserve"> a relationship between mindfulness and </w:t>
      </w:r>
      <w:r w:rsidR="000371BD" w:rsidRPr="00CC717C">
        <w:rPr>
          <w:color w:val="000000" w:themeColor="text1"/>
          <w:lang w:val="en-GB"/>
        </w:rPr>
        <w:t>psychological well-being</w:t>
      </w:r>
      <w:r w:rsidRPr="00CC717C">
        <w:rPr>
          <w:color w:val="000000" w:themeColor="text1"/>
          <w:lang w:val="en-GB"/>
        </w:rPr>
        <w:t xml:space="preserve"> in clinical, non-clinical and caregivers’ samples </w:t>
      </w:r>
      <w:r w:rsidRPr="00CC717C">
        <w:rPr>
          <w:color w:val="000000" w:themeColor="text1"/>
          <w:lang w:val="en-GB"/>
        </w:rPr>
        <w:fldChar w:fldCharType="begin">
          <w:fldData xml:space="preserve">PEVuZE5vdGU+PENpdGU+PEF1dGhvcj5CYWphajwvQXV0aG9yPjxZZWFyPjIwMTY8L1llYXI+PFJl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</w:fldData>
        </w:fldChar>
      </w:r>
      <w:r w:rsidR="00F92F09" w:rsidRPr="00CC717C">
        <w:rPr>
          <w:color w:val="000000" w:themeColor="text1"/>
          <w:lang w:val="en-GB"/>
        </w:rPr>
        <w:instrText xml:space="preserve"> ADDIN EN.CITE </w:instrText>
      </w:r>
      <w:r w:rsidR="00F92F09" w:rsidRPr="00CC717C">
        <w:rPr>
          <w:color w:val="000000" w:themeColor="text1"/>
          <w:lang w:val="en-GB"/>
        </w:rPr>
        <w:fldChar w:fldCharType="begin">
          <w:fldData xml:space="preserve">PEVuZE5vdGU+PENpdGU+PEF1dGhvcj5CYWphajwvQXV0aG9yPjxZZWFyPjIwMTY8L1llYXI+PFJl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</w:fldData>
        </w:fldChar>
      </w:r>
      <w:r w:rsidR="00F92F09" w:rsidRPr="00CC717C">
        <w:rPr>
          <w:color w:val="000000" w:themeColor="text1"/>
          <w:lang w:val="en-GB"/>
        </w:rPr>
        <w:instrText xml:space="preserve"> ADDIN EN.CITE.DATA </w:instrText>
      </w:r>
      <w:r w:rsidR="00F92F09" w:rsidRPr="00CC717C">
        <w:rPr>
          <w:color w:val="000000" w:themeColor="text1"/>
          <w:lang w:val="en-GB"/>
        </w:rPr>
      </w:r>
      <w:r w:rsidR="00F92F09"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00AB1E41" w:rsidRPr="00CC717C">
        <w:rPr>
          <w:noProof/>
          <w:color w:val="000000" w:themeColor="text1"/>
          <w:lang w:val="en-GB"/>
        </w:rPr>
        <w:t>(Bajaj et al., 2016; Lyvers et al., 2014; McDonald et al., 2016)</w:t>
      </w:r>
      <w:r w:rsidRPr="00CC717C">
        <w:rPr>
          <w:color w:val="000000" w:themeColor="text1"/>
          <w:lang w:val="en-GB"/>
        </w:rPr>
        <w:fldChar w:fldCharType="end"/>
      </w:r>
      <w:r w:rsidRPr="00CC717C">
        <w:rPr>
          <w:color w:val="000000" w:themeColor="text1"/>
          <w:lang w:val="en-GB"/>
        </w:rPr>
        <w:t xml:space="preserve">. For example, </w:t>
      </w:r>
      <w:r w:rsidRPr="00CC717C">
        <w:rPr>
          <w:color w:val="000000" w:themeColor="text1"/>
          <w:lang w:val="en-GB"/>
        </w:rPr>
        <w:fldChar w:fldCharType="begin">
          <w:fldData xml:space="preserve">PEVuZE5vdGU+PENpdGUgQXV0aG9yWWVhcj0iMSI+PEF1dGhvcj5Xb29kcnVmZjwvQXV0aG9yPjxZ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</w:fldData>
        </w:fldChar>
      </w:r>
      <w:r w:rsidR="00092068" w:rsidRPr="00CC717C">
        <w:rPr>
          <w:color w:val="000000" w:themeColor="text1"/>
          <w:lang w:val="en-GB"/>
        </w:rPr>
        <w:instrText xml:space="preserve"> ADDIN EN.CITE </w:instrText>
      </w:r>
      <w:r w:rsidR="00092068" w:rsidRPr="00CC717C">
        <w:rPr>
          <w:color w:val="000000" w:themeColor="text1"/>
          <w:lang w:val="en-GB"/>
        </w:rPr>
        <w:fldChar w:fldCharType="begin">
          <w:fldData xml:space="preserve">PEVuZE5vdGU+PENpdGUgQXV0aG9yWWVhcj0iMSI+PEF1dGhvcj5Xb29kcnVmZjwvQXV0aG9yPjxZ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</w:fldData>
        </w:fldChar>
      </w:r>
      <w:r w:rsidR="00092068" w:rsidRPr="00CC717C">
        <w:rPr>
          <w:color w:val="000000" w:themeColor="text1"/>
          <w:lang w:val="en-GB"/>
        </w:rPr>
        <w:instrText xml:space="preserve"> ADDIN EN.CITE.DATA </w:instrText>
      </w:r>
      <w:r w:rsidR="00092068" w:rsidRPr="00CC717C">
        <w:rPr>
          <w:color w:val="000000" w:themeColor="text1"/>
          <w:lang w:val="en-GB"/>
        </w:rPr>
      </w:r>
      <w:r w:rsidR="00092068"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Woodruff et al. (2014)</w:t>
      </w:r>
      <w:r w:rsidRPr="00CC717C">
        <w:rPr>
          <w:color w:val="000000" w:themeColor="text1"/>
          <w:lang w:val="en-GB"/>
        </w:rPr>
        <w:fldChar w:fldCharType="end"/>
      </w:r>
      <w:r w:rsidRPr="00CC717C">
        <w:rPr>
          <w:color w:val="000000" w:themeColor="text1"/>
          <w:lang w:val="en-GB"/>
        </w:rPr>
        <w:t xml:space="preserve"> reported that </w:t>
      </w:r>
      <w:r w:rsidR="007E0816" w:rsidRPr="00CC717C">
        <w:rPr>
          <w:color w:val="000000" w:themeColor="text1"/>
          <w:lang w:val="en-GB"/>
        </w:rPr>
        <w:t xml:space="preserve">mindfulness </w:t>
      </w:r>
      <w:r w:rsidR="007E0816" w:rsidRPr="00CC717C">
        <w:rPr>
          <w:noProof/>
          <w:color w:val="000000" w:themeColor="text1"/>
          <w:lang w:val="en-GB"/>
        </w:rPr>
        <w:t>was associated</w:t>
      </w:r>
      <w:r w:rsidR="007E0816" w:rsidRPr="00CC717C">
        <w:rPr>
          <w:color w:val="000000" w:themeColor="text1"/>
          <w:lang w:val="en-GB"/>
        </w:rPr>
        <w:t xml:space="preserve"> with lower </w:t>
      </w:r>
      <w:r w:rsidRPr="00CC717C">
        <w:rPr>
          <w:color w:val="000000" w:themeColor="text1"/>
          <w:lang w:val="en-GB"/>
        </w:rPr>
        <w:t xml:space="preserve">levels of anxiety and depression </w:t>
      </w:r>
      <w:r w:rsidR="007E0816" w:rsidRPr="00CC717C">
        <w:rPr>
          <w:color w:val="000000" w:themeColor="text1"/>
          <w:lang w:val="en-GB"/>
        </w:rPr>
        <w:t xml:space="preserve">and better </w:t>
      </w:r>
      <w:r w:rsidRPr="00CC717C">
        <w:rPr>
          <w:color w:val="000000" w:themeColor="text1"/>
          <w:lang w:val="en-GB"/>
        </w:rPr>
        <w:t xml:space="preserve">quality of life in students. Similarly, </w:t>
      </w:r>
      <w:r w:rsidRPr="00CC717C">
        <w:rPr>
          <w:color w:val="000000" w:themeColor="text1"/>
          <w:lang w:val="en-GB"/>
        </w:rPr>
        <w:fldChar w:fldCharType="begin">
          <w:fldData xml:space="preserve">PEVuZE5vdGU+PENpdGUgQXV0aG9yWWVhcj0iMSI+PEF1dGhvcj5Cb2d1c2NoPC9BdXRob3I+PFll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</w:fldData>
        </w:fldChar>
      </w:r>
      <w:r w:rsidR="00EF7D6A" w:rsidRPr="00CC717C">
        <w:rPr>
          <w:color w:val="000000" w:themeColor="text1"/>
          <w:lang w:val="en-GB"/>
        </w:rPr>
        <w:instrText xml:space="preserve"> ADDIN EN.CITE </w:instrText>
      </w:r>
      <w:r w:rsidR="00EF7D6A" w:rsidRPr="00CC717C">
        <w:rPr>
          <w:color w:val="000000" w:themeColor="text1"/>
          <w:lang w:val="en-GB"/>
        </w:rPr>
        <w:fldChar w:fldCharType="begin">
          <w:fldData xml:space="preserve">PEVuZE5vdGU+PENpdGUgQXV0aG9yWWVhcj0iMSI+PEF1dGhvcj5Cb2d1c2NoPC9BdXRob3I+PFll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</w:fldData>
        </w:fldChar>
      </w:r>
      <w:r w:rsidR="00EF7D6A" w:rsidRPr="00CC717C">
        <w:rPr>
          <w:color w:val="000000" w:themeColor="text1"/>
          <w:lang w:val="en-GB"/>
        </w:rPr>
        <w:instrText xml:space="preserve"> ADDIN EN.CITE.DATA </w:instrText>
      </w:r>
      <w:r w:rsidR="00EF7D6A" w:rsidRPr="00CC717C">
        <w:rPr>
          <w:color w:val="000000" w:themeColor="text1"/>
          <w:lang w:val="en-GB"/>
        </w:rPr>
      </w:r>
      <w:r w:rsidR="00EF7D6A"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00245ABD" w:rsidRPr="00CC717C">
        <w:rPr>
          <w:noProof/>
          <w:color w:val="000000" w:themeColor="text1"/>
          <w:lang w:val="en-GB"/>
        </w:rPr>
        <w:t xml:space="preserve">Bogusch, </w:t>
      </w:r>
      <w:r w:rsidR="00245ABD" w:rsidRPr="00CC717C">
        <w:rPr>
          <w:noProof/>
          <w:color w:val="000000" w:themeColor="text1"/>
          <w:lang w:val="en-GB"/>
        </w:rPr>
        <w:lastRenderedPageBreak/>
        <w:t>Fekete, and Skinta (2016)</w:t>
      </w:r>
      <w:r w:rsidRPr="00CC717C">
        <w:rPr>
          <w:color w:val="000000" w:themeColor="text1"/>
          <w:lang w:val="en-GB"/>
        </w:rPr>
        <w:fldChar w:fldCharType="end"/>
      </w:r>
      <w:r w:rsidRPr="00CC717C">
        <w:rPr>
          <w:color w:val="000000" w:themeColor="text1"/>
          <w:lang w:val="en-GB"/>
        </w:rPr>
        <w:t xml:space="preserve"> found that students with sleep disorders </w:t>
      </w:r>
      <w:r w:rsidR="002D0926" w:rsidRPr="00CC717C">
        <w:rPr>
          <w:color w:val="000000" w:themeColor="text1"/>
          <w:lang w:val="en-GB"/>
        </w:rPr>
        <w:t>who</w:t>
      </w:r>
      <w:r w:rsidR="00BB5642" w:rsidRPr="00CC717C">
        <w:rPr>
          <w:color w:val="000000" w:themeColor="text1"/>
          <w:lang w:val="en-GB"/>
        </w:rPr>
        <w:t xml:space="preserve"> </w:t>
      </w:r>
      <w:r w:rsidRPr="00CC717C">
        <w:rPr>
          <w:color w:val="000000" w:themeColor="text1"/>
          <w:lang w:val="en-GB"/>
        </w:rPr>
        <w:t>experienced high levels of anxiety and depression tended to score sign</w:t>
      </w:r>
      <w:r w:rsidR="00BB5642" w:rsidRPr="00CC717C">
        <w:rPr>
          <w:color w:val="000000" w:themeColor="text1"/>
          <w:lang w:val="en-GB"/>
        </w:rPr>
        <w:t>ificantly lower on mindfulness. Similarly,</w:t>
      </w:r>
      <w:r w:rsidRPr="00CC717C">
        <w:rPr>
          <w:color w:val="000000" w:themeColor="text1"/>
          <w:lang w:val="en-GB"/>
        </w:rPr>
        <w:t xml:space="preserve"> </w:t>
      </w:r>
      <w:r w:rsidRPr="00CC717C">
        <w:rPr>
          <w:color w:val="000000" w:themeColor="text1"/>
          <w:lang w:val="en-GB"/>
        </w:rPr>
        <w:fldChar w:fldCharType="begin"/>
      </w:r>
      <w:r w:rsidR="00F92F09" w:rsidRPr="00CC717C">
        <w:rPr>
          <w:color w:val="000000" w:themeColor="text1"/>
          <w:lang w:val="en-GB"/>
        </w:rPr>
        <w:instrText xml:space="preserve"> ADDIN EN.CITE &lt;EndNote&gt;&lt;Cite AuthorYear="1"&gt;&lt;Author&gt;Montgomery&lt;/Author&gt;&lt;Year&gt;2016&lt;/Year&gt;&lt;RecNum&gt;1177&lt;/RecNum&gt;&lt;DisplayText&gt;Montgomery et al. (2016)&lt;/DisplayText&gt;&lt;record&gt;&lt;rec-number&gt;1177&lt;/rec-number&gt;&lt;foreign-keys&gt;&lt;key app="EN" db-id="v9ser5wfuape54epz5gprspz9adzp9t0vdw2" timestamp="1530891346"&gt;1177&lt;/key&gt;&lt;/foreign-keys&gt;&lt;ref-type name="Journal Article"&gt;17&lt;/ref-type&gt;&lt;contributors&gt;&lt;authors&gt;&lt;author&gt;Montgomery, K&lt;/author&gt;&lt;author&gt;Norman, P&lt;/author&gt;&lt;author&gt;Messenger, AG&lt;/author&gt;&lt;author&gt;Thompson, AR&lt;/author&gt;&lt;/authors&gt;&lt;/contributors&gt;&lt;titles&gt;&lt;title&gt;The importance of mindfulness in psychosocial distress and quality of life in dermatology patients&lt;/title&gt;&lt;secondary-title&gt;British Journal of Dermatology&lt;/secondary-title&gt;&lt;/titles&gt;&lt;periodical&gt;&lt;full-title&gt;British Journal of Dermatology&lt;/full-title&gt;&lt;/periodical&gt;&lt;pages&gt;930-936&lt;/pages&gt;&lt;volume&gt;175&lt;/volume&gt;&lt;number&gt;5&lt;/number&gt;&lt;dates&gt;&lt;year&gt;2016&lt;/year&gt;&lt;pub-dates&gt;&lt;date&gt;Nov&lt;/date&gt;&lt;/pub-dates&gt;&lt;/dates&gt;&lt;isbn&gt;0007-0963&lt;/isbn&gt;&lt;accession-num&gt;WOS:000386465300029&lt;/accession-num&gt;&lt;urls&gt;&lt;related-urls&gt;&lt;url&gt;&amp;lt;Go to ISI&amp;gt;://WOS:000386465300029&lt;/url&gt;&lt;/related-urls&gt;&lt;/urls&gt;&lt;electronic-resource-num&gt;10.1111/bjd.14719&lt;/electronic-resource-num&gt;&lt;/record&gt;&lt;/Cite&gt;&lt;/EndNote&gt;</w:instrText>
      </w:r>
      <w:r w:rsidRPr="00CC717C">
        <w:rPr>
          <w:color w:val="000000" w:themeColor="text1"/>
          <w:lang w:val="en-GB"/>
        </w:rPr>
        <w:fldChar w:fldCharType="separate"/>
      </w:r>
      <w:r w:rsidR="00F92F09" w:rsidRPr="00CC717C">
        <w:rPr>
          <w:noProof/>
          <w:color w:val="000000" w:themeColor="text1"/>
          <w:lang w:val="en-GB"/>
        </w:rPr>
        <w:t>Montgomery et al. (2016)</w:t>
      </w:r>
      <w:r w:rsidRPr="00CC717C">
        <w:rPr>
          <w:color w:val="000000" w:themeColor="text1"/>
          <w:lang w:val="en-GB"/>
        </w:rPr>
        <w:fldChar w:fldCharType="end"/>
      </w:r>
      <w:r w:rsidRPr="00CC717C">
        <w:rPr>
          <w:color w:val="000000" w:themeColor="text1"/>
          <w:lang w:val="en-GB"/>
        </w:rPr>
        <w:t xml:space="preserve"> </w:t>
      </w:r>
      <w:r w:rsidR="00BB5642" w:rsidRPr="00CC717C">
        <w:rPr>
          <w:color w:val="000000" w:themeColor="text1"/>
          <w:lang w:val="en-GB"/>
        </w:rPr>
        <w:t>report</w:t>
      </w:r>
      <w:r w:rsidR="00D5056E" w:rsidRPr="00CC717C">
        <w:rPr>
          <w:color w:val="000000" w:themeColor="text1"/>
          <w:lang w:val="en-GB"/>
        </w:rPr>
        <w:t>ed</w:t>
      </w:r>
      <w:r w:rsidR="00BB5642" w:rsidRPr="00CC717C">
        <w:rPr>
          <w:color w:val="000000" w:themeColor="text1"/>
          <w:lang w:val="en-GB"/>
        </w:rPr>
        <w:t xml:space="preserve"> that </w:t>
      </w:r>
      <w:r w:rsidR="00687D98" w:rsidRPr="00CC717C">
        <w:rPr>
          <w:color w:val="000000" w:themeColor="text1"/>
          <w:lang w:val="en-GB"/>
        </w:rPr>
        <w:t xml:space="preserve">lower levels of mindfulness </w:t>
      </w:r>
      <w:r w:rsidR="009F47B5" w:rsidRPr="00CC717C">
        <w:rPr>
          <w:color w:val="000000" w:themeColor="text1"/>
          <w:lang w:val="en-GB"/>
        </w:rPr>
        <w:t>were</w:t>
      </w:r>
      <w:r w:rsidR="00687D98" w:rsidRPr="00CC717C">
        <w:rPr>
          <w:noProof/>
          <w:color w:val="000000" w:themeColor="text1"/>
          <w:lang w:val="en-GB"/>
        </w:rPr>
        <w:t xml:space="preserve"> associated</w:t>
      </w:r>
      <w:r w:rsidR="00687D98" w:rsidRPr="00CC717C">
        <w:rPr>
          <w:color w:val="000000" w:themeColor="text1"/>
          <w:lang w:val="en-GB"/>
        </w:rPr>
        <w:t xml:space="preserve"> with heightened levels of psychological distress </w:t>
      </w:r>
      <w:r w:rsidRPr="00CC717C">
        <w:rPr>
          <w:color w:val="000000" w:themeColor="text1"/>
          <w:lang w:val="en-GB"/>
        </w:rPr>
        <w:t xml:space="preserve">in </w:t>
      </w:r>
      <w:r w:rsidR="00687D98" w:rsidRPr="00CC717C">
        <w:rPr>
          <w:color w:val="000000" w:themeColor="text1"/>
          <w:lang w:val="en-GB"/>
        </w:rPr>
        <w:t xml:space="preserve">a sample of </w:t>
      </w:r>
      <w:r w:rsidRPr="00CC717C">
        <w:rPr>
          <w:color w:val="000000" w:themeColor="text1"/>
          <w:lang w:val="en-GB"/>
        </w:rPr>
        <w:t>patients</w:t>
      </w:r>
      <w:r w:rsidR="00687D98" w:rsidRPr="00CC717C">
        <w:rPr>
          <w:color w:val="000000" w:themeColor="text1"/>
          <w:lang w:val="en-GB"/>
        </w:rPr>
        <w:t xml:space="preserve"> with chronic health conditions</w:t>
      </w:r>
      <w:r w:rsidRPr="00CC717C">
        <w:rPr>
          <w:color w:val="000000" w:themeColor="text1"/>
          <w:lang w:val="en-GB"/>
        </w:rPr>
        <w:t xml:space="preserve">. </w:t>
      </w:r>
      <w:r w:rsidR="00AB673F" w:rsidRPr="00CC717C">
        <w:rPr>
          <w:noProof/>
          <w:color w:val="000000" w:themeColor="text1"/>
          <w:lang w:val="en-GB"/>
        </w:rPr>
        <w:t>In addition</w:t>
      </w:r>
      <w:r w:rsidRPr="00CC717C">
        <w:rPr>
          <w:color w:val="000000" w:themeColor="text1"/>
          <w:lang w:val="en-GB"/>
        </w:rPr>
        <w:t xml:space="preserve">, </w:t>
      </w:r>
      <w:r w:rsidR="00642BDB" w:rsidRPr="00CC717C">
        <w:rPr>
          <w:color w:val="000000" w:themeColor="text1"/>
          <w:lang w:val="en-GB"/>
        </w:rPr>
        <w:fldChar w:fldCharType="begin"/>
      </w:r>
      <w:r w:rsidR="00A241B3" w:rsidRPr="00CC717C">
        <w:rPr>
          <w:color w:val="000000" w:themeColor="text1"/>
          <w:lang w:val="en-GB"/>
        </w:rPr>
        <w:instrText xml:space="preserve"> ADDIN EN.CITE &lt;EndNote&gt;&lt;Cite AuthorYear="1"&gt;&lt;Author&gt;Hoge&lt;/Author&gt;&lt;Year&gt;2013&lt;/Year&gt;&lt;RecNum&gt;1306&lt;/RecNum&gt;&lt;DisplayText&gt;Hoge et al. (2013)&lt;/DisplayText&gt;&lt;record&gt;&lt;rec-number&gt;1306&lt;/rec-number&gt;&lt;foreign-keys&gt;&lt;key app="EN" db-id="v9ser5wfuape54epz5gprspz9adzp9t0vdw2" timestamp="1539111846"&gt;1306&lt;/key&gt;&lt;/foreign-keys&gt;&lt;ref-type name="Journal Article"&gt;17&lt;/ref-type&gt;&lt;contributors&gt;&lt;authors&gt;&lt;author&gt;Hoge, Elizabeth.&lt;/author&gt;&lt;author&gt;Hoelzel, Britta.&lt;/author&gt;&lt;author&gt;Marques, Luana.&lt;/author&gt;&lt;author&gt;Metcalf, Christina.&lt;/author&gt;&lt;author&gt;Brach, Narayan.&lt;/author&gt;&lt;author&gt;Lazar, Sara. &lt;/author&gt;&lt;author&gt;Simon, Naomi. &lt;/author&gt;&lt;/authors&gt;&lt;/contributors&gt;&lt;titles&gt;&lt;title&gt;Mindfulness and self-compassion in generalized anxiety disorder: Examining predictors of disability&lt;/title&gt;&lt;secondary-title&gt;Evidence-Based Complementary and Alternative Medicine&lt;/secondary-title&gt;&lt;/titles&gt;&lt;periodical&gt;&lt;full-title&gt;Evidence-Based Complementary and Alternative Medicine&lt;/full-title&gt;&lt;/periodical&gt;&lt;pages&gt;1-7&lt;/pages&gt;&lt;dates&gt;&lt;year&gt;2013&lt;/year&gt;&lt;pub-dates&gt;&lt;date&gt;2013&lt;/date&gt;&lt;/pub-dates&gt;&lt;/dates&gt;&lt;isbn&gt;1741-427X&lt;/isbn&gt;&lt;accession-num&gt;WOS:000325337500001&lt;/accession-num&gt;&lt;urls&gt;&lt;related-urls&gt;&lt;url&gt;&amp;lt;Go to ISI&amp;gt;://WOS:000325337500001&lt;/url&gt;&lt;/related-urls&gt;&lt;/urls&gt;&lt;custom7&gt;576258&lt;/custom7&gt;&lt;electronic-resource-num&gt;10.1155/2013/576258&lt;/electronic-resource-num&gt;&lt;/record&gt;&lt;/Cite&gt;&lt;/EndNote&gt;</w:instrText>
      </w:r>
      <w:r w:rsidR="00642BDB" w:rsidRPr="00CC717C">
        <w:rPr>
          <w:color w:val="000000" w:themeColor="text1"/>
          <w:lang w:val="en-GB"/>
        </w:rPr>
        <w:fldChar w:fldCharType="separate"/>
      </w:r>
      <w:r w:rsidR="00642BDB" w:rsidRPr="00CC717C">
        <w:rPr>
          <w:noProof/>
          <w:color w:val="000000" w:themeColor="text1"/>
          <w:lang w:val="en-GB"/>
        </w:rPr>
        <w:t>Hoge et al. (2013)</w:t>
      </w:r>
      <w:r w:rsidR="00642BDB" w:rsidRPr="00CC717C">
        <w:rPr>
          <w:color w:val="000000" w:themeColor="text1"/>
          <w:lang w:val="en-GB"/>
        </w:rPr>
        <w:fldChar w:fldCharType="end"/>
      </w:r>
      <w:r w:rsidR="00642BDB" w:rsidRPr="00CC717C">
        <w:rPr>
          <w:color w:val="000000" w:themeColor="text1"/>
          <w:lang w:val="en-GB"/>
        </w:rPr>
        <w:t xml:space="preserve"> </w:t>
      </w:r>
      <w:r w:rsidRPr="00CC717C">
        <w:rPr>
          <w:color w:val="000000" w:themeColor="text1"/>
          <w:lang w:val="en-GB"/>
        </w:rPr>
        <w:t xml:space="preserve">found that mindfulness scores were associated negatively with anxiety and worry in patients diagnosed with </w:t>
      </w:r>
      <w:r w:rsidRPr="00CC717C">
        <w:rPr>
          <w:noProof/>
          <w:color w:val="000000" w:themeColor="text1"/>
          <w:lang w:val="en-GB"/>
        </w:rPr>
        <w:t>generalised</w:t>
      </w:r>
      <w:r w:rsidRPr="00CC717C">
        <w:rPr>
          <w:color w:val="000000" w:themeColor="text1"/>
          <w:lang w:val="en-GB"/>
        </w:rPr>
        <w:t xml:space="preserve"> anxiety disorder (GAD). </w:t>
      </w:r>
    </w:p>
    <w:p w14:paraId="0B5160CA" w14:textId="77777777" w:rsidR="007C622D" w:rsidRPr="00CC717C" w:rsidRDefault="00BB1A64" w:rsidP="009B4CEB">
      <w:pPr>
        <w:spacing w:line="480" w:lineRule="auto"/>
        <w:ind w:firstLine="720"/>
        <w:contextualSpacing/>
        <w:rPr>
          <w:color w:val="000000" w:themeColor="text1"/>
          <w:lang w:val="en-GB"/>
        </w:rPr>
      </w:pPr>
      <w:r w:rsidRPr="00CC717C">
        <w:rPr>
          <w:color w:val="000000" w:themeColor="text1"/>
          <w:lang w:val="en-GB"/>
        </w:rPr>
        <w:t>While some</w:t>
      </w:r>
      <w:r w:rsidR="003C712E" w:rsidRPr="00CC717C">
        <w:rPr>
          <w:color w:val="000000" w:themeColor="text1"/>
          <w:lang w:val="en-GB"/>
        </w:rPr>
        <w:t xml:space="preserve"> authors have </w:t>
      </w:r>
      <w:r w:rsidR="00BF1CBC" w:rsidRPr="00CC717C">
        <w:rPr>
          <w:color w:val="000000" w:themeColor="text1"/>
          <w:lang w:val="en-GB"/>
        </w:rPr>
        <w:t xml:space="preserve">focused on </w:t>
      </w:r>
      <w:r w:rsidR="003C712E" w:rsidRPr="00CC717C">
        <w:rPr>
          <w:color w:val="000000" w:themeColor="text1"/>
          <w:lang w:val="en-GB"/>
        </w:rPr>
        <w:t xml:space="preserve">measuring </w:t>
      </w:r>
      <w:r w:rsidR="00BF1CBC" w:rsidRPr="00CC717C">
        <w:rPr>
          <w:color w:val="000000" w:themeColor="text1"/>
          <w:lang w:val="en-GB"/>
        </w:rPr>
        <w:t xml:space="preserve">overall levels of </w:t>
      </w:r>
      <w:r w:rsidR="003C712E" w:rsidRPr="00CC717C">
        <w:rPr>
          <w:color w:val="000000" w:themeColor="text1"/>
          <w:lang w:val="en-GB"/>
        </w:rPr>
        <w:t xml:space="preserve">mindfulness </w:t>
      </w:r>
      <w:r w:rsidR="003C712E" w:rsidRPr="00CC717C">
        <w:rPr>
          <w:color w:val="000000" w:themeColor="text1"/>
          <w:lang w:val="en-GB"/>
        </w:rPr>
        <w:fldChar w:fldCharType="begin">
          <w:fldData xml:space="preserve">PEVuZE5vdGU+PENpdGU+PEF1dGhvcj5Xb29kcnVmZjwvQXV0aG9yPjxZZWFyPjIwMTQ8L1llYXI+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aXRsZT48L2FsdC1wZXJpb2RpY2FsPjxwYWdlcz40MTAtNDIxPC9wYWdlcz48dm9sdW1lPjU8L3Zv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L2Z1bGwtdGl0bGU+PC9hbHQtcGVyaW9kaWNhbD48cGFnZXM+OTYyLTk3MDwvcGFnZXM+PHZvbHVt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</w:fldData>
        </w:fldChar>
      </w:r>
      <w:r w:rsidR="00092068" w:rsidRPr="00CC717C">
        <w:rPr>
          <w:color w:val="000000" w:themeColor="text1"/>
          <w:lang w:val="en-GB"/>
        </w:rPr>
        <w:instrText xml:space="preserve"> ADDIN EN.CITE </w:instrText>
      </w:r>
      <w:r w:rsidR="00092068" w:rsidRPr="00CC717C">
        <w:rPr>
          <w:color w:val="000000" w:themeColor="text1"/>
          <w:lang w:val="en-GB"/>
        </w:rPr>
        <w:fldChar w:fldCharType="begin">
          <w:fldData xml:space="preserve">PEVuZE5vdGU+PENpdGU+PEF1dGhvcj5Xb29kcnVmZjwvQXV0aG9yPjxZZWFyPjIwMTQ8L1llYXI+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aXRsZT48L2FsdC1wZXJpb2RpY2FsPjxwYWdlcz40MTAtNDIxPC9wYWdlcz48dm9sdW1lPjU8L3Zv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L2Z1bGwtdGl0bGU+PC9hbHQtcGVyaW9kaWNhbD48cGFnZXM+OTYyLTk3MDwvcGFnZXM+PHZvbHVt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</w:fldData>
        </w:fldChar>
      </w:r>
      <w:r w:rsidR="00092068" w:rsidRPr="00CC717C">
        <w:rPr>
          <w:color w:val="000000" w:themeColor="text1"/>
          <w:lang w:val="en-GB"/>
        </w:rPr>
        <w:instrText xml:space="preserve"> ADDIN EN.CITE.DATA </w:instrText>
      </w:r>
      <w:r w:rsidR="00092068" w:rsidRPr="00CC717C">
        <w:rPr>
          <w:color w:val="000000" w:themeColor="text1"/>
          <w:lang w:val="en-GB"/>
        </w:rPr>
      </w:r>
      <w:r w:rsidR="00092068" w:rsidRPr="00CC717C">
        <w:rPr>
          <w:color w:val="000000" w:themeColor="text1"/>
          <w:lang w:val="en-GB"/>
        </w:rPr>
        <w:fldChar w:fldCharType="end"/>
      </w:r>
      <w:r w:rsidR="003C712E" w:rsidRPr="00CC717C">
        <w:rPr>
          <w:color w:val="000000" w:themeColor="text1"/>
          <w:lang w:val="en-GB"/>
        </w:rPr>
      </w:r>
      <w:r w:rsidR="003C712E" w:rsidRPr="00CC717C">
        <w:rPr>
          <w:color w:val="000000" w:themeColor="text1"/>
          <w:lang w:val="en-GB"/>
        </w:rPr>
        <w:fldChar w:fldCharType="separate"/>
      </w:r>
      <w:r w:rsidR="003C712E" w:rsidRPr="00CC717C">
        <w:rPr>
          <w:noProof/>
          <w:color w:val="000000" w:themeColor="text1"/>
          <w:lang w:val="en-GB"/>
        </w:rPr>
        <w:t>(Bogusch et al., 2016; Woodruff et al., 2014)</w:t>
      </w:r>
      <w:r w:rsidR="003C712E" w:rsidRPr="00CC717C">
        <w:rPr>
          <w:color w:val="000000" w:themeColor="text1"/>
          <w:lang w:val="en-GB"/>
        </w:rPr>
        <w:fldChar w:fldCharType="end"/>
      </w:r>
      <w:r w:rsidR="003C712E" w:rsidRPr="00CC717C">
        <w:rPr>
          <w:color w:val="000000" w:themeColor="text1"/>
        </w:rPr>
        <w:t>, other</w:t>
      </w:r>
      <w:r w:rsidR="00904FBC" w:rsidRPr="00CC717C">
        <w:rPr>
          <w:color w:val="000000" w:themeColor="text1"/>
        </w:rPr>
        <w:t>s have highlighted the importance of</w:t>
      </w:r>
      <w:r w:rsidR="003C712E" w:rsidRPr="00CC717C">
        <w:rPr>
          <w:color w:val="000000" w:themeColor="text1"/>
        </w:rPr>
        <w:t xml:space="preserve"> understanding </w:t>
      </w:r>
      <w:r w:rsidR="00904FBC" w:rsidRPr="00CC717C">
        <w:rPr>
          <w:color w:val="000000" w:themeColor="text1"/>
        </w:rPr>
        <w:t>relationships</w:t>
      </w:r>
      <w:r w:rsidR="00D46DBF" w:rsidRPr="00CC717C">
        <w:rPr>
          <w:color w:val="000000" w:themeColor="text1"/>
        </w:rPr>
        <w:t xml:space="preserve"> between</w:t>
      </w:r>
      <w:r w:rsidR="00904FBC" w:rsidRPr="00CC717C">
        <w:rPr>
          <w:color w:val="000000" w:themeColor="text1"/>
        </w:rPr>
        <w:t xml:space="preserve"> </w:t>
      </w:r>
      <w:r w:rsidR="008F273C" w:rsidRPr="00CC717C">
        <w:rPr>
          <w:color w:val="000000" w:themeColor="text1"/>
        </w:rPr>
        <w:t xml:space="preserve">the </w:t>
      </w:r>
      <w:r w:rsidR="007D5A4A" w:rsidRPr="00CC717C">
        <w:rPr>
          <w:color w:val="000000" w:themeColor="text1"/>
        </w:rPr>
        <w:t>five facets</w:t>
      </w:r>
      <w:r w:rsidR="003C712E" w:rsidRPr="00CC717C">
        <w:rPr>
          <w:color w:val="000000" w:themeColor="text1"/>
        </w:rPr>
        <w:t xml:space="preserve"> </w:t>
      </w:r>
      <w:r w:rsidR="002A3660" w:rsidRPr="00CC717C">
        <w:rPr>
          <w:color w:val="000000" w:themeColor="text1"/>
        </w:rPr>
        <w:t xml:space="preserve">of </w:t>
      </w:r>
      <w:r w:rsidR="003C712E" w:rsidRPr="00CC717C">
        <w:rPr>
          <w:color w:val="000000" w:themeColor="text1"/>
          <w:lang w:val="en-GB"/>
        </w:rPr>
        <w:t xml:space="preserve">mindfulness </w:t>
      </w:r>
      <w:r w:rsidR="002A3660" w:rsidRPr="00CC717C">
        <w:rPr>
          <w:color w:val="000000" w:themeColor="text1"/>
          <w:lang w:val="en-GB"/>
        </w:rPr>
        <w:t>and</w:t>
      </w:r>
      <w:r w:rsidR="003C712E" w:rsidRPr="00CC717C">
        <w:rPr>
          <w:color w:val="000000" w:themeColor="text1"/>
          <w:lang w:val="en-GB"/>
        </w:rPr>
        <w:t xml:space="preserve"> psychological distress </w:t>
      </w:r>
      <w:r w:rsidR="003C712E" w:rsidRPr="00CC717C">
        <w:rPr>
          <w:color w:val="000000" w:themeColor="text1"/>
          <w:lang w:val="en-GB"/>
        </w:rPr>
        <w:fldChar w:fldCharType="begin">
          <w:fldData xml:space="preserve">PEVuZE5vdGU+PENpdGU+PEF1dGhvcj5Nb250Z29tZXJ5PC9BdXRob3I+PFllYXI+MjAxNjwvWWVh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</w:fldData>
        </w:fldChar>
      </w:r>
      <w:r w:rsidR="00F92F09" w:rsidRPr="00CC717C">
        <w:rPr>
          <w:color w:val="000000" w:themeColor="text1"/>
          <w:lang w:val="en-GB"/>
        </w:rPr>
        <w:instrText xml:space="preserve"> ADDIN EN.CITE </w:instrText>
      </w:r>
      <w:r w:rsidR="00F92F09" w:rsidRPr="00CC717C">
        <w:rPr>
          <w:color w:val="000000" w:themeColor="text1"/>
          <w:lang w:val="en-GB"/>
        </w:rPr>
        <w:fldChar w:fldCharType="begin">
          <w:fldData xml:space="preserve">PEVuZE5vdGU+PENpdGU+PEF1dGhvcj5Nb250Z29tZXJ5PC9BdXRob3I+PFllYXI+MjAxNjwvWWVh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</w:fldData>
        </w:fldChar>
      </w:r>
      <w:r w:rsidR="00F92F09" w:rsidRPr="00CC717C">
        <w:rPr>
          <w:color w:val="000000" w:themeColor="text1"/>
          <w:lang w:val="en-GB"/>
        </w:rPr>
        <w:instrText xml:space="preserve"> ADDIN EN.CITE.DATA </w:instrText>
      </w:r>
      <w:r w:rsidR="00F92F09" w:rsidRPr="00CC717C">
        <w:rPr>
          <w:color w:val="000000" w:themeColor="text1"/>
          <w:lang w:val="en-GB"/>
        </w:rPr>
      </w:r>
      <w:r w:rsidR="00F92F09" w:rsidRPr="00CC717C">
        <w:rPr>
          <w:color w:val="000000" w:themeColor="text1"/>
          <w:lang w:val="en-GB"/>
        </w:rPr>
        <w:fldChar w:fldCharType="end"/>
      </w:r>
      <w:r w:rsidR="003C712E" w:rsidRPr="00CC717C">
        <w:rPr>
          <w:color w:val="000000" w:themeColor="text1"/>
          <w:lang w:val="en-GB"/>
        </w:rPr>
      </w:r>
      <w:r w:rsidR="003C712E" w:rsidRPr="00CC717C">
        <w:rPr>
          <w:color w:val="000000" w:themeColor="text1"/>
          <w:lang w:val="en-GB"/>
        </w:rPr>
        <w:fldChar w:fldCharType="separate"/>
      </w:r>
      <w:r w:rsidR="00F92F09" w:rsidRPr="00CC717C">
        <w:rPr>
          <w:noProof/>
          <w:color w:val="000000" w:themeColor="text1"/>
          <w:lang w:val="en-GB"/>
        </w:rPr>
        <w:t>(Curtiss &amp; Klemanski, 2014; Montgomery et al., 2016)</w:t>
      </w:r>
      <w:r w:rsidR="003C712E" w:rsidRPr="00CC717C">
        <w:rPr>
          <w:color w:val="000000" w:themeColor="text1"/>
          <w:lang w:val="en-GB"/>
        </w:rPr>
        <w:fldChar w:fldCharType="end"/>
      </w:r>
      <w:r w:rsidR="006B0DB0" w:rsidRPr="00CC717C">
        <w:rPr>
          <w:color w:val="000000" w:themeColor="text1"/>
        </w:rPr>
        <w:t xml:space="preserve">. For example, </w:t>
      </w:r>
      <w:r w:rsidR="00DE3342" w:rsidRPr="00CC717C">
        <w:rPr>
          <w:color w:val="000000" w:themeColor="text1"/>
          <w:lang w:val="en-GB"/>
        </w:rPr>
        <w:t>a</w:t>
      </w:r>
      <w:r w:rsidR="003C712E" w:rsidRPr="00CC717C">
        <w:rPr>
          <w:color w:val="000000" w:themeColor="text1"/>
          <w:lang w:val="en-GB"/>
        </w:rPr>
        <w:t>cting with awareness, non-judging, non-reactivity</w:t>
      </w:r>
      <w:r w:rsidR="007476C0" w:rsidRPr="00CC717C">
        <w:rPr>
          <w:color w:val="000000" w:themeColor="text1"/>
          <w:lang w:val="en-GB"/>
        </w:rPr>
        <w:t xml:space="preserve">, and describing have been </w:t>
      </w:r>
      <w:r w:rsidR="003C712E" w:rsidRPr="00CC717C">
        <w:rPr>
          <w:color w:val="000000" w:themeColor="text1"/>
          <w:lang w:val="en-GB"/>
        </w:rPr>
        <w:t xml:space="preserve">found to be negatively associated with anxiety and depression </w:t>
      </w:r>
      <w:r w:rsidR="003C712E" w:rsidRPr="00CC717C">
        <w:rPr>
          <w:color w:val="000000" w:themeColor="text1"/>
          <w:lang w:val="en-GB"/>
        </w:rPr>
        <w:fldChar w:fldCharType="begin">
          <w:fldData xml:space="preserve">PEVuZE5vdGU+PENpdGU+PEF1dGhvcj5EZXNyb3NpZXJzPC9BdXRob3I+PFllYXI+MjAxMzwvWWVh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=
</w:fldData>
        </w:fldChar>
      </w:r>
      <w:r w:rsidR="001215BA" w:rsidRPr="00CC717C">
        <w:rPr>
          <w:color w:val="000000" w:themeColor="text1"/>
          <w:lang w:val="en-GB"/>
        </w:rPr>
        <w:instrText xml:space="preserve"> ADDIN EN.CITE </w:instrText>
      </w:r>
      <w:r w:rsidR="001215BA" w:rsidRPr="00CC717C">
        <w:rPr>
          <w:color w:val="000000" w:themeColor="text1"/>
          <w:lang w:val="en-GB"/>
        </w:rPr>
        <w:fldChar w:fldCharType="begin">
          <w:fldData xml:space="preserve">PEVuZE5vdGU+PENpdGU+PEF1dGhvcj5EZXNyb3NpZXJzPC9BdXRob3I+PFllYXI+MjAxMzwvWWVh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=
</w:fldData>
        </w:fldChar>
      </w:r>
      <w:r w:rsidR="001215BA" w:rsidRPr="00CC717C">
        <w:rPr>
          <w:color w:val="000000" w:themeColor="text1"/>
          <w:lang w:val="en-GB"/>
        </w:rPr>
        <w:instrText xml:space="preserve"> ADDIN EN.CITE.DATA </w:instrText>
      </w:r>
      <w:r w:rsidR="001215BA" w:rsidRPr="00CC717C">
        <w:rPr>
          <w:color w:val="000000" w:themeColor="text1"/>
          <w:lang w:val="en-GB"/>
        </w:rPr>
      </w:r>
      <w:r w:rsidR="001215BA" w:rsidRPr="00CC717C">
        <w:rPr>
          <w:color w:val="000000" w:themeColor="text1"/>
          <w:lang w:val="en-GB"/>
        </w:rPr>
        <w:fldChar w:fldCharType="end"/>
      </w:r>
      <w:r w:rsidR="003C712E" w:rsidRPr="00CC717C">
        <w:rPr>
          <w:color w:val="000000" w:themeColor="text1"/>
          <w:lang w:val="en-GB"/>
        </w:rPr>
      </w:r>
      <w:r w:rsidR="003C712E" w:rsidRPr="00CC717C">
        <w:rPr>
          <w:color w:val="000000" w:themeColor="text1"/>
          <w:lang w:val="en-GB"/>
        </w:rPr>
        <w:fldChar w:fldCharType="separate"/>
      </w:r>
      <w:r w:rsidR="001215BA" w:rsidRPr="00CC717C">
        <w:rPr>
          <w:noProof/>
          <w:color w:val="000000" w:themeColor="text1"/>
          <w:lang w:val="en-GB"/>
        </w:rPr>
        <w:t>(Desrosiers et al., 2013; Montgomery et al., 2016)</w:t>
      </w:r>
      <w:r w:rsidR="003C712E" w:rsidRPr="00CC717C">
        <w:rPr>
          <w:color w:val="000000" w:themeColor="text1"/>
          <w:lang w:val="en-GB"/>
        </w:rPr>
        <w:fldChar w:fldCharType="end"/>
      </w:r>
      <w:r w:rsidR="003C712E" w:rsidRPr="00CC717C">
        <w:rPr>
          <w:color w:val="000000" w:themeColor="text1"/>
          <w:lang w:val="en-GB"/>
        </w:rPr>
        <w:t xml:space="preserve">. Studies conducted with students </w:t>
      </w:r>
      <w:r w:rsidR="008806F2" w:rsidRPr="00CC717C">
        <w:rPr>
          <w:color w:val="000000" w:themeColor="text1"/>
          <w:lang w:val="en-GB"/>
        </w:rPr>
        <w:t>have found</w:t>
      </w:r>
      <w:r w:rsidR="003C712E" w:rsidRPr="00CC717C">
        <w:rPr>
          <w:color w:val="000000" w:themeColor="text1"/>
          <w:lang w:val="en-GB"/>
        </w:rPr>
        <w:t xml:space="preserve"> that acting with awareness, non-judging of inner experience, non-reactivity to inner experience and describing, are significantly negatively associated with anxiety and depression </w:t>
      </w:r>
      <w:r w:rsidR="003C712E" w:rsidRPr="00CC717C">
        <w:rPr>
          <w:color w:val="000000" w:themeColor="text1"/>
          <w:lang w:val="en-GB"/>
        </w:rPr>
        <w:fldChar w:fldCharType="begin">
          <w:fldData xml:space="preserve">PEVuZE5vdGU+PENpdGU+PEF1dGhvcj5BbGxldmE8L0F1dGhvcj48WWVhcj4yMDE0PC9ZZWFyPjxS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</w:fldData>
        </w:fldChar>
      </w:r>
      <w:r w:rsidR="00100C77" w:rsidRPr="00CC717C">
        <w:rPr>
          <w:color w:val="000000" w:themeColor="text1"/>
          <w:lang w:val="en-GB"/>
        </w:rPr>
        <w:instrText xml:space="preserve"> ADDIN EN.CITE </w:instrText>
      </w:r>
      <w:r w:rsidR="00100C77" w:rsidRPr="00CC717C">
        <w:rPr>
          <w:color w:val="000000" w:themeColor="text1"/>
          <w:lang w:val="en-GB"/>
        </w:rPr>
        <w:fldChar w:fldCharType="begin">
          <w:fldData xml:space="preserve">PEVuZE5vdGU+PENpdGU+PEF1dGhvcj5BbGxldmE8L0F1dGhvcj48WWVhcj4yMDE0PC9ZZWFyPjxS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</w:fldData>
        </w:fldChar>
      </w:r>
      <w:r w:rsidR="00100C77" w:rsidRPr="00CC717C">
        <w:rPr>
          <w:color w:val="000000" w:themeColor="text1"/>
          <w:lang w:val="en-GB"/>
        </w:rPr>
        <w:instrText xml:space="preserve"> ADDIN EN.CITE.DATA </w:instrText>
      </w:r>
      <w:r w:rsidR="00100C77" w:rsidRPr="00CC717C">
        <w:rPr>
          <w:color w:val="000000" w:themeColor="text1"/>
          <w:lang w:val="en-GB"/>
        </w:rPr>
      </w:r>
      <w:r w:rsidR="00100C77" w:rsidRPr="00CC717C">
        <w:rPr>
          <w:color w:val="000000" w:themeColor="text1"/>
          <w:lang w:val="en-GB"/>
        </w:rPr>
        <w:fldChar w:fldCharType="end"/>
      </w:r>
      <w:r w:rsidR="003C712E" w:rsidRPr="00CC717C">
        <w:rPr>
          <w:color w:val="000000" w:themeColor="text1"/>
          <w:lang w:val="en-GB"/>
        </w:rPr>
      </w:r>
      <w:r w:rsidR="003C712E" w:rsidRPr="00CC717C">
        <w:rPr>
          <w:color w:val="000000" w:themeColor="text1"/>
          <w:lang w:val="en-GB"/>
        </w:rPr>
        <w:fldChar w:fldCharType="separate"/>
      </w:r>
      <w:r w:rsidR="00100C77" w:rsidRPr="00CC717C">
        <w:rPr>
          <w:noProof/>
          <w:color w:val="000000" w:themeColor="text1"/>
          <w:lang w:val="en-GB"/>
        </w:rPr>
        <w:t>(Alleva et al., 2014; Bergin &amp; Pakenham, 2016)</w:t>
      </w:r>
      <w:r w:rsidR="003C712E" w:rsidRPr="00CC717C">
        <w:rPr>
          <w:color w:val="000000" w:themeColor="text1"/>
          <w:lang w:val="en-GB"/>
        </w:rPr>
        <w:fldChar w:fldCharType="end"/>
      </w:r>
      <w:r w:rsidR="003C712E" w:rsidRPr="00CC717C">
        <w:rPr>
          <w:color w:val="000000" w:themeColor="text1"/>
          <w:lang w:val="en-GB"/>
        </w:rPr>
        <w:t xml:space="preserve"> and positively </w:t>
      </w:r>
      <w:r w:rsidR="00E813EE" w:rsidRPr="00CC717C">
        <w:rPr>
          <w:color w:val="000000" w:themeColor="text1"/>
          <w:lang w:val="en-GB"/>
        </w:rPr>
        <w:t xml:space="preserve">associated </w:t>
      </w:r>
      <w:r w:rsidR="003C712E" w:rsidRPr="00CC717C">
        <w:rPr>
          <w:color w:val="000000" w:themeColor="text1"/>
          <w:lang w:val="en-GB"/>
        </w:rPr>
        <w:t xml:space="preserve">with </w:t>
      </w:r>
      <w:r w:rsidR="000371BD" w:rsidRPr="00CC717C">
        <w:rPr>
          <w:color w:val="000000" w:themeColor="text1"/>
          <w:lang w:val="en-GB"/>
        </w:rPr>
        <w:t>psychological well-being</w:t>
      </w:r>
      <w:r w:rsidR="003C712E" w:rsidRPr="00CC717C">
        <w:rPr>
          <w:color w:val="000000" w:themeColor="text1"/>
          <w:lang w:val="en-GB"/>
        </w:rPr>
        <w:t xml:space="preserve"> </w:t>
      </w:r>
      <w:r w:rsidR="003C712E" w:rsidRPr="00CC717C">
        <w:rPr>
          <w:color w:val="000000" w:themeColor="text1"/>
          <w:lang w:val="en-GB"/>
        </w:rPr>
        <w:fldChar w:fldCharType="begin">
          <w:fldData xml:space="preserve">PEVuZE5vdGU+PENpdGU+PEF1dGhvcj5CZXJnaW48L0F1dGhvcj48WWVhcj4yMDE2PC9ZZWFyPjxS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</w:fldData>
        </w:fldChar>
      </w:r>
      <w:r w:rsidR="004F0F73" w:rsidRPr="00CC717C">
        <w:rPr>
          <w:color w:val="000000" w:themeColor="text1"/>
          <w:lang w:val="en-GB"/>
        </w:rPr>
        <w:instrText xml:space="preserve"> ADDIN EN.CITE </w:instrText>
      </w:r>
      <w:r w:rsidR="004F0F73" w:rsidRPr="00CC717C">
        <w:rPr>
          <w:color w:val="000000" w:themeColor="text1"/>
          <w:lang w:val="en-GB"/>
        </w:rPr>
        <w:fldChar w:fldCharType="begin">
          <w:fldData xml:space="preserve">PEVuZE5vdGU+PENpdGU+PEF1dGhvcj5CZXJnaW48L0F1dGhvcj48WWVhcj4yMDE2PC9ZZWFyPjxS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</w:fldData>
        </w:fldChar>
      </w:r>
      <w:r w:rsidR="004F0F73" w:rsidRPr="00CC717C">
        <w:rPr>
          <w:color w:val="000000" w:themeColor="text1"/>
          <w:lang w:val="en-GB"/>
        </w:rPr>
        <w:instrText xml:space="preserve"> ADDIN EN.CITE.DATA </w:instrText>
      </w:r>
      <w:r w:rsidR="004F0F73" w:rsidRPr="00CC717C">
        <w:rPr>
          <w:color w:val="000000" w:themeColor="text1"/>
          <w:lang w:val="en-GB"/>
        </w:rPr>
      </w:r>
      <w:r w:rsidR="004F0F73" w:rsidRPr="00CC717C">
        <w:rPr>
          <w:color w:val="000000" w:themeColor="text1"/>
          <w:lang w:val="en-GB"/>
        </w:rPr>
        <w:fldChar w:fldCharType="end"/>
      </w:r>
      <w:r w:rsidR="003C712E" w:rsidRPr="00CC717C">
        <w:rPr>
          <w:color w:val="000000" w:themeColor="text1"/>
          <w:lang w:val="en-GB"/>
        </w:rPr>
      </w:r>
      <w:r w:rsidR="003C712E" w:rsidRPr="00CC717C">
        <w:rPr>
          <w:color w:val="000000" w:themeColor="text1"/>
          <w:lang w:val="en-GB"/>
        </w:rPr>
        <w:fldChar w:fldCharType="separate"/>
      </w:r>
      <w:r w:rsidR="003C712E" w:rsidRPr="00CC717C">
        <w:rPr>
          <w:noProof/>
          <w:color w:val="000000" w:themeColor="text1"/>
          <w:lang w:val="en-GB"/>
        </w:rPr>
        <w:t>(Bergin &amp; Pakenham, 2016)</w:t>
      </w:r>
      <w:r w:rsidR="003C712E" w:rsidRPr="00CC717C">
        <w:rPr>
          <w:color w:val="000000" w:themeColor="text1"/>
          <w:lang w:val="en-GB"/>
        </w:rPr>
        <w:fldChar w:fldCharType="end"/>
      </w:r>
      <w:r w:rsidR="00CA3142" w:rsidRPr="00CC717C">
        <w:rPr>
          <w:color w:val="000000" w:themeColor="text1"/>
          <w:lang w:val="en-GB"/>
        </w:rPr>
        <w:t>.</w:t>
      </w:r>
      <w:r w:rsidR="003C712E" w:rsidRPr="00CC717C">
        <w:rPr>
          <w:color w:val="000000" w:themeColor="text1"/>
          <w:lang w:val="en-GB"/>
        </w:rPr>
        <w:t xml:space="preserve"> </w:t>
      </w:r>
      <w:r w:rsidR="00CA3142" w:rsidRPr="00CC717C">
        <w:rPr>
          <w:color w:val="000000" w:themeColor="text1"/>
          <w:lang w:val="en-GB"/>
        </w:rPr>
        <w:t>S</w:t>
      </w:r>
      <w:r w:rsidR="003C712E" w:rsidRPr="00CC717C">
        <w:rPr>
          <w:color w:val="000000" w:themeColor="text1"/>
          <w:lang w:val="en-GB"/>
        </w:rPr>
        <w:t xml:space="preserve">everal lines of evidence </w:t>
      </w:r>
      <w:r w:rsidR="007C1BB0" w:rsidRPr="00CC717C">
        <w:rPr>
          <w:color w:val="000000" w:themeColor="text1"/>
          <w:lang w:val="en-GB"/>
        </w:rPr>
        <w:t xml:space="preserve">have </w:t>
      </w:r>
      <w:r w:rsidR="003C712E" w:rsidRPr="00CC717C">
        <w:rPr>
          <w:color w:val="000000" w:themeColor="text1"/>
          <w:lang w:val="en-GB"/>
        </w:rPr>
        <w:t>found that acting with awareness, non-reactivity to inner experience, non-judging of inner experience</w:t>
      </w:r>
      <w:r w:rsidR="00007E65" w:rsidRPr="00CC717C">
        <w:rPr>
          <w:color w:val="000000" w:themeColor="text1"/>
          <w:lang w:val="en-GB"/>
        </w:rPr>
        <w:t xml:space="preserve"> significantly predict</w:t>
      </w:r>
      <w:r w:rsidR="003C712E" w:rsidRPr="00CC717C">
        <w:rPr>
          <w:color w:val="000000" w:themeColor="text1"/>
          <w:lang w:val="en-GB"/>
        </w:rPr>
        <w:t xml:space="preserve"> depression and anxiety</w:t>
      </w:r>
      <w:r w:rsidR="00C0616A" w:rsidRPr="00CC717C">
        <w:rPr>
          <w:color w:val="000000" w:themeColor="text1"/>
          <w:lang w:val="en-GB"/>
        </w:rPr>
        <w:t xml:space="preserve"> </w:t>
      </w:r>
      <w:r w:rsidR="00C0616A" w:rsidRPr="00CC717C">
        <w:rPr>
          <w:color w:val="000000" w:themeColor="text1"/>
          <w:lang w:val="en-GB"/>
        </w:rPr>
        <w:fldChar w:fldCharType="begin"/>
      </w:r>
      <w:r w:rsidR="00014DC6" w:rsidRPr="00CC717C">
        <w:rPr>
          <w:color w:val="000000" w:themeColor="text1"/>
          <w:lang w:val="en-GB"/>
        </w:rPr>
        <w:instrText xml:space="preserve"> ADDIN EN.CITE &lt;EndNote&gt;&lt;Cite&gt;&lt;Author&gt;Curtiss&lt;/Author&gt;&lt;Year&gt;2014&lt;/Year&gt;&lt;RecNum&gt;153&lt;/RecNum&gt;&lt;DisplayText&gt;(Curtiss &amp;amp; Klemanski, 2014)&lt;/DisplayText&gt;&lt;record&gt;&lt;rec-number&gt;153&lt;/rec-number&gt;&lt;foreign-keys&gt;&lt;key app="EN" db-id="v9ser5wfuape54epz5gprspz9adzp9t0vdw2" timestamp="1522245441"&gt;153&lt;/key&gt;&lt;/foreign-keys&gt;&lt;ref-type name="Journal Article"&gt;17&lt;/ref-type&gt;&lt;contributors&gt;&lt;authors&gt;&lt;author&gt;Curtiss, Joshua&lt;/author&gt;&lt;author&gt;Klemanski, David H.&lt;/author&gt;&lt;/authors&gt;&lt;/contributors&gt;&lt;titles&gt;&lt;title&gt;Teasing apart low mindfulness: Differentiating deficits in mindfulness and in psychological flexibility in predicting symptoms of generalized anxiety disorder and depression&lt;/title&gt;&lt;secondary-title&gt;Journal of Affective Disorders&lt;/secondary-title&gt;&lt;/titles&gt;&lt;periodical&gt;&lt;full-title&gt;Journal of Affective Disorders&lt;/full-title&gt;&lt;/periodical&gt;&lt;pages&gt;41-47&lt;/pages&gt;&lt;volume&gt;166&lt;/volume&gt;&lt;dates&gt;&lt;year&gt;2014&lt;/year&gt;&lt;pub-dates&gt;&lt;date&gt;Sep&lt;/date&gt;&lt;/pub-dates&gt;&lt;/dates&gt;&lt;isbn&gt;0165-0327&lt;/isbn&gt;&lt;accession-num&gt;WOS:000338705000007&lt;/accession-num&gt;&lt;urls&gt;&lt;related-urls&gt;&lt;url&gt;&amp;lt;Go to ISI&amp;gt;://WOS:000338705000007&lt;/url&gt;&lt;/related-urls&gt;&lt;/urls&gt;&lt;electronic-resource-num&gt;10.1016/j.jad.2014.04.062&lt;/electronic-resource-num&gt;&lt;/record&gt;&lt;/Cite&gt;&lt;/EndNote&gt;</w:instrText>
      </w:r>
      <w:r w:rsidR="00C0616A" w:rsidRPr="00CC717C">
        <w:rPr>
          <w:color w:val="000000" w:themeColor="text1"/>
          <w:lang w:val="en-GB"/>
        </w:rPr>
        <w:fldChar w:fldCharType="separate"/>
      </w:r>
      <w:r w:rsidR="00014DC6" w:rsidRPr="00CC717C">
        <w:rPr>
          <w:noProof/>
          <w:color w:val="000000" w:themeColor="text1"/>
          <w:lang w:val="en-GB"/>
        </w:rPr>
        <w:t>(Curtiss &amp; Klemanski, 2014)</w:t>
      </w:r>
      <w:r w:rsidR="00C0616A" w:rsidRPr="00CC717C">
        <w:rPr>
          <w:color w:val="000000" w:themeColor="text1"/>
          <w:lang w:val="en-GB"/>
        </w:rPr>
        <w:fldChar w:fldCharType="end"/>
      </w:r>
      <w:r w:rsidR="003C712E" w:rsidRPr="00CC717C">
        <w:rPr>
          <w:color w:val="000000" w:themeColor="text1"/>
          <w:lang w:val="en-GB"/>
        </w:rPr>
        <w:t xml:space="preserve">. </w:t>
      </w:r>
      <w:r w:rsidR="007C622D" w:rsidRPr="00CC717C">
        <w:rPr>
          <w:color w:val="000000" w:themeColor="text1"/>
          <w:lang w:val="en-GB"/>
        </w:rPr>
        <w:fldChar w:fldCharType="begin">
          <w:fldData xml:space="preserve">PEVuZE5vdGU+PENpdGUgQXV0aG9yWWVhcj0iMSI+PEF1dGhvcj5EZXNyb3NpZXJzPC9BdXRob3I+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</w:fldData>
        </w:fldChar>
      </w:r>
      <w:r w:rsidR="007C622D" w:rsidRPr="00CC717C">
        <w:rPr>
          <w:color w:val="000000" w:themeColor="text1"/>
          <w:lang w:val="en-GB"/>
        </w:rPr>
        <w:instrText xml:space="preserve"> ADDIN EN.CITE </w:instrText>
      </w:r>
      <w:r w:rsidR="007C622D" w:rsidRPr="00CC717C">
        <w:rPr>
          <w:color w:val="000000" w:themeColor="text1"/>
          <w:lang w:val="en-GB"/>
        </w:rPr>
        <w:fldChar w:fldCharType="begin">
          <w:fldData xml:space="preserve">PEVuZE5vdGU+PENpdGUgQXV0aG9yWWVhcj0iMSI+PEF1dGhvcj5EZXNyb3NpZXJzPC9BdXRob3I+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</w:fldData>
        </w:fldChar>
      </w:r>
      <w:r w:rsidR="007C622D" w:rsidRPr="00CC717C">
        <w:rPr>
          <w:color w:val="000000" w:themeColor="text1"/>
          <w:lang w:val="en-GB"/>
        </w:rPr>
        <w:instrText xml:space="preserve"> ADDIN EN.CITE.DATA </w:instrText>
      </w:r>
      <w:r w:rsidR="007C622D" w:rsidRPr="00CC717C">
        <w:rPr>
          <w:color w:val="000000" w:themeColor="text1"/>
          <w:lang w:val="en-GB"/>
        </w:rPr>
      </w:r>
      <w:r w:rsidR="007C622D" w:rsidRPr="00CC717C">
        <w:rPr>
          <w:color w:val="000000" w:themeColor="text1"/>
          <w:lang w:val="en-GB"/>
        </w:rPr>
        <w:fldChar w:fldCharType="end"/>
      </w:r>
      <w:r w:rsidR="007C622D" w:rsidRPr="00CC717C">
        <w:rPr>
          <w:color w:val="000000" w:themeColor="text1"/>
          <w:lang w:val="en-GB"/>
        </w:rPr>
      </w:r>
      <w:r w:rsidR="007C622D" w:rsidRPr="00CC717C">
        <w:rPr>
          <w:color w:val="000000" w:themeColor="text1"/>
          <w:lang w:val="en-GB"/>
        </w:rPr>
        <w:fldChar w:fldCharType="separate"/>
      </w:r>
      <w:r w:rsidR="007C622D" w:rsidRPr="00CC717C">
        <w:rPr>
          <w:noProof/>
          <w:color w:val="000000" w:themeColor="text1"/>
          <w:lang w:val="en-GB"/>
        </w:rPr>
        <w:t>Desrosiers et al. (2013)</w:t>
      </w:r>
      <w:r w:rsidR="007C622D" w:rsidRPr="00CC717C">
        <w:rPr>
          <w:color w:val="000000" w:themeColor="text1"/>
          <w:lang w:val="en-GB"/>
        </w:rPr>
        <w:fldChar w:fldCharType="end"/>
      </w:r>
      <w:r w:rsidR="007C622D" w:rsidRPr="00CC717C">
        <w:rPr>
          <w:color w:val="000000" w:themeColor="text1"/>
          <w:lang w:val="en-GB"/>
        </w:rPr>
        <w:t xml:space="preserve"> found that non-reactivity to inner experience was related to both anxiety and depression in </w:t>
      </w:r>
      <w:r w:rsidR="007C622D" w:rsidRPr="00CC717C">
        <w:rPr>
          <w:noProof/>
          <w:color w:val="000000" w:themeColor="text1"/>
          <w:lang w:val="en-GB"/>
        </w:rPr>
        <w:t>sample</w:t>
      </w:r>
      <w:r w:rsidR="007C622D" w:rsidRPr="00CC717C">
        <w:rPr>
          <w:color w:val="000000" w:themeColor="text1"/>
          <w:lang w:val="en-GB"/>
        </w:rPr>
        <w:t xml:space="preserve"> of patients in treatment for </w:t>
      </w:r>
      <w:r w:rsidR="007C622D" w:rsidRPr="00CC717C">
        <w:rPr>
          <w:noProof/>
          <w:color w:val="000000" w:themeColor="text1"/>
          <w:lang w:val="en-GB"/>
        </w:rPr>
        <w:t>mood</w:t>
      </w:r>
      <w:r w:rsidR="007C622D" w:rsidRPr="00CC717C">
        <w:rPr>
          <w:color w:val="000000" w:themeColor="text1"/>
          <w:lang w:val="en-GB"/>
        </w:rPr>
        <w:t xml:space="preserve"> disorder. </w:t>
      </w:r>
      <w:r w:rsidR="007C622D" w:rsidRPr="00CC717C">
        <w:rPr>
          <w:noProof/>
          <w:color w:val="000000" w:themeColor="text1"/>
          <w:lang w:val="en-GB"/>
        </w:rPr>
        <w:t>In addition,</w:t>
      </w:r>
      <w:r w:rsidR="007C622D" w:rsidRPr="00CC717C">
        <w:rPr>
          <w:color w:val="000000" w:themeColor="text1"/>
          <w:lang w:val="en-GB"/>
        </w:rPr>
        <w:t xml:space="preserve"> anxious arousal was </w:t>
      </w:r>
      <w:r w:rsidR="00F73604" w:rsidRPr="00CC717C">
        <w:rPr>
          <w:color w:val="000000" w:themeColor="text1"/>
          <w:lang w:val="en-GB"/>
        </w:rPr>
        <w:t xml:space="preserve">positively </w:t>
      </w:r>
      <w:r w:rsidR="007C622D" w:rsidRPr="00CC717C">
        <w:rPr>
          <w:color w:val="000000" w:themeColor="text1"/>
          <w:lang w:val="en-GB"/>
        </w:rPr>
        <w:t>related to observing and negatively related to describing</w:t>
      </w:r>
      <w:r w:rsidR="007C622D" w:rsidRPr="00CC717C">
        <w:rPr>
          <w:noProof/>
          <w:color w:val="000000" w:themeColor="text1"/>
          <w:lang w:val="en-GB"/>
        </w:rPr>
        <w:t>; and</w:t>
      </w:r>
      <w:r w:rsidR="007C622D" w:rsidRPr="00CC717C">
        <w:rPr>
          <w:color w:val="000000" w:themeColor="text1"/>
          <w:lang w:val="en-GB"/>
        </w:rPr>
        <w:t xml:space="preserve"> nonjudging </w:t>
      </w:r>
      <w:r w:rsidR="007C622D" w:rsidRPr="00CC717C">
        <w:rPr>
          <w:noProof/>
          <w:color w:val="000000" w:themeColor="text1"/>
          <w:lang w:val="en-GB"/>
        </w:rPr>
        <w:t>was negatively associated</w:t>
      </w:r>
      <w:r w:rsidR="007C622D" w:rsidRPr="00CC717C">
        <w:rPr>
          <w:color w:val="000000" w:themeColor="text1"/>
          <w:lang w:val="en-GB"/>
        </w:rPr>
        <w:t xml:space="preserve"> with depression and anhedonic depression. No significant relationships </w:t>
      </w:r>
      <w:r w:rsidR="007C622D" w:rsidRPr="00CC717C">
        <w:rPr>
          <w:noProof/>
          <w:color w:val="000000" w:themeColor="text1"/>
          <w:lang w:val="en-GB"/>
        </w:rPr>
        <w:lastRenderedPageBreak/>
        <w:t>were found</w:t>
      </w:r>
      <w:r w:rsidR="007C622D" w:rsidRPr="00CC717C">
        <w:rPr>
          <w:color w:val="000000" w:themeColor="text1"/>
          <w:lang w:val="en-GB"/>
        </w:rPr>
        <w:t xml:space="preserve"> between acting with awareness and any dimension of depression or anxiety. However, in a longitudinal </w:t>
      </w:r>
      <w:r w:rsidR="007C622D" w:rsidRPr="00CC717C">
        <w:rPr>
          <w:noProof/>
          <w:color w:val="000000" w:themeColor="text1"/>
          <w:lang w:val="en-GB"/>
        </w:rPr>
        <w:t>study,</w:t>
      </w:r>
      <w:r w:rsidR="007C622D" w:rsidRPr="00CC717C">
        <w:rPr>
          <w:color w:val="000000" w:themeColor="text1"/>
          <w:lang w:val="en-GB"/>
        </w:rPr>
        <w:t xml:space="preserve"> </w:t>
      </w:r>
      <w:r w:rsidR="007C622D" w:rsidRPr="00CC717C">
        <w:rPr>
          <w:color w:val="000000" w:themeColor="text1"/>
        </w:rPr>
        <w:fldChar w:fldCharType="begin"/>
      </w:r>
      <w:r w:rsidR="007C622D" w:rsidRPr="00CC717C">
        <w:rPr>
          <w:color w:val="000000" w:themeColor="text1"/>
        </w:rPr>
        <w:instrText xml:space="preserve"> ADDIN EN.CITE &lt;EndNote&gt;&lt;Cite AuthorYear="1"&gt;&lt;Author&gt;Petrocchi&lt;/Author&gt;&lt;Year&gt;2016&lt;/Year&gt;&lt;RecNum&gt;1247&lt;/RecNum&gt;&lt;DisplayText&gt;Petrocchi and Ottaviani (2016)&lt;/DisplayText&gt;&lt;record&gt;&lt;rec-number&gt;1247&lt;/rec-number&gt;&lt;foreign-keys&gt;&lt;key app="EN" db-id="v9ser5wfuape54epz5gprspz9adzp9t0vdw2" timestamp="1536651314"&gt;1247&lt;/key&gt;&lt;/foreign-keys&gt;&lt;ref-type name="Journal Article"&gt;17&lt;/ref-type&gt;&lt;contributors&gt;&lt;authors&gt;&lt;author&gt;Petrocchi, N.&lt;/author&gt;&lt;author&gt;Ottaviani, C.&lt;/author&gt;&lt;/authors&gt;&lt;/contributors&gt;&lt;titles&gt;&lt;title&gt;Mindfulness facets distinctively predict depressive symptoms after two years: The mediating role of rumination&lt;/title&gt;&lt;secondary-title&gt;Personality and Individual Differences&lt;/secondary-title&gt;&lt;/titles&gt;&lt;periodical&gt;&lt;full-title&gt;Personality and Individual Differences&lt;/full-title&gt;&lt;/periodical&gt;&lt;pages&gt;92-96&lt;/pages&gt;&lt;volume&gt;93&lt;/volume&gt;&lt;dates&gt;&lt;year&gt;2016&lt;/year&gt;&lt;pub-dates&gt;&lt;date&gt;Apr&lt;/date&gt;&lt;/pub-dates&gt;&lt;/dates&gt;&lt;isbn&gt;0191-8869&lt;/isbn&gt;&lt;accession-num&gt;WOS:000370886500015&lt;/accession-num&gt;&lt;urls&gt;&lt;related-urls&gt;&lt;url&gt;&amp;lt;Go to ISI&amp;gt;://WOS:000370886500015&lt;/url&gt;&lt;/related-urls&gt;&lt;/urls&gt;&lt;electronic-resource-num&gt;10.1016/j.paid.2015.08.017&lt;/electronic-resource-num&gt;&lt;/record&gt;&lt;/Cite&gt;&lt;/EndNote&gt;</w:instrText>
      </w:r>
      <w:r w:rsidR="007C622D" w:rsidRPr="00CC717C">
        <w:rPr>
          <w:color w:val="000000" w:themeColor="text1"/>
        </w:rPr>
        <w:fldChar w:fldCharType="separate"/>
      </w:r>
      <w:r w:rsidR="007C622D" w:rsidRPr="00CC717C">
        <w:rPr>
          <w:color w:val="000000" w:themeColor="text1"/>
        </w:rPr>
        <w:t>Petrocchi and Ottaviani (2016)</w:t>
      </w:r>
      <w:r w:rsidR="007C622D" w:rsidRPr="00CC717C">
        <w:rPr>
          <w:color w:val="000000" w:themeColor="text1"/>
        </w:rPr>
        <w:fldChar w:fldCharType="end"/>
      </w:r>
      <w:r w:rsidR="007C622D" w:rsidRPr="00CC717C">
        <w:rPr>
          <w:color w:val="000000" w:themeColor="text1"/>
        </w:rPr>
        <w:t xml:space="preserve"> </w:t>
      </w:r>
      <w:r w:rsidR="007C622D" w:rsidRPr="00CC717C">
        <w:rPr>
          <w:color w:val="000000" w:themeColor="text1"/>
          <w:lang w:val="en-GB"/>
        </w:rPr>
        <w:t xml:space="preserve">found that depression symptoms were associated with describing, </w:t>
      </w:r>
      <w:r w:rsidR="007C622D" w:rsidRPr="00CC717C">
        <w:rPr>
          <w:noProof/>
          <w:color w:val="000000" w:themeColor="text1"/>
          <w:lang w:val="en-GB"/>
        </w:rPr>
        <w:t>act</w:t>
      </w:r>
      <w:r w:rsidR="007C622D" w:rsidRPr="00CC717C">
        <w:rPr>
          <w:color w:val="000000" w:themeColor="text1"/>
          <w:lang w:val="en-GB"/>
        </w:rPr>
        <w:t xml:space="preserve"> with awareness and non-judging of inner experience. </w:t>
      </w:r>
      <w:r w:rsidR="007C622D" w:rsidRPr="00CC717C">
        <w:rPr>
          <w:noProof/>
          <w:color w:val="000000" w:themeColor="text1"/>
          <w:lang w:val="en-GB"/>
        </w:rPr>
        <w:t>In addition</w:t>
      </w:r>
      <w:r w:rsidR="007C622D" w:rsidRPr="00CC717C">
        <w:rPr>
          <w:color w:val="000000" w:themeColor="text1"/>
          <w:lang w:val="en-GB"/>
        </w:rPr>
        <w:t xml:space="preserve">, another longitudinal study by </w:t>
      </w:r>
      <w:r w:rsidR="007C622D" w:rsidRPr="00CC717C">
        <w:rPr>
          <w:color w:val="000000" w:themeColor="text1"/>
          <w:lang w:val="en-GB"/>
        </w:rPr>
        <w:fldChar w:fldCharType="begin">
          <w:fldData xml:space="preserve">PEVuZE5vdGU+PENpdGUgQXV0aG9yWWVhcj0iMSI+PEF1dGhvcj5Sb3l1ZWxhLUNvbG9tZXI8L0F1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</w:fldData>
        </w:fldChar>
      </w:r>
      <w:r w:rsidR="007C622D" w:rsidRPr="00CC717C">
        <w:rPr>
          <w:color w:val="000000" w:themeColor="text1"/>
          <w:lang w:val="en-GB"/>
        </w:rPr>
        <w:instrText xml:space="preserve"> ADDIN EN.CITE </w:instrText>
      </w:r>
      <w:r w:rsidR="007C622D" w:rsidRPr="00CC717C">
        <w:rPr>
          <w:color w:val="000000" w:themeColor="text1"/>
          <w:lang w:val="en-GB"/>
        </w:rPr>
        <w:fldChar w:fldCharType="begin">
          <w:fldData xml:space="preserve">PEVuZE5vdGU+PENpdGUgQXV0aG9yWWVhcj0iMSI+PEF1dGhvcj5Sb3l1ZWxhLUNvbG9tZXI8L0F1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</w:fldData>
        </w:fldChar>
      </w:r>
      <w:r w:rsidR="007C622D" w:rsidRPr="00CC717C">
        <w:rPr>
          <w:color w:val="000000" w:themeColor="text1"/>
          <w:lang w:val="en-GB"/>
        </w:rPr>
        <w:instrText xml:space="preserve"> ADDIN EN.CITE.DATA </w:instrText>
      </w:r>
      <w:r w:rsidR="007C622D" w:rsidRPr="00CC717C">
        <w:rPr>
          <w:color w:val="000000" w:themeColor="text1"/>
          <w:lang w:val="en-GB"/>
        </w:rPr>
      </w:r>
      <w:r w:rsidR="007C622D" w:rsidRPr="00CC717C">
        <w:rPr>
          <w:color w:val="000000" w:themeColor="text1"/>
          <w:lang w:val="en-GB"/>
        </w:rPr>
        <w:fldChar w:fldCharType="end"/>
      </w:r>
      <w:r w:rsidR="007C622D" w:rsidRPr="00CC717C">
        <w:rPr>
          <w:color w:val="000000" w:themeColor="text1"/>
          <w:lang w:val="en-GB"/>
        </w:rPr>
      </w:r>
      <w:r w:rsidR="007C622D" w:rsidRPr="00CC717C">
        <w:rPr>
          <w:color w:val="000000" w:themeColor="text1"/>
          <w:lang w:val="en-GB"/>
        </w:rPr>
        <w:fldChar w:fldCharType="separate"/>
      </w:r>
      <w:r w:rsidR="007C622D" w:rsidRPr="00CC717C">
        <w:rPr>
          <w:noProof/>
          <w:color w:val="000000" w:themeColor="text1"/>
          <w:lang w:val="en-GB"/>
        </w:rPr>
        <w:t>Royuela-Colomer and Calvete (2016)</w:t>
      </w:r>
      <w:r w:rsidR="007C622D" w:rsidRPr="00CC717C">
        <w:rPr>
          <w:color w:val="000000" w:themeColor="text1"/>
          <w:lang w:val="en-GB"/>
        </w:rPr>
        <w:fldChar w:fldCharType="end"/>
      </w:r>
      <w:r w:rsidR="007C622D" w:rsidRPr="00CC717C">
        <w:rPr>
          <w:color w:val="000000" w:themeColor="text1"/>
          <w:lang w:val="en-GB"/>
        </w:rPr>
        <w:t xml:space="preserve"> found that acting with awareness and non-reactivity to inner experience </w:t>
      </w:r>
      <w:r w:rsidR="00E45894" w:rsidRPr="00CC717C">
        <w:rPr>
          <w:color w:val="000000" w:themeColor="text1"/>
          <w:lang w:val="en-GB"/>
        </w:rPr>
        <w:t>were associated</w:t>
      </w:r>
      <w:r w:rsidR="007C622D" w:rsidRPr="00CC717C">
        <w:rPr>
          <w:color w:val="000000" w:themeColor="text1"/>
          <w:lang w:val="en-GB"/>
        </w:rPr>
        <w:t xml:space="preserve"> with depression. Overall, research on the five facets of mindfulness indicates that acting with awareness, non-judging of inner experience,</w:t>
      </w:r>
      <w:r w:rsidR="009B4CEB" w:rsidRPr="00CC717C">
        <w:rPr>
          <w:color w:val="000000" w:themeColor="text1"/>
          <w:lang w:val="en-GB"/>
        </w:rPr>
        <w:t xml:space="preserve"> </w:t>
      </w:r>
      <w:r w:rsidR="007C622D" w:rsidRPr="00CC717C">
        <w:rPr>
          <w:color w:val="000000" w:themeColor="text1"/>
          <w:lang w:val="en-GB"/>
        </w:rPr>
        <w:t xml:space="preserve">and non-reactivity to inner experience </w:t>
      </w:r>
      <w:r w:rsidR="009B4CEB" w:rsidRPr="00CC717C">
        <w:rPr>
          <w:color w:val="000000" w:themeColor="text1"/>
          <w:lang w:val="en-GB"/>
        </w:rPr>
        <w:t>are consistently associated with measures of psychological distress.</w:t>
      </w:r>
    </w:p>
    <w:p w14:paraId="4BFAD988" w14:textId="77777777" w:rsidR="003C712E" w:rsidRPr="00CC717C" w:rsidRDefault="005C158E" w:rsidP="00EF0DDC">
      <w:pPr>
        <w:spacing w:line="480" w:lineRule="auto"/>
        <w:ind w:firstLine="720"/>
        <w:contextualSpacing/>
        <w:rPr>
          <w:color w:val="000000" w:themeColor="text1"/>
        </w:rPr>
      </w:pPr>
      <w:r w:rsidRPr="00CC717C">
        <w:rPr>
          <w:color w:val="000000" w:themeColor="text1"/>
          <w:lang w:val="en-GB"/>
        </w:rPr>
        <w:t>To date</w:t>
      </w:r>
      <w:r w:rsidR="003C712E" w:rsidRPr="00CC717C">
        <w:rPr>
          <w:color w:val="000000" w:themeColor="text1"/>
          <w:lang w:val="en-GB"/>
        </w:rPr>
        <w:t xml:space="preserve">, little attention has </w:t>
      </w:r>
      <w:r w:rsidR="003C712E" w:rsidRPr="00CC717C">
        <w:rPr>
          <w:noProof/>
          <w:color w:val="000000" w:themeColor="text1"/>
          <w:lang w:val="en-GB"/>
        </w:rPr>
        <w:t>been paid</w:t>
      </w:r>
      <w:r w:rsidR="003C712E" w:rsidRPr="00CC717C">
        <w:rPr>
          <w:color w:val="000000" w:themeColor="text1"/>
          <w:lang w:val="en-GB"/>
        </w:rPr>
        <w:t xml:space="preserve"> to the role of mindfulness in parents or caregivers of patients with </w:t>
      </w:r>
      <w:r w:rsidR="00EB3278" w:rsidRPr="00CC717C">
        <w:rPr>
          <w:noProof/>
          <w:color w:val="000000" w:themeColor="text1"/>
          <w:lang w:val="en-GB"/>
        </w:rPr>
        <w:t>long-term</w:t>
      </w:r>
      <w:r w:rsidR="00EB3278" w:rsidRPr="00CC717C">
        <w:rPr>
          <w:color w:val="000000" w:themeColor="text1"/>
          <w:lang w:val="en-GB"/>
        </w:rPr>
        <w:t xml:space="preserve"> </w:t>
      </w:r>
      <w:r w:rsidR="00C9748A" w:rsidRPr="00CC717C">
        <w:rPr>
          <w:color w:val="000000" w:themeColor="text1"/>
          <w:lang w:val="en-GB"/>
        </w:rPr>
        <w:t xml:space="preserve">condition. </w:t>
      </w:r>
      <w:r w:rsidR="00011B31" w:rsidRPr="00CC717C">
        <w:rPr>
          <w:color w:val="000000" w:themeColor="text1"/>
        </w:rPr>
        <w:fldChar w:fldCharType="begin">
          <w:fldData xml:space="preserve">PEVuZE5vdGU+PENpdGUgQXV0aG9yWWVhcj0iMSI+PEF1dGhvcj5QYWduaW5pPC9BdXRob3I+PFll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</w:fldData>
        </w:fldChar>
      </w:r>
      <w:r w:rsidR="009C42B1" w:rsidRPr="00CC717C">
        <w:rPr>
          <w:color w:val="000000" w:themeColor="text1"/>
        </w:rPr>
        <w:instrText xml:space="preserve"> ADDIN EN.CITE </w:instrText>
      </w:r>
      <w:r w:rsidR="009C42B1" w:rsidRPr="00CC717C">
        <w:rPr>
          <w:color w:val="000000" w:themeColor="text1"/>
        </w:rPr>
        <w:fldChar w:fldCharType="begin">
          <w:fldData xml:space="preserve">PEVuZE5vdGU+PENpdGUgQXV0aG9yWWVhcj0iMSI+PEF1dGhvcj5QYWduaW5pPC9BdXRob3I+PFll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</w:fldData>
        </w:fldChar>
      </w:r>
      <w:r w:rsidR="009C42B1" w:rsidRPr="00CC717C">
        <w:rPr>
          <w:color w:val="000000" w:themeColor="text1"/>
        </w:rPr>
        <w:instrText xml:space="preserve"> ADDIN EN.CITE.DATA </w:instrText>
      </w:r>
      <w:r w:rsidR="009C42B1" w:rsidRPr="00CC717C">
        <w:rPr>
          <w:color w:val="000000" w:themeColor="text1"/>
        </w:rPr>
      </w:r>
      <w:r w:rsidR="009C42B1" w:rsidRPr="00CC717C">
        <w:rPr>
          <w:color w:val="000000" w:themeColor="text1"/>
        </w:rPr>
        <w:fldChar w:fldCharType="end"/>
      </w:r>
      <w:r w:rsidR="00011B31" w:rsidRPr="00CC717C">
        <w:rPr>
          <w:color w:val="000000" w:themeColor="text1"/>
        </w:rPr>
      </w:r>
      <w:r w:rsidR="00011B31" w:rsidRPr="00CC717C">
        <w:rPr>
          <w:color w:val="000000" w:themeColor="text1"/>
        </w:rPr>
        <w:fldChar w:fldCharType="separate"/>
      </w:r>
      <w:r w:rsidR="009C42B1" w:rsidRPr="00CC717C">
        <w:rPr>
          <w:noProof/>
          <w:color w:val="000000" w:themeColor="text1"/>
        </w:rPr>
        <w:t>Pagnini, Phillips, Bosma, Reece, and Langer (2016)</w:t>
      </w:r>
      <w:r w:rsidR="00011B31" w:rsidRPr="00CC717C">
        <w:rPr>
          <w:color w:val="000000" w:themeColor="text1"/>
        </w:rPr>
        <w:fldChar w:fldCharType="end"/>
      </w:r>
      <w:r w:rsidR="00011B31" w:rsidRPr="00CC717C">
        <w:rPr>
          <w:color w:val="000000" w:themeColor="text1"/>
          <w:lang w:val="en-GB"/>
        </w:rPr>
        <w:t xml:space="preserve"> reported that </w:t>
      </w:r>
      <w:r w:rsidR="007D3D4C" w:rsidRPr="00CC717C">
        <w:rPr>
          <w:color w:val="000000" w:themeColor="text1"/>
          <w:lang w:val="en-GB"/>
        </w:rPr>
        <w:t xml:space="preserve">total </w:t>
      </w:r>
      <w:r w:rsidR="00184462" w:rsidRPr="00CC717C">
        <w:rPr>
          <w:color w:val="000000" w:themeColor="text1"/>
          <w:lang w:val="en-GB"/>
        </w:rPr>
        <w:t xml:space="preserve">mindfulness </w:t>
      </w:r>
      <w:r w:rsidR="003C712E" w:rsidRPr="00CC717C">
        <w:rPr>
          <w:color w:val="000000" w:themeColor="text1"/>
        </w:rPr>
        <w:t xml:space="preserve">scores were </w:t>
      </w:r>
      <w:r w:rsidR="00EF0DDC" w:rsidRPr="00CC717C">
        <w:rPr>
          <w:color w:val="000000" w:themeColor="text1"/>
        </w:rPr>
        <w:t xml:space="preserve">negatively </w:t>
      </w:r>
      <w:r w:rsidR="003C712E" w:rsidRPr="00CC717C">
        <w:rPr>
          <w:color w:val="000000" w:themeColor="text1"/>
        </w:rPr>
        <w:t xml:space="preserve">correlated with burden, anxiety, and depression and positively </w:t>
      </w:r>
      <w:r w:rsidR="00EF0DDC" w:rsidRPr="00CC717C">
        <w:rPr>
          <w:color w:val="000000" w:themeColor="text1"/>
        </w:rPr>
        <w:t xml:space="preserve">correlated </w:t>
      </w:r>
      <w:r w:rsidR="003C712E" w:rsidRPr="00CC717C">
        <w:rPr>
          <w:color w:val="000000" w:themeColor="text1"/>
        </w:rPr>
        <w:t xml:space="preserve">with quality of life at baseline and </w:t>
      </w:r>
      <w:r w:rsidR="003C712E" w:rsidRPr="00CC717C">
        <w:rPr>
          <w:noProof/>
          <w:color w:val="000000" w:themeColor="text1"/>
        </w:rPr>
        <w:t>at</w:t>
      </w:r>
      <w:r w:rsidR="003C712E" w:rsidRPr="00CC717C">
        <w:rPr>
          <w:color w:val="000000" w:themeColor="text1"/>
        </w:rPr>
        <w:t xml:space="preserve"> four-month </w:t>
      </w:r>
      <w:r w:rsidR="001E6D8F" w:rsidRPr="00CC717C">
        <w:rPr>
          <w:color w:val="000000" w:themeColor="text1"/>
        </w:rPr>
        <w:t>follow-</w:t>
      </w:r>
      <w:r w:rsidR="005C27D6" w:rsidRPr="00CC717C">
        <w:rPr>
          <w:color w:val="000000" w:themeColor="text1"/>
        </w:rPr>
        <w:t>up in</w:t>
      </w:r>
      <w:r w:rsidR="00B13C12" w:rsidRPr="00CC717C">
        <w:rPr>
          <w:color w:val="000000" w:themeColor="text1"/>
        </w:rPr>
        <w:t xml:space="preserve"> a sample of caregivers;</w:t>
      </w:r>
      <w:r w:rsidR="003C712E" w:rsidRPr="00CC717C">
        <w:rPr>
          <w:color w:val="000000" w:themeColor="text1"/>
        </w:rPr>
        <w:t xml:space="preserve"> </w:t>
      </w:r>
      <w:r w:rsidR="00B13C12" w:rsidRPr="00CC717C">
        <w:rPr>
          <w:color w:val="000000" w:themeColor="text1"/>
        </w:rPr>
        <w:t xml:space="preserve">moreover, </w:t>
      </w:r>
      <w:r w:rsidR="003C712E" w:rsidRPr="00CC717C">
        <w:rPr>
          <w:color w:val="000000" w:themeColor="text1"/>
        </w:rPr>
        <w:t>mixed-effects models indicated that mindfulness predict</w:t>
      </w:r>
      <w:r w:rsidR="00952AE7" w:rsidRPr="00CC717C">
        <w:rPr>
          <w:color w:val="000000" w:themeColor="text1"/>
        </w:rPr>
        <w:t>ed</w:t>
      </w:r>
      <w:r w:rsidR="003C712E" w:rsidRPr="00CC717C">
        <w:rPr>
          <w:color w:val="000000" w:themeColor="text1"/>
        </w:rPr>
        <w:t xml:space="preserve"> burden, anxiety, </w:t>
      </w:r>
      <w:r w:rsidR="001949C4" w:rsidRPr="00CC717C">
        <w:rPr>
          <w:color w:val="000000" w:themeColor="text1"/>
        </w:rPr>
        <w:t>depression,</w:t>
      </w:r>
      <w:r w:rsidR="003C712E" w:rsidRPr="00CC717C">
        <w:rPr>
          <w:color w:val="000000" w:themeColor="text1"/>
        </w:rPr>
        <w:t xml:space="preserve"> and quality of life across time </w:t>
      </w:r>
      <w:r w:rsidR="003C712E" w:rsidRPr="00CC717C">
        <w:rPr>
          <w:color w:val="000000" w:themeColor="text1"/>
        </w:rPr>
        <w:fldChar w:fldCharType="begin">
          <w:fldData xml:space="preserve">PEVuZE5vdGU+PENpdGU+PEF1dGhvcj5QYWduaW5pPC9BdXRob3I+PFllYXI+MjAxNjwvWWVhcj48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</w:fldData>
        </w:fldChar>
      </w:r>
      <w:r w:rsidR="00787977" w:rsidRPr="00CC717C">
        <w:rPr>
          <w:color w:val="000000" w:themeColor="text1"/>
        </w:rPr>
        <w:instrText xml:space="preserve"> ADDIN EN.CITE </w:instrText>
      </w:r>
      <w:r w:rsidR="00787977" w:rsidRPr="00CC717C">
        <w:rPr>
          <w:color w:val="000000" w:themeColor="text1"/>
        </w:rPr>
        <w:fldChar w:fldCharType="begin">
          <w:fldData xml:space="preserve">PEVuZE5vdGU+PENpdGU+PEF1dGhvcj5QYWduaW5pPC9BdXRob3I+PFllYXI+MjAxNjwvWWVhcj48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</w:fldData>
        </w:fldChar>
      </w:r>
      <w:r w:rsidR="00787977" w:rsidRPr="00CC717C">
        <w:rPr>
          <w:color w:val="000000" w:themeColor="text1"/>
        </w:rPr>
        <w:instrText xml:space="preserve"> ADDIN EN.CITE.DATA </w:instrText>
      </w:r>
      <w:r w:rsidR="00787977" w:rsidRPr="00CC717C">
        <w:rPr>
          <w:color w:val="000000" w:themeColor="text1"/>
        </w:rPr>
      </w:r>
      <w:r w:rsidR="00787977" w:rsidRPr="00CC717C">
        <w:rPr>
          <w:color w:val="000000" w:themeColor="text1"/>
        </w:rPr>
        <w:fldChar w:fldCharType="end"/>
      </w:r>
      <w:r w:rsidR="003C712E" w:rsidRPr="00CC717C">
        <w:rPr>
          <w:color w:val="000000" w:themeColor="text1"/>
        </w:rPr>
      </w:r>
      <w:r w:rsidR="003C712E" w:rsidRPr="00CC717C">
        <w:rPr>
          <w:color w:val="000000" w:themeColor="text1"/>
        </w:rPr>
        <w:fldChar w:fldCharType="separate"/>
      </w:r>
      <w:r w:rsidR="00787977" w:rsidRPr="00CC717C">
        <w:rPr>
          <w:noProof/>
          <w:color w:val="000000" w:themeColor="text1"/>
        </w:rPr>
        <w:t>(Pagnini, Phillips, et al., 2016)</w:t>
      </w:r>
      <w:r w:rsidR="003C712E" w:rsidRPr="00CC717C">
        <w:rPr>
          <w:color w:val="000000" w:themeColor="text1"/>
        </w:rPr>
        <w:fldChar w:fldCharType="end"/>
      </w:r>
      <w:r w:rsidR="003C712E" w:rsidRPr="00CC717C">
        <w:rPr>
          <w:color w:val="000000" w:themeColor="text1"/>
        </w:rPr>
        <w:t xml:space="preserve">. </w:t>
      </w:r>
    </w:p>
    <w:p w14:paraId="7178206D" w14:textId="77777777" w:rsidR="00E54F3C" w:rsidRPr="00CC717C" w:rsidRDefault="00E54F3C" w:rsidP="0022728D">
      <w:pPr>
        <w:spacing w:line="480" w:lineRule="auto"/>
        <w:ind w:firstLine="720"/>
        <w:contextualSpacing/>
        <w:rPr>
          <w:color w:val="000000" w:themeColor="text1"/>
          <w:lang w:val="en-GB"/>
        </w:rPr>
      </w:pPr>
      <w:r w:rsidRPr="00CC717C">
        <w:rPr>
          <w:color w:val="000000" w:themeColor="text1"/>
          <w:lang w:val="en-GB"/>
        </w:rPr>
        <w:t>The majority of previous studies on mindf</w:t>
      </w:r>
      <w:r w:rsidR="00F67CBD" w:rsidRPr="00CC717C">
        <w:rPr>
          <w:color w:val="000000" w:themeColor="text1"/>
          <w:lang w:val="en-GB"/>
        </w:rPr>
        <w:t xml:space="preserve">ulness and </w:t>
      </w:r>
      <w:r w:rsidR="000371BD" w:rsidRPr="00CC717C">
        <w:rPr>
          <w:color w:val="000000" w:themeColor="text1"/>
          <w:lang w:val="en-GB"/>
        </w:rPr>
        <w:t>psychological well-being</w:t>
      </w:r>
      <w:r w:rsidRPr="00CC717C">
        <w:rPr>
          <w:color w:val="000000" w:themeColor="text1"/>
          <w:lang w:val="en-GB"/>
        </w:rPr>
        <w:t xml:space="preserve"> have been conducted in Western countries such </w:t>
      </w:r>
      <w:r w:rsidRPr="00CC717C">
        <w:rPr>
          <w:noProof/>
          <w:color w:val="000000" w:themeColor="text1"/>
          <w:lang w:val="en-GB"/>
        </w:rPr>
        <w:t>as</w:t>
      </w:r>
      <w:r w:rsidR="0022728D" w:rsidRPr="00CC717C">
        <w:rPr>
          <w:noProof/>
          <w:color w:val="000000" w:themeColor="text1"/>
          <w:lang w:val="en-GB"/>
        </w:rPr>
        <w:t xml:space="preserve"> the</w:t>
      </w:r>
      <w:r w:rsidRPr="00CC717C">
        <w:rPr>
          <w:color w:val="000000" w:themeColor="text1"/>
          <w:lang w:val="en-GB"/>
        </w:rPr>
        <w:t xml:space="preserve"> UK and USA</w:t>
      </w:r>
      <w:r w:rsidR="003A6D13" w:rsidRPr="00CC717C">
        <w:rPr>
          <w:color w:val="000000" w:themeColor="text1"/>
          <w:lang w:val="en-GB"/>
        </w:rPr>
        <w:t xml:space="preserve"> </w:t>
      </w:r>
      <w:r w:rsidR="00C9748A" w:rsidRPr="00CC717C">
        <w:rPr>
          <w:color w:val="000000" w:themeColor="text1"/>
          <w:lang w:val="en-GB"/>
        </w:rPr>
        <w:fldChar w:fldCharType="begin">
          <w:fldData xml:space="preserve">PEVuZE5vdGU+PENpdGU+PEF1dGhvcj5TaXJvaXM8L0F1dGhvcj48WWVhcj4yMDEyPC9ZZWFyPjxS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</w:fldData>
        </w:fldChar>
      </w:r>
      <w:r w:rsidR="00237566" w:rsidRPr="00CC717C">
        <w:rPr>
          <w:color w:val="000000" w:themeColor="text1"/>
          <w:lang w:val="en-GB"/>
        </w:rPr>
        <w:instrText xml:space="preserve"> ADDIN EN.CITE </w:instrText>
      </w:r>
      <w:r w:rsidR="00237566" w:rsidRPr="00CC717C">
        <w:rPr>
          <w:color w:val="000000" w:themeColor="text1"/>
          <w:lang w:val="en-GB"/>
        </w:rPr>
        <w:fldChar w:fldCharType="begin">
          <w:fldData xml:space="preserve">PEVuZE5vdGU+PENpdGU+PEF1dGhvcj5TaXJvaXM8L0F1dGhvcj48WWVhcj4yMDEyPC9ZZWFyPjxS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</w:fldData>
        </w:fldChar>
      </w:r>
      <w:r w:rsidR="00237566" w:rsidRPr="00CC717C">
        <w:rPr>
          <w:color w:val="000000" w:themeColor="text1"/>
          <w:lang w:val="en-GB"/>
        </w:rPr>
        <w:instrText xml:space="preserve"> ADDIN EN.CITE.DATA </w:instrText>
      </w:r>
      <w:r w:rsidR="00237566" w:rsidRPr="00CC717C">
        <w:rPr>
          <w:color w:val="000000" w:themeColor="text1"/>
          <w:lang w:val="en-GB"/>
        </w:rPr>
      </w:r>
      <w:r w:rsidR="00237566" w:rsidRPr="00CC717C">
        <w:rPr>
          <w:color w:val="000000" w:themeColor="text1"/>
          <w:lang w:val="en-GB"/>
        </w:rPr>
        <w:fldChar w:fldCharType="end"/>
      </w:r>
      <w:r w:rsidR="00C9748A" w:rsidRPr="00CC717C">
        <w:rPr>
          <w:color w:val="000000" w:themeColor="text1"/>
          <w:lang w:val="en-GB"/>
        </w:rPr>
      </w:r>
      <w:r w:rsidR="00C9748A" w:rsidRPr="00CC717C">
        <w:rPr>
          <w:color w:val="000000" w:themeColor="text1"/>
          <w:lang w:val="en-GB"/>
        </w:rPr>
        <w:fldChar w:fldCharType="separate"/>
      </w:r>
      <w:r w:rsidR="00050BD4" w:rsidRPr="00CC717C">
        <w:rPr>
          <w:noProof/>
          <w:color w:val="000000" w:themeColor="text1"/>
          <w:lang w:val="en-GB"/>
        </w:rPr>
        <w:t>(Sirois &amp; Tosti, 2012; Soysa &amp; Wilcomb, 2015)</w:t>
      </w:r>
      <w:r w:rsidR="00C9748A" w:rsidRPr="00CC717C">
        <w:rPr>
          <w:color w:val="000000" w:themeColor="text1"/>
          <w:lang w:val="en-GB"/>
        </w:rPr>
        <w:fldChar w:fldCharType="end"/>
      </w:r>
      <w:r w:rsidR="008168C1" w:rsidRPr="00CC717C">
        <w:rPr>
          <w:color w:val="000000" w:themeColor="text1"/>
          <w:lang w:val="en-GB"/>
        </w:rPr>
        <w:t xml:space="preserve"> </w:t>
      </w:r>
      <w:r w:rsidRPr="00CC717C">
        <w:rPr>
          <w:color w:val="000000" w:themeColor="text1"/>
          <w:lang w:val="en-GB"/>
        </w:rPr>
        <w:t>and Eastern countries</w:t>
      </w:r>
      <w:r w:rsidR="00C96065" w:rsidRPr="00CC717C">
        <w:rPr>
          <w:color w:val="000000" w:themeColor="text1"/>
          <w:lang w:val="en-GB"/>
        </w:rPr>
        <w:t>,</w:t>
      </w:r>
      <w:r w:rsidRPr="00CC717C">
        <w:rPr>
          <w:color w:val="000000" w:themeColor="text1"/>
          <w:lang w:val="en-GB"/>
        </w:rPr>
        <w:t xml:space="preserve"> </w:t>
      </w:r>
      <w:r w:rsidRPr="00CC717C">
        <w:rPr>
          <w:noProof/>
          <w:color w:val="000000" w:themeColor="text1"/>
          <w:lang w:val="en-GB"/>
        </w:rPr>
        <w:t>for</w:t>
      </w:r>
      <w:r w:rsidRPr="00CC717C">
        <w:rPr>
          <w:color w:val="000000" w:themeColor="text1"/>
          <w:lang w:val="en-GB"/>
        </w:rPr>
        <w:t xml:space="preserve"> example, China and India </w:t>
      </w:r>
      <w:r w:rsidRPr="00CC717C">
        <w:rPr>
          <w:color w:val="000000" w:themeColor="text1"/>
          <w:lang w:val="en-GB"/>
        </w:rPr>
        <w:fldChar w:fldCharType="begin">
          <w:fldData xml:space="preserve">PEVuZE5vdGU+PENpdGU+PEF1dGhvcj5EZW5nPC9BdXRob3I+PFllYXI+MjAxNDwvWWVhcj48UmVj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</w:fldData>
        </w:fldChar>
      </w:r>
      <w:r w:rsidR="002E02E6" w:rsidRPr="00CC717C">
        <w:rPr>
          <w:color w:val="000000" w:themeColor="text1"/>
          <w:lang w:val="en-GB"/>
        </w:rPr>
        <w:instrText xml:space="preserve"> ADDIN EN.CITE </w:instrText>
      </w:r>
      <w:r w:rsidR="002E02E6" w:rsidRPr="00CC717C">
        <w:rPr>
          <w:color w:val="000000" w:themeColor="text1"/>
          <w:lang w:val="en-GB"/>
        </w:rPr>
        <w:fldChar w:fldCharType="begin">
          <w:fldData xml:space="preserve">PEVuZE5vdGU+PENpdGU+PEF1dGhvcj5EZW5nPC9BdXRob3I+PFllYXI+MjAxNDwvWWVhcj48UmVj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</w:fldData>
        </w:fldChar>
      </w:r>
      <w:r w:rsidR="002E02E6" w:rsidRPr="00CC717C">
        <w:rPr>
          <w:color w:val="000000" w:themeColor="text1"/>
          <w:lang w:val="en-GB"/>
        </w:rPr>
        <w:instrText xml:space="preserve"> ADDIN EN.CITE.DATA </w:instrText>
      </w:r>
      <w:r w:rsidR="002E02E6" w:rsidRPr="00CC717C">
        <w:rPr>
          <w:color w:val="000000" w:themeColor="text1"/>
          <w:lang w:val="en-GB"/>
        </w:rPr>
      </w:r>
      <w:r w:rsidR="002E02E6"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00A80141" w:rsidRPr="00CC717C">
        <w:rPr>
          <w:noProof/>
          <w:color w:val="000000" w:themeColor="text1"/>
          <w:lang w:val="en-GB"/>
        </w:rPr>
        <w:t>(Deng et al., 2014; Sasikumar &amp; Latheef, 2017)</w:t>
      </w:r>
      <w:r w:rsidRPr="00CC717C">
        <w:rPr>
          <w:color w:val="000000" w:themeColor="text1"/>
          <w:lang w:val="en-GB"/>
        </w:rPr>
        <w:fldChar w:fldCharType="end"/>
      </w:r>
      <w:r w:rsidRPr="00CC717C">
        <w:rPr>
          <w:color w:val="000000" w:themeColor="text1"/>
          <w:lang w:val="en-GB"/>
        </w:rPr>
        <w:t xml:space="preserve">. The only study that has examined the association between mindfulness and psychological distress in Arabic countries found that mindfulness </w:t>
      </w:r>
      <w:r w:rsidRPr="00CC717C">
        <w:rPr>
          <w:noProof/>
          <w:color w:val="000000" w:themeColor="text1"/>
          <w:lang w:val="en-GB"/>
        </w:rPr>
        <w:t>was negatively and significantly associated</w:t>
      </w:r>
      <w:r w:rsidRPr="00CC717C">
        <w:rPr>
          <w:color w:val="000000" w:themeColor="text1"/>
          <w:lang w:val="en-GB"/>
        </w:rPr>
        <w:t xml:space="preserve"> with anxiety, depression </w:t>
      </w:r>
      <w:r w:rsidRPr="00CC717C">
        <w:rPr>
          <w:noProof/>
          <w:color w:val="000000" w:themeColor="text1"/>
          <w:lang w:val="en-GB"/>
        </w:rPr>
        <w:t>and</w:t>
      </w:r>
      <w:r w:rsidRPr="00CC717C">
        <w:rPr>
          <w:color w:val="000000" w:themeColor="text1"/>
          <w:lang w:val="en-GB"/>
        </w:rPr>
        <w:t xml:space="preserve"> stress in parents of children with autism </w:t>
      </w:r>
      <w:r w:rsidRPr="00CC717C">
        <w:rPr>
          <w:color w:val="000000" w:themeColor="text1"/>
          <w:lang w:val="en-GB"/>
        </w:rPr>
        <w:fldChar w:fldCharType="begin">
          <w:fldData xml:space="preserve">PEVuZE5vdGU+PENpdGU+PEF1dGhvcj5SYXlhbjwvQXV0aG9yPjxZZWFyPjIwMTg8L1llYXI+PFJl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=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PEVuZE5vdGU+PENpdGU+PEF1dGhvcj5SYXlhbjwvQXV0aG9yPjxZZWFyPjIwMTg8L1llYXI+PFJl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=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(Rayan &amp; Ahmad, 2018)</w:t>
      </w:r>
      <w:r w:rsidRPr="00CC717C">
        <w:rPr>
          <w:color w:val="000000" w:themeColor="text1"/>
          <w:lang w:val="en-GB"/>
        </w:rPr>
        <w:fldChar w:fldCharType="end"/>
      </w:r>
      <w:r w:rsidRPr="00CC717C">
        <w:rPr>
          <w:color w:val="000000" w:themeColor="text1"/>
          <w:lang w:val="en-GB"/>
        </w:rPr>
        <w:t xml:space="preserve">. However, this study used the MAAS which measures mindfulness as a </w:t>
      </w:r>
      <w:r w:rsidRPr="00CC717C">
        <w:rPr>
          <w:noProof/>
          <w:color w:val="000000" w:themeColor="text1"/>
          <w:lang w:val="en-GB"/>
        </w:rPr>
        <w:t>one factor</w:t>
      </w:r>
      <w:r w:rsidRPr="00CC717C">
        <w:rPr>
          <w:color w:val="000000" w:themeColor="text1"/>
          <w:lang w:val="en-GB"/>
        </w:rPr>
        <w:t xml:space="preserve"> construct (i.e.</w:t>
      </w:r>
      <w:r w:rsidR="000F089D" w:rsidRPr="00CC717C">
        <w:rPr>
          <w:color w:val="000000" w:themeColor="text1"/>
          <w:lang w:val="en-GB"/>
        </w:rPr>
        <w:t>,</w:t>
      </w:r>
      <w:r w:rsidRPr="00CC717C">
        <w:rPr>
          <w:color w:val="000000" w:themeColor="text1"/>
          <w:lang w:val="en-GB"/>
        </w:rPr>
        <w:t xml:space="preserve"> attention and awareness of the present moment) rather than as five facets</w:t>
      </w:r>
      <w:r w:rsidR="00050BD4" w:rsidRPr="00CC717C">
        <w:rPr>
          <w:color w:val="000000" w:themeColor="text1"/>
          <w:lang w:val="en-GB"/>
        </w:rPr>
        <w:t xml:space="preserve"> </w:t>
      </w:r>
      <w:r w:rsidR="00050BD4" w:rsidRPr="00CC717C">
        <w:rPr>
          <w:color w:val="000000" w:themeColor="text1"/>
          <w:lang w:val="en-GB"/>
        </w:rPr>
        <w:fldChar w:fldCharType="begin"/>
      </w:r>
      <w:r w:rsidR="00A7430F" w:rsidRPr="00CC717C">
        <w:rPr>
          <w:color w:val="000000" w:themeColor="text1"/>
          <w:lang w:val="en-GB"/>
        </w:rPr>
        <w:instrText xml:space="preserve"> ADDIN EN.CITE &lt;EndNote&gt;&lt;Cite&gt;&lt;Author&gt;Brown&lt;/Author&gt;&lt;Year&gt;2003&lt;/Year&gt;&lt;RecNum&gt;379&lt;/RecNum&gt;&lt;DisplayText&gt;(Brown &amp;amp; Ryan, 2003)&lt;/DisplayText&gt;&lt;record&gt;&lt;rec-number&gt;379&lt;/rec-number&gt;&lt;foreign-keys&gt;&lt;key app="EN" db-id="v9ser5wfuape54epz5gprspz9adzp9t0vdw2" timestamp="1523454161"&gt;379&lt;/key&gt;&lt;/foreign-keys&gt;&lt;ref-type name="Journal Article"&gt;17&lt;/ref-type&gt;&lt;contributors&gt;&lt;authors&gt;&lt;author&gt;Brown, Kirk Warren&lt;/author&gt;&lt;author&gt;Ryan, Richard M&lt;/author&gt;&lt;/authors&gt;&lt;/contributors&gt;&lt;titles&gt;&lt;title&gt;The benefits of being present: Mindfulness and its role in psychological well-being&lt;/title&gt;&lt;secondary-title&gt;Journal of personality and social psychology&lt;/secondary-title&gt;&lt;/titles&gt;&lt;periodical&gt;&lt;full-title&gt;Journal of Personality and Social Psychology&lt;/full-title&gt;&lt;/periodical&gt;&lt;pages&gt;822&lt;/pages&gt;&lt;volume&gt;84&lt;/volume&gt;&lt;number&gt;4&lt;/number&gt;&lt;dates&gt;&lt;year&gt;2003&lt;/year&gt;&lt;/dates&gt;&lt;isbn&gt;1939-1315&lt;/isbn&gt;&lt;urls&gt;&lt;/urls&gt;&lt;/record&gt;&lt;/Cite&gt;&lt;/EndNote&gt;</w:instrText>
      </w:r>
      <w:r w:rsidR="00050BD4" w:rsidRPr="00CC717C">
        <w:rPr>
          <w:color w:val="000000" w:themeColor="text1"/>
          <w:lang w:val="en-GB"/>
        </w:rPr>
        <w:fldChar w:fldCharType="separate"/>
      </w:r>
      <w:r w:rsidR="00050BD4" w:rsidRPr="00CC717C">
        <w:rPr>
          <w:noProof/>
          <w:color w:val="000000" w:themeColor="text1"/>
          <w:lang w:val="en-GB"/>
        </w:rPr>
        <w:t xml:space="preserve">(Brown &amp; </w:t>
      </w:r>
      <w:r w:rsidR="00050BD4" w:rsidRPr="00CC717C">
        <w:rPr>
          <w:noProof/>
          <w:color w:val="000000" w:themeColor="text1"/>
          <w:lang w:val="en-GB"/>
        </w:rPr>
        <w:lastRenderedPageBreak/>
        <w:t>Ryan, 2003)</w:t>
      </w:r>
      <w:r w:rsidR="00050BD4" w:rsidRPr="00CC717C">
        <w:rPr>
          <w:color w:val="000000" w:themeColor="text1"/>
          <w:lang w:val="en-GB"/>
        </w:rPr>
        <w:fldChar w:fldCharType="end"/>
      </w:r>
      <w:r w:rsidRPr="00CC717C">
        <w:rPr>
          <w:color w:val="000000" w:themeColor="text1"/>
          <w:lang w:val="en-GB"/>
        </w:rPr>
        <w:t xml:space="preserve">. Therefore, no previous research has investigated the role of the five facets of mindfulness in </w:t>
      </w:r>
      <w:r w:rsidR="000371BD" w:rsidRPr="00CC717C">
        <w:rPr>
          <w:color w:val="000000" w:themeColor="text1"/>
          <w:lang w:val="en-GB"/>
        </w:rPr>
        <w:t>psychological well-being</w:t>
      </w:r>
      <w:r w:rsidRPr="00CC717C">
        <w:rPr>
          <w:color w:val="000000" w:themeColor="text1"/>
          <w:lang w:val="en-GB"/>
        </w:rPr>
        <w:t xml:space="preserve"> in Arabic parents of children with </w:t>
      </w:r>
      <w:r w:rsidR="00EE3F0D" w:rsidRPr="00CC717C">
        <w:rPr>
          <w:color w:val="000000" w:themeColor="text1"/>
          <w:lang w:val="en-GB"/>
        </w:rPr>
        <w:t>type 1 diabetes</w:t>
      </w:r>
      <w:r w:rsidRPr="00CC717C">
        <w:rPr>
          <w:color w:val="000000" w:themeColor="text1"/>
          <w:lang w:val="en-GB"/>
        </w:rPr>
        <w:t>.</w:t>
      </w:r>
    </w:p>
    <w:p w14:paraId="2880F6A0" w14:textId="77777777" w:rsidR="00D34BCA" w:rsidRPr="00CC717C" w:rsidRDefault="007C40E3" w:rsidP="00A52802">
      <w:pPr>
        <w:spacing w:line="480" w:lineRule="auto"/>
        <w:rPr>
          <w:b/>
          <w:bCs/>
          <w:color w:val="000000" w:themeColor="text1"/>
        </w:rPr>
      </w:pPr>
      <w:r w:rsidRPr="00CC717C">
        <w:rPr>
          <w:b/>
          <w:bCs/>
          <w:color w:val="000000" w:themeColor="text1"/>
        </w:rPr>
        <w:t xml:space="preserve">Illness </w:t>
      </w:r>
      <w:r w:rsidR="00412648" w:rsidRPr="00CC717C">
        <w:rPr>
          <w:b/>
          <w:bCs/>
          <w:color w:val="000000" w:themeColor="text1"/>
        </w:rPr>
        <w:t>Representations</w:t>
      </w:r>
    </w:p>
    <w:p w14:paraId="768229DE" w14:textId="77777777" w:rsidR="00E65205" w:rsidRPr="00CC717C" w:rsidRDefault="00E65205" w:rsidP="00E65205">
      <w:pPr>
        <w:spacing w:line="480" w:lineRule="auto"/>
        <w:ind w:firstLine="720"/>
        <w:contextualSpacing/>
        <w:rPr>
          <w:color w:val="000000" w:themeColor="text1"/>
        </w:rPr>
      </w:pPr>
      <w:r w:rsidRPr="00CC717C">
        <w:rPr>
          <w:color w:val="000000" w:themeColor="text1"/>
        </w:rPr>
        <w:t xml:space="preserve">Previous studies have examined thought suppression, executive function and self-regulation, and insight as potential mediators of the association between mindfulness and well-being </w:t>
      </w:r>
      <w:r w:rsidRPr="00CC717C">
        <w:rPr>
          <w:color w:val="000000" w:themeColor="text1"/>
        </w:rPr>
        <w:fldChar w:fldCharType="begin">
          <w:fldData xml:space="preserve">PEVuZE5vdGU+PENpdGU+PEF1dGhvcj5NYWNEb25hbGQ8L0F1dGhvcj48WWVhcj4yMDE3PC9ZZWFy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PEVuZE5vdGU+PENpdGU+PEF1dGhvcj5NYWNEb25hbGQ8L0F1dGhvcj48WWVhcj4yMDE3PC9ZZWFy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color w:val="000000" w:themeColor="text1"/>
        </w:rPr>
        <w:t>(Harrington, Loffredo, &amp; Perz, 2014; MacDonald &amp; Baxter, 2017; Short, Mazmanian, Oinonen, &amp; Mushquash, 2016)</w:t>
      </w:r>
      <w:r w:rsidRPr="00CC717C">
        <w:rPr>
          <w:color w:val="000000" w:themeColor="text1"/>
        </w:rPr>
        <w:fldChar w:fldCharType="end"/>
      </w:r>
      <w:r w:rsidRPr="00CC717C">
        <w:rPr>
          <w:color w:val="000000" w:themeColor="text1"/>
        </w:rPr>
        <w:t>. However, no previous study has investigated illness representations as a potential mediator. Therefore, this study attempts to better understand associations between the five facets of mindfulness (</w:t>
      </w:r>
      <w:r w:rsidRPr="00CC717C">
        <w:rPr>
          <w:bCs/>
          <w:color w:val="000000" w:themeColor="text1"/>
        </w:rPr>
        <w:t>acting with awareness, observing, describing, non-judging of inner experience, and non-reactivity to inner experience to inner experience</w:t>
      </w:r>
      <w:r w:rsidRPr="00CC717C">
        <w:rPr>
          <w:color w:val="000000" w:themeColor="text1"/>
        </w:rPr>
        <w:t xml:space="preserve">) and psychological well-being in parents of children with type 1 diabetes, by examining illness representations as a potential mediator . </w:t>
      </w:r>
    </w:p>
    <w:p w14:paraId="7A8D305E" w14:textId="77777777" w:rsidR="00620631" w:rsidRPr="00CC717C" w:rsidRDefault="00620631" w:rsidP="001E5617">
      <w:pPr>
        <w:spacing w:line="480" w:lineRule="auto"/>
        <w:ind w:firstLine="720"/>
        <w:contextualSpacing/>
        <w:rPr>
          <w:color w:val="000000" w:themeColor="text1"/>
          <w:lang w:val="en-GB"/>
        </w:rPr>
      </w:pPr>
      <w:r w:rsidRPr="00CC717C">
        <w:rPr>
          <w:noProof/>
          <w:color w:val="000000" w:themeColor="text1"/>
          <w:lang w:val="en-GB"/>
        </w:rPr>
        <w:t xml:space="preserve">According to the self-regulation model, a patient’s coping </w:t>
      </w:r>
      <w:r w:rsidR="00D10F60" w:rsidRPr="00CC717C">
        <w:rPr>
          <w:noProof/>
          <w:color w:val="000000" w:themeColor="text1"/>
          <w:lang w:val="en-GB"/>
        </w:rPr>
        <w:t>efforts are</w:t>
      </w:r>
      <w:r w:rsidRPr="00CC717C">
        <w:rPr>
          <w:noProof/>
          <w:color w:val="000000" w:themeColor="text1"/>
          <w:lang w:val="en-GB"/>
        </w:rPr>
        <w:t xml:space="preserve"> determined by his/her beliefs of five core illness representations; identity</w:t>
      </w:r>
      <w:r w:rsidR="00F21F10" w:rsidRPr="00CC717C">
        <w:rPr>
          <w:noProof/>
          <w:color w:val="000000" w:themeColor="text1"/>
          <w:lang w:val="en-GB"/>
        </w:rPr>
        <w:t xml:space="preserve"> which</w:t>
      </w:r>
      <w:r w:rsidRPr="00CC717C">
        <w:rPr>
          <w:noProof/>
          <w:color w:val="000000" w:themeColor="text1"/>
          <w:lang w:val="en-GB"/>
        </w:rPr>
        <w:t xml:space="preserve"> refers to beliefs </w:t>
      </w:r>
      <w:r w:rsidR="00F21F10" w:rsidRPr="00CC717C">
        <w:rPr>
          <w:noProof/>
          <w:color w:val="000000" w:themeColor="text1"/>
          <w:lang w:val="en-GB"/>
        </w:rPr>
        <w:t>about</w:t>
      </w:r>
      <w:r w:rsidRPr="00CC717C">
        <w:rPr>
          <w:noProof/>
          <w:color w:val="000000" w:themeColor="text1"/>
          <w:lang w:val="en-GB"/>
        </w:rPr>
        <w:t xml:space="preserve"> the label given to illness and the symptoms, cause </w:t>
      </w:r>
      <w:r w:rsidR="003B3965" w:rsidRPr="00CC717C">
        <w:rPr>
          <w:noProof/>
          <w:color w:val="000000" w:themeColor="text1"/>
          <w:lang w:val="en-GB"/>
        </w:rPr>
        <w:t xml:space="preserve">which </w:t>
      </w:r>
      <w:r w:rsidRPr="00CC717C">
        <w:rPr>
          <w:noProof/>
          <w:color w:val="000000" w:themeColor="text1"/>
          <w:lang w:val="en-GB"/>
        </w:rPr>
        <w:t xml:space="preserve">refers to beliefs </w:t>
      </w:r>
      <w:r w:rsidR="0089733F" w:rsidRPr="00CC717C">
        <w:rPr>
          <w:noProof/>
          <w:color w:val="000000" w:themeColor="text1"/>
          <w:lang w:val="en-GB"/>
        </w:rPr>
        <w:t>about</w:t>
      </w:r>
      <w:r w:rsidRPr="00CC717C">
        <w:rPr>
          <w:noProof/>
          <w:color w:val="000000" w:themeColor="text1"/>
          <w:lang w:val="en-GB"/>
        </w:rPr>
        <w:t xml:space="preserve"> the causes of illness which can be biological or psychosocial causes, time-line </w:t>
      </w:r>
      <w:r w:rsidR="006433A7" w:rsidRPr="00CC717C">
        <w:rPr>
          <w:noProof/>
          <w:color w:val="000000" w:themeColor="text1"/>
          <w:lang w:val="en-GB"/>
        </w:rPr>
        <w:t xml:space="preserve">which </w:t>
      </w:r>
      <w:r w:rsidRPr="00CC717C">
        <w:rPr>
          <w:noProof/>
          <w:color w:val="000000" w:themeColor="text1"/>
          <w:lang w:val="en-GB"/>
        </w:rPr>
        <w:t xml:space="preserve">refers to beliefs </w:t>
      </w:r>
      <w:r w:rsidR="00C5147E" w:rsidRPr="00CC717C">
        <w:rPr>
          <w:noProof/>
          <w:color w:val="000000" w:themeColor="text1"/>
          <w:lang w:val="en-GB"/>
        </w:rPr>
        <w:t>about the</w:t>
      </w:r>
      <w:r w:rsidRPr="00CC717C">
        <w:rPr>
          <w:noProof/>
          <w:color w:val="000000" w:themeColor="text1"/>
          <w:lang w:val="en-GB"/>
        </w:rPr>
        <w:t xml:space="preserve"> duration (i.e.</w:t>
      </w:r>
      <w:r w:rsidR="00BF3428" w:rsidRPr="00CC717C">
        <w:rPr>
          <w:noProof/>
          <w:color w:val="000000" w:themeColor="text1"/>
          <w:lang w:val="en-GB"/>
        </w:rPr>
        <w:t>,</w:t>
      </w:r>
      <w:r w:rsidRPr="00CC717C">
        <w:rPr>
          <w:noProof/>
          <w:color w:val="000000" w:themeColor="text1"/>
          <w:lang w:val="en-GB"/>
        </w:rPr>
        <w:t xml:space="preserve"> acute or chronic) of illness, consequences </w:t>
      </w:r>
      <w:r w:rsidR="00E13A87" w:rsidRPr="00CC717C">
        <w:rPr>
          <w:noProof/>
          <w:color w:val="000000" w:themeColor="text1"/>
          <w:lang w:val="en-GB"/>
        </w:rPr>
        <w:t xml:space="preserve">which </w:t>
      </w:r>
      <w:r w:rsidRPr="00CC717C">
        <w:rPr>
          <w:noProof/>
          <w:color w:val="000000" w:themeColor="text1"/>
          <w:lang w:val="en-GB"/>
        </w:rPr>
        <w:t xml:space="preserve">refers to beliefs </w:t>
      </w:r>
      <w:r w:rsidR="00DE7C6B" w:rsidRPr="00CC717C">
        <w:rPr>
          <w:noProof/>
          <w:color w:val="000000" w:themeColor="text1"/>
          <w:lang w:val="en-GB"/>
        </w:rPr>
        <w:t>about</w:t>
      </w:r>
      <w:r w:rsidRPr="00CC717C">
        <w:rPr>
          <w:noProof/>
          <w:color w:val="000000" w:themeColor="text1"/>
          <w:lang w:val="en-GB"/>
        </w:rPr>
        <w:t xml:space="preserve"> the impact of illness, and cure or controllability of illness </w:t>
      </w:r>
      <w:r w:rsidR="00F244FB" w:rsidRPr="00CC717C">
        <w:rPr>
          <w:noProof/>
          <w:color w:val="000000" w:themeColor="text1"/>
          <w:lang w:val="en-GB"/>
        </w:rPr>
        <w:t xml:space="preserve">which </w:t>
      </w:r>
      <w:r w:rsidRPr="00CC717C">
        <w:rPr>
          <w:noProof/>
          <w:color w:val="000000" w:themeColor="text1"/>
          <w:lang w:val="en-GB"/>
        </w:rPr>
        <w:t>refers to beliefs regarding</w:t>
      </w:r>
      <w:r w:rsidR="00F244FB" w:rsidRPr="00CC717C">
        <w:rPr>
          <w:noProof/>
          <w:color w:val="000000" w:themeColor="text1"/>
          <w:lang w:val="en-GB"/>
        </w:rPr>
        <w:t xml:space="preserve"> whether</w:t>
      </w:r>
      <w:r w:rsidRPr="00CC717C">
        <w:rPr>
          <w:noProof/>
          <w:color w:val="000000" w:themeColor="text1"/>
          <w:lang w:val="en-GB"/>
        </w:rPr>
        <w:t xml:space="preserve"> the illness can be </w:t>
      </w:r>
      <w:r w:rsidR="000B3170" w:rsidRPr="00CC717C">
        <w:rPr>
          <w:noProof/>
          <w:color w:val="000000" w:themeColor="text1"/>
          <w:lang w:val="en-GB"/>
        </w:rPr>
        <w:t>controlled</w:t>
      </w:r>
      <w:r w:rsidRPr="00CC717C">
        <w:rPr>
          <w:noProof/>
          <w:color w:val="000000" w:themeColor="text1"/>
          <w:lang w:val="en-GB"/>
        </w:rPr>
        <w:t xml:space="preserve"> or treat</w:t>
      </w:r>
      <w:r w:rsidR="000B3170" w:rsidRPr="00CC717C">
        <w:rPr>
          <w:noProof/>
          <w:color w:val="000000" w:themeColor="text1"/>
          <w:lang w:val="en-GB"/>
        </w:rPr>
        <w:t>ed</w:t>
      </w:r>
      <w:r w:rsidRPr="00CC717C">
        <w:rPr>
          <w:noProof/>
          <w:color w:val="000000" w:themeColor="text1"/>
          <w:lang w:val="en-GB"/>
        </w:rPr>
        <w:t xml:space="preserve"> </w:t>
      </w:r>
      <w:r w:rsidRPr="00CC717C">
        <w:rPr>
          <w:noProof/>
          <w:color w:val="000000" w:themeColor="text1"/>
          <w:lang w:val="en-GB"/>
        </w:rPr>
        <w:fldChar w:fldCharType="begin">
          <w:fldData xml:space="preserve">PEVuZE5vdGU+PENpdGU+PEF1dGhvcj5EaWVmZW5iYWNoPC9BdXRob3I+PFllYXI+MTk5NjwvWWVh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==
</w:fldData>
        </w:fldChar>
      </w:r>
      <w:r w:rsidR="001E5617" w:rsidRPr="00CC717C">
        <w:rPr>
          <w:noProof/>
          <w:color w:val="000000" w:themeColor="text1"/>
          <w:lang w:val="en-GB"/>
        </w:rPr>
        <w:instrText xml:space="preserve"> ADDIN EN.CITE </w:instrText>
      </w:r>
      <w:r w:rsidR="001E5617" w:rsidRPr="00CC717C">
        <w:rPr>
          <w:noProof/>
          <w:color w:val="000000" w:themeColor="text1"/>
          <w:lang w:val="en-GB"/>
        </w:rPr>
        <w:fldChar w:fldCharType="begin">
          <w:fldData xml:space="preserve">PEVuZE5vdGU+PENpdGU+PEF1dGhvcj5EaWVmZW5iYWNoPC9BdXRob3I+PFllYXI+MTk5NjwvWWVh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==
</w:fldData>
        </w:fldChar>
      </w:r>
      <w:r w:rsidR="001E5617" w:rsidRPr="00CC717C">
        <w:rPr>
          <w:noProof/>
          <w:color w:val="000000" w:themeColor="text1"/>
          <w:lang w:val="en-GB"/>
        </w:rPr>
        <w:instrText xml:space="preserve"> ADDIN EN.CITE.DATA </w:instrText>
      </w:r>
      <w:r w:rsidR="001E5617" w:rsidRPr="00CC717C">
        <w:rPr>
          <w:noProof/>
          <w:color w:val="000000" w:themeColor="text1"/>
          <w:lang w:val="en-GB"/>
        </w:rPr>
      </w:r>
      <w:r w:rsidR="001E5617" w:rsidRPr="00CC717C">
        <w:rPr>
          <w:noProof/>
          <w:color w:val="000000" w:themeColor="text1"/>
          <w:lang w:val="en-GB"/>
        </w:rPr>
        <w:fldChar w:fldCharType="end"/>
      </w:r>
      <w:r w:rsidRPr="00CC717C">
        <w:rPr>
          <w:noProof/>
          <w:color w:val="000000" w:themeColor="text1"/>
          <w:lang w:val="en-GB"/>
        </w:rPr>
      </w:r>
      <w:r w:rsidRPr="00CC717C">
        <w:rPr>
          <w:noProof/>
          <w:color w:val="000000" w:themeColor="text1"/>
          <w:lang w:val="en-GB"/>
        </w:rPr>
        <w:fldChar w:fldCharType="separate"/>
      </w:r>
      <w:r w:rsidR="001E5617" w:rsidRPr="00CC717C">
        <w:rPr>
          <w:noProof/>
          <w:color w:val="000000" w:themeColor="text1"/>
          <w:lang w:val="en-GB"/>
        </w:rPr>
        <w:t>(Diefenbach &amp; Leventhal, 1996; Lau, Bernard, &amp; Hartman, 1989; Leventhal &amp; Diefenbach, 1991; Leventhal, Nerenz, &amp; Steele, 1984; Ogden, 2012)</w:t>
      </w:r>
      <w:r w:rsidRPr="00CC717C">
        <w:rPr>
          <w:noProof/>
          <w:color w:val="000000" w:themeColor="text1"/>
          <w:lang w:val="en-GB"/>
        </w:rPr>
        <w:fldChar w:fldCharType="end"/>
      </w:r>
      <w:r w:rsidRPr="00CC717C">
        <w:rPr>
          <w:noProof/>
          <w:color w:val="000000" w:themeColor="text1"/>
          <w:lang w:val="en-GB"/>
        </w:rPr>
        <w:t>.</w:t>
      </w:r>
      <w:r w:rsidRPr="00CC717C">
        <w:rPr>
          <w:color w:val="000000" w:themeColor="text1"/>
          <w:lang w:val="en-GB"/>
        </w:rPr>
        <w:t xml:space="preserve"> </w:t>
      </w:r>
      <w:r w:rsidR="000B3170" w:rsidRPr="00CC717C">
        <w:rPr>
          <w:color w:val="000000" w:themeColor="text1"/>
          <w:lang w:val="en-GB"/>
        </w:rPr>
        <w:t>Overall, i</w:t>
      </w:r>
      <w:r w:rsidRPr="00CC717C">
        <w:rPr>
          <w:color w:val="000000" w:themeColor="text1"/>
          <w:lang w:val="en-GB"/>
        </w:rPr>
        <w:t xml:space="preserve">llness </w:t>
      </w:r>
      <w:r w:rsidRPr="00CC717C">
        <w:rPr>
          <w:rFonts w:eastAsia="Times New Roman"/>
          <w:color w:val="000000" w:themeColor="text1"/>
          <w:lang w:val="en-GB"/>
        </w:rPr>
        <w:t>representations</w:t>
      </w:r>
      <w:r w:rsidRPr="00CC717C">
        <w:rPr>
          <w:color w:val="000000" w:themeColor="text1"/>
          <w:lang w:val="en-GB"/>
        </w:rPr>
        <w:t xml:space="preserve"> </w:t>
      </w:r>
      <w:r w:rsidRPr="00CC717C">
        <w:rPr>
          <w:noProof/>
          <w:color w:val="000000" w:themeColor="text1"/>
          <w:lang w:val="en-GB"/>
        </w:rPr>
        <w:t>refer</w:t>
      </w:r>
      <w:r w:rsidRPr="00CC717C">
        <w:rPr>
          <w:color w:val="000000" w:themeColor="text1"/>
          <w:lang w:val="en-GB"/>
        </w:rPr>
        <w:t xml:space="preserve"> to how an individual responds</w:t>
      </w:r>
      <w:r w:rsidR="000B3170" w:rsidRPr="00CC717C">
        <w:rPr>
          <w:color w:val="000000" w:themeColor="text1"/>
          <w:lang w:val="en-GB"/>
        </w:rPr>
        <w:t xml:space="preserve"> to illness</w:t>
      </w:r>
      <w:r w:rsidRPr="00CC717C">
        <w:rPr>
          <w:color w:val="000000" w:themeColor="text1"/>
          <w:lang w:val="en-GB"/>
        </w:rPr>
        <w:t xml:space="preserve">, both cognitively and emotionally </w:t>
      </w:r>
      <w:r w:rsidRPr="00CC717C">
        <w:rPr>
          <w:color w:val="000000" w:themeColor="text1"/>
          <w:lang w:val="en-GB"/>
        </w:rPr>
        <w:fldChar w:fldCharType="begin"/>
      </w:r>
      <w:r w:rsidRPr="00CC717C">
        <w:rPr>
          <w:color w:val="000000" w:themeColor="text1"/>
          <w:lang w:val="en-GB"/>
        </w:rPr>
        <w:instrText xml:space="preserve"> ADDIN EN.CITE &lt;EndNote&gt;&lt;Cite&gt;&lt;Author&gt;Leventhal&lt;/Author&gt;&lt;Year&gt;1984&lt;/Year&gt;&lt;RecNum&gt;1226&lt;/RecNum&gt;&lt;DisplayText&gt;(Leventhal et al., 1984)&lt;/DisplayText&gt;&lt;record&gt;&lt;rec-number&gt;1226&lt;/rec-number&gt;&lt;foreign-keys&gt;&lt;key app="EN" db-id="v9ser5wfuape54epz5gprspz9adzp9t0vdw2" timestamp="1534509088"&gt;1226&lt;/key&gt;&lt;/foreign-keys&gt;&lt;ref-type name="Book Section"&gt;5&lt;/ref-type&gt;&lt;contributors&gt;&lt;authors&gt;&lt;author&gt;Leventhal, Howard&lt;/author&gt;&lt;author&gt;Nerenz, D. R.&lt;/author&gt;&lt;author&gt;Steele, D. J.&lt;/author&gt;&lt;/authors&gt;&lt;secondary-authors&gt;&lt;author&gt;Baum, A&lt;/author&gt;&lt;author&gt;Taylor, SE&lt;/author&gt;&lt;author&gt;Singer, JE&lt;/author&gt;&lt;/secondary-authors&gt;&lt;/contributors&gt;&lt;titles&gt;&lt;title&gt; Illness representations and coping with health threats&lt;/title&gt;&lt;secondary-title&gt;Handbook of psychology and health&lt;/secondary-title&gt;&lt;tertiary-title&gt;Social psychological aspect of health&lt;/tertiary-title&gt;&lt;/titles&gt;&lt;pages&gt;219-252&lt;/pages&gt;&lt;dates&gt;&lt;year&gt;1984&lt;/year&gt;&lt;/dates&gt;&lt;pub-location&gt;Hillsdale, NJ&lt;/pub-location&gt;&lt;publisher&gt;Erlbaum&lt;/publisher&gt;&lt;urls&gt;&lt;/urls&gt;&lt;/record&gt;&lt;/Cite&gt;&lt;/EndNote&gt;</w:instrText>
      </w:r>
      <w:r w:rsidRPr="00CC717C">
        <w:rPr>
          <w:color w:val="000000" w:themeColor="text1"/>
          <w:lang w:val="en-GB"/>
        </w:rPr>
        <w:fldChar w:fldCharType="separate"/>
      </w:r>
      <w:r w:rsidRPr="00CC717C">
        <w:rPr>
          <w:noProof/>
          <w:color w:val="000000" w:themeColor="text1"/>
          <w:lang w:val="en-GB"/>
        </w:rPr>
        <w:t>(Leventhal et al., 1984)</w:t>
      </w:r>
      <w:r w:rsidRPr="00CC717C">
        <w:rPr>
          <w:color w:val="000000" w:themeColor="text1"/>
          <w:lang w:val="en-GB"/>
        </w:rPr>
        <w:fldChar w:fldCharType="end"/>
      </w:r>
      <w:r w:rsidRPr="00CC717C">
        <w:rPr>
          <w:color w:val="000000" w:themeColor="text1"/>
          <w:lang w:val="en-GB"/>
        </w:rPr>
        <w:t xml:space="preserve">. </w:t>
      </w:r>
    </w:p>
    <w:p w14:paraId="158576C5" w14:textId="77777777" w:rsidR="00E65205" w:rsidRPr="00CC717C" w:rsidRDefault="00E65205" w:rsidP="00E65205">
      <w:pPr>
        <w:spacing w:line="480" w:lineRule="auto"/>
        <w:ind w:firstLine="720"/>
        <w:contextualSpacing/>
        <w:rPr>
          <w:color w:val="000000" w:themeColor="text1"/>
          <w:lang w:val="en-GB"/>
        </w:rPr>
      </w:pPr>
      <w:r w:rsidRPr="00CC717C">
        <w:rPr>
          <w:color w:val="000000" w:themeColor="text1"/>
          <w:lang w:val="en-GB"/>
        </w:rPr>
        <w:lastRenderedPageBreak/>
        <w:t xml:space="preserve">More recently, additional illness representations dimensions have </w:t>
      </w:r>
      <w:r w:rsidRPr="00CC717C">
        <w:rPr>
          <w:noProof/>
          <w:color w:val="000000" w:themeColor="text1"/>
          <w:lang w:val="en-GB"/>
        </w:rPr>
        <w:t>been considered</w:t>
      </w:r>
      <w:r w:rsidRPr="00CC717C">
        <w:rPr>
          <w:color w:val="000000" w:themeColor="text1"/>
          <w:lang w:val="en-GB"/>
        </w:rPr>
        <w:t xml:space="preserve"> including emotional representations (specifically, concerns and emotions), which refer to beliefs about emotional reactions to illness such as fear and distress and coherence, which refers to extent to which individuals believe they understand the </w:t>
      </w:r>
      <w:r w:rsidRPr="00CC717C">
        <w:rPr>
          <w:noProof/>
          <w:color w:val="000000" w:themeColor="text1"/>
          <w:lang w:val="en-GB"/>
        </w:rPr>
        <w:t>illness</w:t>
      </w:r>
      <w:r w:rsidRPr="00CC717C">
        <w:rPr>
          <w:color w:val="000000" w:themeColor="text1"/>
          <w:lang w:val="en-GB"/>
        </w:rPr>
        <w:t xml:space="preserve">. </w:t>
      </w:r>
      <w:r w:rsidRPr="00CC717C">
        <w:rPr>
          <w:noProof/>
          <w:color w:val="000000" w:themeColor="text1"/>
          <w:lang w:val="en-GB"/>
        </w:rPr>
        <w:t xml:space="preserve">In addition </w:t>
      </w:r>
      <w:r w:rsidRPr="00CC717C">
        <w:rPr>
          <w:color w:val="000000" w:themeColor="text1"/>
          <w:lang w:val="en-GB"/>
        </w:rPr>
        <w:t xml:space="preserve">within the control dimension a distinction has been made between personal control, which refers to beliefs about whether the illness can be self-controlled, and treatment control, which refers to beliefs about whether the illness can be controlled through treatment. The </w:t>
      </w:r>
      <w:r w:rsidRPr="00CC717C">
        <w:rPr>
          <w:i/>
          <w:color w:val="000000" w:themeColor="text1"/>
          <w:lang w:val="en-GB"/>
        </w:rPr>
        <w:t>Brief IPQ</w:t>
      </w:r>
      <w:r w:rsidRPr="00CC717C">
        <w:rPr>
          <w:color w:val="000000" w:themeColor="text1"/>
          <w:lang w:val="en-GB"/>
        </w:rPr>
        <w:t xml:space="preserve"> was developed to assess illness representations and include </w:t>
      </w:r>
      <w:r w:rsidRPr="00CC717C">
        <w:rPr>
          <w:color w:val="000000" w:themeColor="text1"/>
          <w:lang w:val="en-GB" w:eastAsia="ja-JP"/>
        </w:rPr>
        <w:t xml:space="preserve">five items related to cognitive illness representations (i.e., identity, consequence, timeline, personal control, treatment control), two items related to emotional representations (i.e., concern and emotions), one item related to illness comprehensibility (i.e., coherence), and one </w:t>
      </w:r>
      <w:r w:rsidRPr="00CC717C">
        <w:rPr>
          <w:noProof/>
          <w:color w:val="000000" w:themeColor="text1"/>
          <w:lang w:val="en-GB" w:eastAsia="ja-JP"/>
        </w:rPr>
        <w:t>item</w:t>
      </w:r>
      <w:r w:rsidRPr="00CC717C">
        <w:rPr>
          <w:color w:val="000000" w:themeColor="text1"/>
          <w:lang w:val="en-GB" w:eastAsia="ja-JP"/>
        </w:rPr>
        <w:t xml:space="preserve"> related to the perceived causes of one’s illness </w:t>
      </w:r>
      <w:r w:rsidRPr="00CC717C">
        <w:rPr>
          <w:color w:val="000000" w:themeColor="text1"/>
          <w:lang w:val="en-GB"/>
        </w:rPr>
        <w:fldChar w:fldCharType="begin">
          <w:fldData xml:space="preserve">PEVuZE5vdGU+PENpdGU+PEF1dGhvcj5CYXNzaTwvQXV0aG9yPjxZZWFyPjIwMTY8L1llYXI+PFJl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PEVuZE5vdGU+PENpdGU+PEF1dGhvcj5CYXNzaTwvQXV0aG9yPjxZZWFyPjIwMTY8L1llYXI+PFJl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(Bassi et al., 2016; Bridges &amp; Smith, 2016; Broadbent et al., 2006; Moss-Morris et al., 2002)</w:t>
      </w:r>
      <w:r w:rsidRPr="00CC717C">
        <w:rPr>
          <w:color w:val="000000" w:themeColor="text1"/>
          <w:lang w:val="en-GB"/>
        </w:rPr>
        <w:fldChar w:fldCharType="end"/>
      </w:r>
      <w:r w:rsidRPr="00CC717C">
        <w:rPr>
          <w:color w:val="000000" w:themeColor="text1"/>
          <w:lang w:val="en-GB"/>
        </w:rPr>
        <w:t>.</w:t>
      </w:r>
    </w:p>
    <w:p w14:paraId="3C2A1758" w14:textId="77777777" w:rsidR="00E65205" w:rsidRPr="00CC717C" w:rsidRDefault="00E65205" w:rsidP="00E65205">
      <w:pPr>
        <w:spacing w:line="480" w:lineRule="auto"/>
        <w:ind w:firstLine="720"/>
        <w:contextualSpacing/>
        <w:rPr>
          <w:color w:val="000000" w:themeColor="text1"/>
          <w:lang w:val="en-GB" w:eastAsia="ja-JP"/>
        </w:rPr>
      </w:pPr>
      <w:r w:rsidRPr="00CC717C">
        <w:rPr>
          <w:color w:val="000000" w:themeColor="text1"/>
          <w:lang w:val="en-GB" w:eastAsia="ja-JP"/>
        </w:rPr>
        <w:t xml:space="preserve">Previous research has highlighted significant associations between illness representations and anxiety, depression and lower quality of life. </w:t>
      </w:r>
      <w:r w:rsidRPr="00CC717C">
        <w:rPr>
          <w:noProof/>
          <w:color w:val="000000" w:themeColor="text1"/>
          <w:lang w:val="en-GB" w:eastAsia="ja-JP"/>
        </w:rPr>
        <w:t xml:space="preserve">For example, a meta-analytic review that explored the relationship between illness representations dimensions and illness outcomes in patients with long-term conditions revealed that serious consequences, strong illness identity, chronic timeline, and negative emotional representations were associated negatively with psychological well-being and positively with psychological distress; whereas high perceived control was associated positively with psychological well-being and negatively with psychological distress </w:t>
      </w:r>
      <w:r w:rsidRPr="00CC717C">
        <w:rPr>
          <w:noProof/>
          <w:color w:val="000000" w:themeColor="text1"/>
          <w:lang w:val="en-GB" w:eastAsia="ja-JP"/>
        </w:rPr>
        <w:fldChar w:fldCharType="begin">
          <w:fldData xml:space="preserve">PEVuZE5vdGU+PENpdGU+PEF1dGhvcj5IYWdnZXI8L0F1dGhvcj48WWVhcj4yMDAzPC9ZZWFyPjxS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</w:fldData>
        </w:fldChar>
      </w:r>
      <w:r w:rsidRPr="00CC717C">
        <w:rPr>
          <w:noProof/>
          <w:color w:val="000000" w:themeColor="text1"/>
          <w:lang w:val="en-GB" w:eastAsia="ja-JP"/>
        </w:rPr>
        <w:instrText xml:space="preserve"> ADDIN EN.CITE </w:instrText>
      </w:r>
      <w:r w:rsidRPr="00CC717C">
        <w:rPr>
          <w:noProof/>
          <w:color w:val="000000" w:themeColor="text1"/>
          <w:lang w:val="en-GB" w:eastAsia="ja-JP"/>
        </w:rPr>
        <w:fldChar w:fldCharType="begin">
          <w:fldData xml:space="preserve">PEVuZE5vdGU+PENpdGU+PEF1dGhvcj5IYWdnZXI8L0F1dGhvcj48WWVhcj4yMDAzPC9ZZWFyPjxS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</w:fldData>
        </w:fldChar>
      </w:r>
      <w:r w:rsidRPr="00CC717C">
        <w:rPr>
          <w:noProof/>
          <w:color w:val="000000" w:themeColor="text1"/>
          <w:lang w:val="en-GB" w:eastAsia="ja-JP"/>
        </w:rPr>
        <w:instrText xml:space="preserve"> ADDIN EN.CITE.DATA </w:instrText>
      </w:r>
      <w:r w:rsidRPr="00CC717C">
        <w:rPr>
          <w:noProof/>
          <w:color w:val="000000" w:themeColor="text1"/>
          <w:lang w:val="en-GB" w:eastAsia="ja-JP"/>
        </w:rPr>
      </w:r>
      <w:r w:rsidRPr="00CC717C">
        <w:rPr>
          <w:noProof/>
          <w:color w:val="000000" w:themeColor="text1"/>
          <w:lang w:val="en-GB" w:eastAsia="ja-JP"/>
        </w:rPr>
        <w:fldChar w:fldCharType="end"/>
      </w:r>
      <w:r w:rsidRPr="00CC717C">
        <w:rPr>
          <w:noProof/>
          <w:color w:val="000000" w:themeColor="text1"/>
          <w:lang w:val="en-GB" w:eastAsia="ja-JP"/>
        </w:rPr>
      </w:r>
      <w:r w:rsidRPr="00CC717C">
        <w:rPr>
          <w:noProof/>
          <w:color w:val="000000" w:themeColor="text1"/>
          <w:lang w:val="en-GB" w:eastAsia="ja-JP"/>
        </w:rPr>
        <w:fldChar w:fldCharType="separate"/>
      </w:r>
      <w:r w:rsidRPr="00CC717C">
        <w:rPr>
          <w:noProof/>
          <w:color w:val="000000" w:themeColor="text1"/>
          <w:lang w:val="en-GB" w:eastAsia="ja-JP"/>
        </w:rPr>
        <w:t>(Hagger et al., 2017; Hagger &amp; Orbell, 2003)</w:t>
      </w:r>
      <w:r w:rsidRPr="00CC717C">
        <w:rPr>
          <w:noProof/>
          <w:color w:val="000000" w:themeColor="text1"/>
          <w:lang w:val="en-GB" w:eastAsia="ja-JP"/>
        </w:rPr>
        <w:fldChar w:fldCharType="end"/>
      </w:r>
      <w:r w:rsidRPr="00CC717C">
        <w:rPr>
          <w:noProof/>
          <w:color w:val="000000" w:themeColor="text1"/>
          <w:lang w:val="en-GB" w:eastAsia="ja-JP"/>
        </w:rPr>
        <w:t>.</w:t>
      </w:r>
      <w:r w:rsidRPr="00CC717C">
        <w:rPr>
          <w:color w:val="000000" w:themeColor="text1"/>
          <w:lang w:val="en-GB" w:eastAsia="ja-JP"/>
        </w:rPr>
        <w:t xml:space="preserve"> Additional findings from a systematic review that </w:t>
      </w:r>
      <w:r w:rsidRPr="00CC717C">
        <w:rPr>
          <w:noProof/>
          <w:color w:val="000000" w:themeColor="text1"/>
          <w:lang w:val="en-GB" w:eastAsia="ja-JP"/>
        </w:rPr>
        <w:t>examined</w:t>
      </w:r>
      <w:r w:rsidRPr="00CC717C">
        <w:rPr>
          <w:color w:val="000000" w:themeColor="text1"/>
          <w:lang w:val="en-GB" w:eastAsia="ja-JP"/>
        </w:rPr>
        <w:t xml:space="preserve"> associations between illness representations and mood and quality of life outcomes in coronary heart disease patients showed that illness </w:t>
      </w:r>
      <w:r w:rsidRPr="00CC717C">
        <w:rPr>
          <w:color w:val="000000" w:themeColor="text1"/>
          <w:lang w:val="en-GB" w:eastAsia="ja-JP"/>
        </w:rPr>
        <w:lastRenderedPageBreak/>
        <w:t xml:space="preserve">perceptions (specifically, control, coherence, and timeline) were associated with mood and quality of life </w:t>
      </w:r>
      <w:r w:rsidRPr="00CC717C">
        <w:rPr>
          <w:color w:val="000000" w:themeColor="text1"/>
          <w:lang w:val="en-GB" w:eastAsia="ja-JP"/>
        </w:rPr>
        <w:fldChar w:fldCharType="begin">
          <w:fldData xml:space="preserve">PEVuZE5vdGU+PENpdGU+PEF1dGhvcj5Gb3h3ZWxsPC9BdXRob3I+PFllYXI+MjAxMzwvWWVhcj48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</w:fldData>
        </w:fldChar>
      </w:r>
      <w:r w:rsidRPr="00CC717C">
        <w:rPr>
          <w:color w:val="000000" w:themeColor="text1"/>
          <w:lang w:val="en-GB" w:eastAsia="ja-JP"/>
        </w:rPr>
        <w:instrText xml:space="preserve"> ADDIN EN.CITE </w:instrText>
      </w:r>
      <w:r w:rsidRPr="00CC717C">
        <w:rPr>
          <w:color w:val="000000" w:themeColor="text1"/>
          <w:lang w:val="en-GB" w:eastAsia="ja-JP"/>
        </w:rPr>
        <w:fldChar w:fldCharType="begin">
          <w:fldData xml:space="preserve">PEVuZE5vdGU+PENpdGU+PEF1dGhvcj5Gb3h3ZWxsPC9BdXRob3I+PFllYXI+MjAxMzwvWWVhcj48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</w:fldData>
        </w:fldChar>
      </w:r>
      <w:r w:rsidRPr="00CC717C">
        <w:rPr>
          <w:color w:val="000000" w:themeColor="text1"/>
          <w:lang w:val="en-GB" w:eastAsia="ja-JP"/>
        </w:rPr>
        <w:instrText xml:space="preserve"> ADDIN EN.CITE.DATA </w:instrText>
      </w:r>
      <w:r w:rsidRPr="00CC717C">
        <w:rPr>
          <w:color w:val="000000" w:themeColor="text1"/>
          <w:lang w:val="en-GB" w:eastAsia="ja-JP"/>
        </w:rPr>
      </w:r>
      <w:r w:rsidRPr="00CC717C">
        <w:rPr>
          <w:color w:val="000000" w:themeColor="text1"/>
          <w:lang w:val="en-GB" w:eastAsia="ja-JP"/>
        </w:rPr>
        <w:fldChar w:fldCharType="end"/>
      </w:r>
      <w:r w:rsidRPr="00CC717C">
        <w:rPr>
          <w:color w:val="000000" w:themeColor="text1"/>
          <w:lang w:val="en-GB" w:eastAsia="ja-JP"/>
        </w:rPr>
      </w:r>
      <w:r w:rsidRPr="00CC717C">
        <w:rPr>
          <w:color w:val="000000" w:themeColor="text1"/>
          <w:lang w:val="en-GB" w:eastAsia="ja-JP"/>
        </w:rPr>
        <w:fldChar w:fldCharType="separate"/>
      </w:r>
      <w:r w:rsidRPr="00CC717C">
        <w:rPr>
          <w:noProof/>
          <w:color w:val="000000" w:themeColor="text1"/>
          <w:lang w:val="en-GB" w:eastAsia="ja-JP"/>
        </w:rPr>
        <w:t>(Foxwell et al., 2013)</w:t>
      </w:r>
      <w:r w:rsidRPr="00CC717C">
        <w:rPr>
          <w:color w:val="000000" w:themeColor="text1"/>
          <w:lang w:val="en-GB" w:eastAsia="ja-JP"/>
        </w:rPr>
        <w:fldChar w:fldCharType="end"/>
      </w:r>
      <w:r w:rsidRPr="00CC717C">
        <w:rPr>
          <w:color w:val="000000" w:themeColor="text1"/>
          <w:lang w:val="en-GB" w:eastAsia="ja-JP"/>
        </w:rPr>
        <w:t xml:space="preserve">. </w:t>
      </w:r>
    </w:p>
    <w:p w14:paraId="35CE5227" w14:textId="1F127C96" w:rsidR="00866519" w:rsidRPr="00CC717C" w:rsidRDefault="0032657F" w:rsidP="00D06C39">
      <w:pPr>
        <w:spacing w:line="480" w:lineRule="auto"/>
        <w:ind w:firstLine="720"/>
        <w:contextualSpacing/>
        <w:rPr>
          <w:color w:val="000000" w:themeColor="text1"/>
          <w:lang w:val="en-GB" w:eastAsia="ja-JP"/>
        </w:rPr>
      </w:pPr>
      <w:r w:rsidRPr="00CC717C">
        <w:rPr>
          <w:color w:val="000000" w:themeColor="text1"/>
          <w:lang w:val="en-GB" w:eastAsia="ja-JP"/>
        </w:rPr>
        <w:t xml:space="preserve">Previous research has investigated the association between parents’ illness representations and treatment choices, medication adherence, and psychological distress, in different long-term conditions such as autism spectrum disorder (ASD), asthma, and cystic fibrosis </w:t>
      </w:r>
      <w:r w:rsidRPr="00CC717C">
        <w:rPr>
          <w:color w:val="000000" w:themeColor="text1"/>
          <w:lang w:val="en-GB" w:eastAsia="ja-JP"/>
        </w:rPr>
        <w:fldChar w:fldCharType="begin">
          <w:fldData xml:space="preserve">PEVuZE5vdGU+PENpdGU+PEF1dGhvcj5BbCBBbmJhcjwvQXV0aG9yPjxZZWFyPjIwMTA8L1llYXI+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</w:fldData>
        </w:fldChar>
      </w:r>
      <w:r w:rsidRPr="00CC717C">
        <w:rPr>
          <w:color w:val="000000" w:themeColor="text1"/>
          <w:lang w:val="en-GB" w:eastAsia="ja-JP"/>
        </w:rPr>
        <w:instrText xml:space="preserve"> ADDIN EN.CITE </w:instrText>
      </w:r>
      <w:r w:rsidRPr="00CC717C">
        <w:rPr>
          <w:color w:val="000000" w:themeColor="text1"/>
          <w:lang w:val="en-GB" w:eastAsia="ja-JP"/>
        </w:rPr>
        <w:fldChar w:fldCharType="begin">
          <w:fldData xml:space="preserve">PEVuZE5vdGU+PENpdGU+PEF1dGhvcj5BbCBBbmJhcjwvQXV0aG9yPjxZZWFyPjIwMTA8L1llYXI+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</w:fldData>
        </w:fldChar>
      </w:r>
      <w:r w:rsidRPr="00CC717C">
        <w:rPr>
          <w:color w:val="000000" w:themeColor="text1"/>
          <w:lang w:val="en-GB" w:eastAsia="ja-JP"/>
        </w:rPr>
        <w:instrText xml:space="preserve"> ADDIN EN.CITE.DATA </w:instrText>
      </w:r>
      <w:r w:rsidRPr="00CC717C">
        <w:rPr>
          <w:color w:val="000000" w:themeColor="text1"/>
          <w:lang w:val="en-GB" w:eastAsia="ja-JP"/>
        </w:rPr>
      </w:r>
      <w:r w:rsidRPr="00CC717C">
        <w:rPr>
          <w:color w:val="000000" w:themeColor="text1"/>
          <w:lang w:val="en-GB" w:eastAsia="ja-JP"/>
        </w:rPr>
        <w:fldChar w:fldCharType="end"/>
      </w:r>
      <w:r w:rsidRPr="00CC717C">
        <w:rPr>
          <w:color w:val="000000" w:themeColor="text1"/>
          <w:lang w:val="en-GB" w:eastAsia="ja-JP"/>
        </w:rPr>
      </w:r>
      <w:r w:rsidRPr="00CC717C">
        <w:rPr>
          <w:color w:val="000000" w:themeColor="text1"/>
          <w:lang w:val="en-GB" w:eastAsia="ja-JP"/>
        </w:rPr>
        <w:fldChar w:fldCharType="separate"/>
      </w:r>
      <w:r w:rsidRPr="00CC717C">
        <w:rPr>
          <w:color w:val="000000" w:themeColor="text1"/>
          <w:lang w:val="en-GB" w:eastAsia="ja-JP"/>
        </w:rPr>
        <w:t>(Al Anbar et al., 2010; Beinke et al., 2016; Sonney et al., 2017)</w:t>
      </w:r>
      <w:r w:rsidRPr="00CC717C">
        <w:rPr>
          <w:color w:val="000000" w:themeColor="text1"/>
          <w:lang w:val="en-GB" w:eastAsia="ja-JP"/>
        </w:rPr>
        <w:fldChar w:fldCharType="end"/>
      </w:r>
      <w:r w:rsidRPr="00CC717C">
        <w:rPr>
          <w:color w:val="000000" w:themeColor="text1"/>
          <w:lang w:val="en-GB" w:eastAsia="ja-JP"/>
        </w:rPr>
        <w:t xml:space="preserve">. For example, </w:t>
      </w:r>
      <w:r w:rsidRPr="00CC717C">
        <w:rPr>
          <w:color w:val="000000" w:themeColor="text1"/>
          <w:lang w:val="en-GB" w:eastAsia="ja-JP"/>
        </w:rPr>
        <w:fldChar w:fldCharType="begin">
          <w:fldData xml:space="preserve">PEVuZE5vdGU+PENpdGUgQXV0aG9yWWVhcj0iMSI+PEF1dGhvcj5CZWlua2U8L0F1dGhvcj48WWVh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</w:fldData>
        </w:fldChar>
      </w:r>
      <w:r w:rsidRPr="00CC717C">
        <w:rPr>
          <w:color w:val="000000" w:themeColor="text1"/>
          <w:lang w:val="en-GB" w:eastAsia="ja-JP"/>
        </w:rPr>
        <w:instrText xml:space="preserve"> ADDIN EN.CITE </w:instrText>
      </w:r>
      <w:r w:rsidRPr="00CC717C">
        <w:rPr>
          <w:color w:val="000000" w:themeColor="text1"/>
          <w:lang w:val="en-GB" w:eastAsia="ja-JP"/>
        </w:rPr>
        <w:fldChar w:fldCharType="begin">
          <w:fldData xml:space="preserve">PEVuZE5vdGU+PENpdGUgQXV0aG9yWWVhcj0iMSI+PEF1dGhvcj5CZWlua2U8L0F1dGhvcj48WWVh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</w:fldData>
        </w:fldChar>
      </w:r>
      <w:r w:rsidRPr="00CC717C">
        <w:rPr>
          <w:color w:val="000000" w:themeColor="text1"/>
          <w:lang w:val="en-GB" w:eastAsia="ja-JP"/>
        </w:rPr>
        <w:instrText xml:space="preserve"> ADDIN EN.CITE.DATA </w:instrText>
      </w:r>
      <w:r w:rsidRPr="00CC717C">
        <w:rPr>
          <w:color w:val="000000" w:themeColor="text1"/>
          <w:lang w:val="en-GB" w:eastAsia="ja-JP"/>
        </w:rPr>
      </w:r>
      <w:r w:rsidRPr="00CC717C">
        <w:rPr>
          <w:color w:val="000000" w:themeColor="text1"/>
          <w:lang w:val="en-GB" w:eastAsia="ja-JP"/>
        </w:rPr>
        <w:fldChar w:fldCharType="end"/>
      </w:r>
      <w:r w:rsidRPr="00CC717C">
        <w:rPr>
          <w:color w:val="000000" w:themeColor="text1"/>
          <w:lang w:val="en-GB" w:eastAsia="ja-JP"/>
        </w:rPr>
      </w:r>
      <w:r w:rsidRPr="00CC717C">
        <w:rPr>
          <w:color w:val="000000" w:themeColor="text1"/>
          <w:lang w:val="en-GB" w:eastAsia="ja-JP"/>
        </w:rPr>
        <w:fldChar w:fldCharType="separate"/>
      </w:r>
      <w:r w:rsidRPr="00CC717C">
        <w:rPr>
          <w:color w:val="000000" w:themeColor="text1"/>
          <w:lang w:val="en-GB" w:eastAsia="ja-JP"/>
        </w:rPr>
        <w:t>Beinke et al. (2016)</w:t>
      </w:r>
      <w:r w:rsidRPr="00CC717C">
        <w:rPr>
          <w:color w:val="000000" w:themeColor="text1"/>
          <w:lang w:val="en-GB" w:eastAsia="ja-JP"/>
        </w:rPr>
        <w:fldChar w:fldCharType="end"/>
      </w:r>
      <w:r w:rsidRPr="00CC717C">
        <w:rPr>
          <w:color w:val="000000" w:themeColor="text1"/>
          <w:lang w:val="en-GB" w:eastAsia="ja-JP"/>
        </w:rPr>
        <w:t xml:space="preserve"> found that timeline (cyclical) and emotional representations were associated with maternal psychological distress in mothers of adolescents with cystic fibrosis. However, little attention has been paid to the role of parental illness representations and psychological well-being in parents of children with type 1 diabetes. For example, </w:t>
      </w:r>
      <w:r w:rsidRPr="00CC717C">
        <w:rPr>
          <w:color w:val="000000" w:themeColor="text1"/>
          <w:lang w:val="en-GB" w:eastAsia="ja-JP"/>
        </w:rPr>
        <w:fldChar w:fldCharType="begin"/>
      </w:r>
      <w:r w:rsidRPr="00CC717C">
        <w:rPr>
          <w:color w:val="000000" w:themeColor="text1"/>
          <w:lang w:val="en-GB" w:eastAsia="ja-JP"/>
        </w:rPr>
        <w:instrText xml:space="preserve"> ADDIN EN.CITE &lt;EndNote&gt;&lt;Cite AuthorYear="1"&gt;&lt;Author&gt;Gaston&lt;/Author&gt;&lt;Year&gt;2012&lt;/Year&gt;&lt;RecNum&gt;1298&lt;/RecNum&gt;&lt;DisplayText&gt;Gaston et al. (2012)&lt;/DisplayText&gt;&lt;record&gt;&lt;rec-number&gt;1298&lt;/rec-number&gt;&lt;foreign-keys&gt;&lt;key app="EN" db-id="v9ser5wfuape54epz5gprspz9adzp9t0vdw2" timestamp="1539107017"&gt;1298&lt;/key&gt;&lt;/foreign-keys&gt;&lt;ref-type name="Journal Article"&gt;17&lt;/ref-type&gt;&lt;contributors&gt;&lt;authors&gt;&lt;author&gt;Gaston, A. M.&lt;/author&gt;&lt;author&gt;Cottrell, D. J.&lt;/author&gt;&lt;author&gt;Fullen, T.&lt;/author&gt;&lt;/authors&gt;&lt;/contributors&gt;&lt;titles&gt;&lt;title&gt;An examination of how adolescent-caregiver dyad illness representations relate to adolescents&amp;apos; reported diabetes self-management&lt;/title&gt;&lt;secondary-title&gt;Child Care Health and Development&lt;/secondary-title&gt;&lt;/titles&gt;&lt;periodical&gt;&lt;full-title&gt;Child Care Health and Development&lt;/full-title&gt;&lt;abbr-1&gt;Child Care Health Dev.&lt;/abbr-1&gt;&lt;/periodical&gt;&lt;pages&gt;513-519&lt;/pages&gt;&lt;volume&gt;38&lt;/volume&gt;&lt;number&gt;4&lt;/number&gt;&lt;dates&gt;&lt;year&gt;2012&lt;/year&gt;&lt;pub-dates&gt;&lt;date&gt;Jul&lt;/date&gt;&lt;/pub-dates&gt;&lt;/dates&gt;&lt;isbn&gt;0305-1862&lt;/isbn&gt;&lt;accession-num&gt;WOS:000304753900009&lt;/accession-num&gt;&lt;urls&gt;&lt;related-urls&gt;&lt;url&gt;&amp;lt;Go to ISI&amp;gt;://WOS:000304753900009&lt;/url&gt;&lt;/related-urls&gt;&lt;/urls&gt;&lt;electronic-resource-num&gt;10.1111/j.1365-2214.2011.01269.x&lt;/electronic-resource-num&gt;&lt;/record&gt;&lt;/Cite&gt;&lt;/EndNote&gt;</w:instrText>
      </w:r>
      <w:r w:rsidRPr="00CC717C">
        <w:rPr>
          <w:color w:val="000000" w:themeColor="text1"/>
          <w:lang w:val="en-GB" w:eastAsia="ja-JP"/>
        </w:rPr>
        <w:fldChar w:fldCharType="separate"/>
      </w:r>
      <w:r w:rsidRPr="00CC717C">
        <w:rPr>
          <w:color w:val="000000" w:themeColor="text1"/>
          <w:lang w:val="en-GB" w:eastAsia="ja-JP"/>
        </w:rPr>
        <w:t>Gaston et al. (2012)</w:t>
      </w:r>
      <w:r w:rsidRPr="00CC717C">
        <w:rPr>
          <w:color w:val="000000" w:themeColor="text1"/>
          <w:lang w:val="en-GB" w:eastAsia="ja-JP"/>
        </w:rPr>
        <w:fldChar w:fldCharType="end"/>
      </w:r>
      <w:r w:rsidRPr="00CC717C">
        <w:rPr>
          <w:color w:val="000000" w:themeColor="text1"/>
          <w:lang w:val="en-GB" w:eastAsia="ja-JP"/>
        </w:rPr>
        <w:t xml:space="preserve"> examined the association between parents’ illness representations and diabetes self-management in adolescents (aged 12-16 year old) with type 1 diabetes</w:t>
      </w:r>
      <w:r w:rsidR="00B35316" w:rsidRPr="00CC717C">
        <w:rPr>
          <w:color w:val="000000" w:themeColor="text1"/>
          <w:lang w:val="en-GB" w:eastAsia="ja-JP"/>
        </w:rPr>
        <w:t xml:space="preserve"> </w:t>
      </w:r>
      <w:r w:rsidR="00D06C39" w:rsidRPr="00CC717C">
        <w:rPr>
          <w:color w:val="000000" w:themeColor="text1"/>
          <w:lang w:eastAsia="ja-JP"/>
        </w:rPr>
        <w:t xml:space="preserve">found that parents’ illness representations; namely, perceived consequences and treatment control were associated with adolescents' dietary self-management. </w:t>
      </w:r>
      <w:r w:rsidRPr="00CC717C">
        <w:rPr>
          <w:color w:val="000000" w:themeColor="text1"/>
          <w:lang w:eastAsia="ja-JP"/>
        </w:rPr>
        <w:t xml:space="preserve"> </w:t>
      </w:r>
      <w:r w:rsidRPr="00CC717C">
        <w:rPr>
          <w:color w:val="000000" w:themeColor="text1"/>
          <w:lang w:val="en-GB" w:eastAsia="ja-JP"/>
        </w:rPr>
        <w:t xml:space="preserve">Similarly, </w:t>
      </w:r>
      <w:r w:rsidRPr="00CC717C">
        <w:rPr>
          <w:color w:val="000000" w:themeColor="text1"/>
          <w:lang w:val="en-GB" w:eastAsia="ja-JP"/>
        </w:rPr>
        <w:fldChar w:fldCharType="begin">
          <w:fldData xml:space="preserve">PEVuZE5vdGU+PENpdGUgQXV0aG9yWWVhcj0iMSI+PEF1dGhvcj5PbHNlbjwvQXV0aG9yPjxZZWFy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</w:fldData>
        </w:fldChar>
      </w:r>
      <w:r w:rsidRPr="00CC717C">
        <w:rPr>
          <w:color w:val="000000" w:themeColor="text1"/>
          <w:lang w:val="en-GB" w:eastAsia="ja-JP"/>
        </w:rPr>
        <w:instrText xml:space="preserve"> ADDIN EN.CITE </w:instrText>
      </w:r>
      <w:r w:rsidRPr="00CC717C">
        <w:rPr>
          <w:color w:val="000000" w:themeColor="text1"/>
          <w:lang w:val="en-GB" w:eastAsia="ja-JP"/>
        </w:rPr>
        <w:fldChar w:fldCharType="begin">
          <w:fldData xml:space="preserve">PEVuZE5vdGU+PENpdGUgQXV0aG9yWWVhcj0iMSI+PEF1dGhvcj5PbHNlbjwvQXV0aG9yPjxZZWFy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</w:fldData>
        </w:fldChar>
      </w:r>
      <w:r w:rsidRPr="00CC717C">
        <w:rPr>
          <w:color w:val="000000" w:themeColor="text1"/>
          <w:lang w:val="en-GB" w:eastAsia="ja-JP"/>
        </w:rPr>
        <w:instrText xml:space="preserve"> ADDIN EN.CITE.DATA </w:instrText>
      </w:r>
      <w:r w:rsidRPr="00CC717C">
        <w:rPr>
          <w:color w:val="000000" w:themeColor="text1"/>
          <w:lang w:val="en-GB" w:eastAsia="ja-JP"/>
        </w:rPr>
      </w:r>
      <w:r w:rsidRPr="00CC717C">
        <w:rPr>
          <w:color w:val="000000" w:themeColor="text1"/>
          <w:lang w:val="en-GB" w:eastAsia="ja-JP"/>
        </w:rPr>
        <w:fldChar w:fldCharType="end"/>
      </w:r>
      <w:r w:rsidRPr="00CC717C">
        <w:rPr>
          <w:color w:val="000000" w:themeColor="text1"/>
          <w:lang w:val="en-GB" w:eastAsia="ja-JP"/>
        </w:rPr>
      </w:r>
      <w:r w:rsidRPr="00CC717C">
        <w:rPr>
          <w:color w:val="000000" w:themeColor="text1"/>
          <w:lang w:val="en-GB" w:eastAsia="ja-JP"/>
        </w:rPr>
        <w:fldChar w:fldCharType="separate"/>
      </w:r>
      <w:r w:rsidRPr="00CC717C">
        <w:rPr>
          <w:color w:val="000000" w:themeColor="text1"/>
          <w:lang w:val="en-GB" w:eastAsia="ja-JP"/>
        </w:rPr>
        <w:t>Olsen et al. (2008)</w:t>
      </w:r>
      <w:r w:rsidRPr="00CC717C">
        <w:rPr>
          <w:color w:val="000000" w:themeColor="text1"/>
          <w:lang w:val="en-GB" w:eastAsia="ja-JP"/>
        </w:rPr>
        <w:fldChar w:fldCharType="end"/>
      </w:r>
      <w:r w:rsidRPr="00CC717C">
        <w:rPr>
          <w:color w:val="000000" w:themeColor="text1"/>
          <w:lang w:val="en-GB" w:eastAsia="ja-JP"/>
        </w:rPr>
        <w:t xml:space="preserve"> investigated the association between illness representations and negative emotional adjustment in mothers of adolescents (11.5 to 17.5 years old) with type 1 diabetes and found that less coherence, great emotional representations and (cyclical) timeline were associated with greater negative adjustment to their child’s illness. To the best our knowledge, the current study is the first </w:t>
      </w:r>
      <w:r w:rsidR="005820EE" w:rsidRPr="00CC717C">
        <w:rPr>
          <w:color w:val="000000" w:themeColor="text1"/>
          <w:lang w:val="en-GB" w:eastAsia="ja-JP"/>
        </w:rPr>
        <w:t>study to</w:t>
      </w:r>
      <w:r w:rsidRPr="00CC717C">
        <w:rPr>
          <w:color w:val="000000" w:themeColor="text1"/>
          <w:lang w:val="en-GB" w:eastAsia="ja-JP"/>
        </w:rPr>
        <w:t xml:space="preserve"> examine the relationships between illness perceptions and psychological well-being (i.e., anxiety, depression, and quality of life) in parents of children with type 1 diabetes.</w:t>
      </w:r>
    </w:p>
    <w:p w14:paraId="47326B13" w14:textId="5F60F497" w:rsidR="001E6D95" w:rsidRPr="00CC717C" w:rsidRDefault="001E6D95" w:rsidP="0071418F">
      <w:pPr>
        <w:tabs>
          <w:tab w:val="left" w:pos="7676"/>
        </w:tabs>
        <w:bidi/>
        <w:spacing w:line="360" w:lineRule="auto"/>
        <w:jc w:val="right"/>
        <w:rPr>
          <w:rFonts w:eastAsia="Cambria"/>
          <w:color w:val="000000" w:themeColor="text1"/>
          <w:lang w:bidi="ar-KW"/>
        </w:rPr>
      </w:pPr>
      <w:r w:rsidRPr="00CC717C">
        <w:rPr>
          <w:rFonts w:eastAsia="MS Gothic"/>
          <w:b/>
          <w:bCs/>
          <w:color w:val="000000" w:themeColor="text1"/>
          <w:kern w:val="24"/>
          <w:lang w:val="en-GB" w:eastAsia="ja-JP"/>
        </w:rPr>
        <w:t xml:space="preserve">Mindfulness, </w:t>
      </w:r>
      <w:r w:rsidR="0071418F" w:rsidRPr="00CC717C">
        <w:rPr>
          <w:rFonts w:eastAsia="MS Gothic"/>
          <w:b/>
          <w:bCs/>
          <w:color w:val="000000" w:themeColor="text1"/>
          <w:kern w:val="24"/>
          <w:lang w:val="en-GB" w:eastAsia="ja-JP"/>
        </w:rPr>
        <w:t>I</w:t>
      </w:r>
      <w:r w:rsidRPr="00CC717C">
        <w:rPr>
          <w:rFonts w:eastAsia="MS Gothic"/>
          <w:b/>
          <w:bCs/>
          <w:color w:val="000000" w:themeColor="text1"/>
          <w:kern w:val="24"/>
          <w:lang w:val="en-GB" w:eastAsia="ja-JP"/>
        </w:rPr>
        <w:t xml:space="preserve">llness </w:t>
      </w:r>
      <w:r w:rsidR="0071418F" w:rsidRPr="00CC717C">
        <w:rPr>
          <w:rFonts w:eastAsia="MS Gothic"/>
          <w:b/>
          <w:bCs/>
          <w:color w:val="000000" w:themeColor="text1"/>
          <w:kern w:val="24"/>
          <w:lang w:val="en-GB" w:eastAsia="ja-JP"/>
        </w:rPr>
        <w:t>representations,</w:t>
      </w:r>
      <w:r w:rsidRPr="00CC717C">
        <w:rPr>
          <w:rFonts w:eastAsia="MS Gothic"/>
          <w:b/>
          <w:bCs/>
          <w:color w:val="000000" w:themeColor="text1"/>
          <w:kern w:val="24"/>
          <w:lang w:val="en-GB" w:eastAsia="ja-JP"/>
        </w:rPr>
        <w:t xml:space="preserve"> and </w:t>
      </w:r>
      <w:r w:rsidR="00AD509B" w:rsidRPr="00CC717C">
        <w:rPr>
          <w:rFonts w:eastAsia="MS Gothic"/>
          <w:b/>
          <w:bCs/>
          <w:color w:val="000000" w:themeColor="text1"/>
          <w:kern w:val="24"/>
          <w:lang w:val="en-GB" w:eastAsia="ja-JP"/>
        </w:rPr>
        <w:t>P</w:t>
      </w:r>
      <w:r w:rsidRPr="00CC717C">
        <w:rPr>
          <w:rFonts w:eastAsia="MS Gothic"/>
          <w:b/>
          <w:bCs/>
          <w:color w:val="000000" w:themeColor="text1"/>
          <w:kern w:val="24"/>
          <w:lang w:val="en-GB" w:eastAsia="ja-JP"/>
        </w:rPr>
        <w:t xml:space="preserve">sychological </w:t>
      </w:r>
      <w:r w:rsidR="0071418F" w:rsidRPr="00CC717C">
        <w:rPr>
          <w:rFonts w:eastAsia="MS Gothic"/>
          <w:b/>
          <w:bCs/>
          <w:color w:val="000000" w:themeColor="text1"/>
          <w:kern w:val="24"/>
          <w:lang w:val="en-GB" w:eastAsia="ja-JP"/>
        </w:rPr>
        <w:t>D</w:t>
      </w:r>
      <w:r w:rsidRPr="00CC717C">
        <w:rPr>
          <w:rFonts w:eastAsia="MS Gothic"/>
          <w:b/>
          <w:bCs/>
          <w:color w:val="000000" w:themeColor="text1"/>
          <w:kern w:val="24"/>
          <w:lang w:val="en-GB" w:eastAsia="ja-JP"/>
        </w:rPr>
        <w:t xml:space="preserve">istress: A </w:t>
      </w:r>
      <w:r w:rsidR="0071418F" w:rsidRPr="00CC717C">
        <w:rPr>
          <w:rFonts w:eastAsia="MS Gothic"/>
          <w:b/>
          <w:bCs/>
          <w:color w:val="000000" w:themeColor="text1"/>
          <w:kern w:val="24"/>
          <w:lang w:val="en-GB" w:eastAsia="ja-JP"/>
        </w:rPr>
        <w:t>C</w:t>
      </w:r>
      <w:r w:rsidRPr="00CC717C">
        <w:rPr>
          <w:rFonts w:eastAsia="MS Gothic"/>
          <w:b/>
          <w:bCs/>
          <w:color w:val="000000" w:themeColor="text1"/>
          <w:kern w:val="24"/>
          <w:lang w:val="en-GB" w:eastAsia="ja-JP"/>
        </w:rPr>
        <w:t xml:space="preserve">onceptual </w:t>
      </w:r>
      <w:r w:rsidR="005B4E9E" w:rsidRPr="00CC717C">
        <w:rPr>
          <w:rFonts w:eastAsia="MS Gothic"/>
          <w:b/>
          <w:bCs/>
          <w:color w:val="000000" w:themeColor="text1"/>
          <w:kern w:val="24"/>
          <w:lang w:val="en-GB" w:eastAsia="ja-JP"/>
        </w:rPr>
        <w:t>F</w:t>
      </w:r>
      <w:r w:rsidRPr="00CC717C">
        <w:rPr>
          <w:rFonts w:eastAsia="MS Gothic"/>
          <w:b/>
          <w:bCs/>
          <w:color w:val="000000" w:themeColor="text1"/>
          <w:kern w:val="24"/>
          <w:lang w:val="en-GB" w:eastAsia="ja-JP"/>
        </w:rPr>
        <w:t>ramework</w:t>
      </w:r>
      <w:r w:rsidR="000105E2" w:rsidRPr="00CC717C">
        <w:rPr>
          <w:rFonts w:eastAsia="Cambria"/>
          <w:color w:val="000000" w:themeColor="text1"/>
          <w:lang w:bidi="ar-KW"/>
        </w:rPr>
        <w:t xml:space="preserve">            </w:t>
      </w:r>
    </w:p>
    <w:p w14:paraId="744287A0" w14:textId="547879CC" w:rsidR="00CD1877" w:rsidRPr="00CC717C" w:rsidRDefault="001E6D95" w:rsidP="00CD1877">
      <w:pPr>
        <w:tabs>
          <w:tab w:val="left" w:pos="7676"/>
        </w:tabs>
        <w:bidi/>
        <w:spacing w:line="480" w:lineRule="auto"/>
        <w:jc w:val="right"/>
        <w:rPr>
          <w:rFonts w:eastAsia="Cambria"/>
          <w:color w:val="000000" w:themeColor="text1"/>
          <w:lang w:bidi="ar-KW"/>
        </w:rPr>
      </w:pPr>
      <w:r w:rsidRPr="00CC717C">
        <w:rPr>
          <w:rFonts w:eastAsia="Cambria"/>
          <w:color w:val="000000" w:themeColor="text1"/>
          <w:lang w:bidi="ar-KW"/>
        </w:rPr>
        <w:t xml:space="preserve">           </w:t>
      </w:r>
      <w:r w:rsidR="00FA619C" w:rsidRPr="00CC717C">
        <w:rPr>
          <w:rFonts w:eastAsia="Cambria"/>
          <w:color w:val="000000" w:themeColor="text1"/>
          <w:lang w:bidi="ar-KW"/>
        </w:rPr>
        <w:t xml:space="preserve">  </w:t>
      </w:r>
      <w:r w:rsidR="00B80BD8" w:rsidRPr="00CC717C">
        <w:rPr>
          <w:rFonts w:eastAsia="Cambria"/>
          <w:color w:val="000000" w:themeColor="text1"/>
          <w:lang w:bidi="ar-KW"/>
        </w:rPr>
        <w:t xml:space="preserve">Mindfulness is defined as "being attentive to and aware of what is taking place in the present" </w:t>
      </w:r>
      <w:r w:rsidR="00B80BD8" w:rsidRPr="00CC717C">
        <w:rPr>
          <w:rFonts w:eastAsia="Cambria"/>
          <w:color w:val="000000" w:themeColor="text1"/>
          <w:lang w:bidi="ar-KW"/>
        </w:rPr>
        <w:fldChar w:fldCharType="begin"/>
      </w:r>
      <w:r w:rsidR="00B80BD8" w:rsidRPr="00CC717C">
        <w:rPr>
          <w:rFonts w:eastAsia="Cambria"/>
          <w:color w:val="000000" w:themeColor="text1"/>
          <w:lang w:bidi="ar-KW"/>
        </w:rPr>
        <w:instrText xml:space="preserve"> ADDIN EN.CITE &lt;EndNote&gt;&lt;Cite&gt;&lt;Author&gt;Brown&lt;/Author&gt;&lt;Year&gt;2003&lt;/Year&gt;&lt;RecNum&gt;379&lt;/RecNum&gt;&lt;Pages&gt;822&lt;/Pages&gt;&lt;DisplayText&gt;(Brown &amp;amp; Ryan, 2003, p. 822)&lt;/DisplayText&gt;&lt;record&gt;&lt;rec-number&gt;379&lt;/rec-number&gt;&lt;foreign-keys&gt;&lt;key app="EN" db-id="v9ser5wfuape54epz5gprspz9adzp9t0vdw2" timestamp="1523454161"&gt;379&lt;/key&gt;&lt;/foreign-keys&gt;&lt;ref-type name="Journal Article"&gt;17&lt;/ref-type&gt;&lt;contributors&gt;&lt;authors&gt;&lt;author&gt;Brown, Kirk Warren&lt;/author&gt;&lt;author&gt;Ryan, Richard M&lt;/author&gt;&lt;/authors&gt;&lt;/contributors&gt;&lt;titles&gt;&lt;title&gt;The benefits of being present: Mindfulness and its role in psychological well-being&lt;/title&gt;&lt;secondary-title&gt;Journal of personality and social psychology&lt;/secondary-title&gt;&lt;/titles&gt;&lt;periodical&gt;&lt;full-title&gt;Journal of Personality and Social Psychology&lt;/full-title&gt;&lt;/periodical&gt;&lt;pages&gt;822&lt;/pages&gt;&lt;volume&gt;84&lt;/volume&gt;&lt;number&gt;4&lt;/number&gt;&lt;dates&gt;&lt;year&gt;2003&lt;/year&gt;&lt;/dates&gt;&lt;isbn&gt;1939-1315&lt;/isbn&gt;&lt;urls&gt;&lt;/urls&gt;&lt;/record&gt;&lt;/Cite&gt;&lt;/EndNote&gt;</w:instrText>
      </w:r>
      <w:r w:rsidR="00B80BD8" w:rsidRPr="00CC717C">
        <w:rPr>
          <w:rFonts w:eastAsia="Cambria"/>
          <w:color w:val="000000" w:themeColor="text1"/>
          <w:lang w:bidi="ar-KW"/>
        </w:rPr>
        <w:fldChar w:fldCharType="separate"/>
      </w:r>
      <w:r w:rsidR="00B80BD8" w:rsidRPr="00CC717C">
        <w:rPr>
          <w:rFonts w:eastAsia="Cambria"/>
          <w:color w:val="000000" w:themeColor="text1"/>
          <w:lang w:bidi="ar-KW"/>
        </w:rPr>
        <w:t>(Brown &amp; Ryan, 2003, p. 822)</w:t>
      </w:r>
      <w:r w:rsidR="00B80BD8" w:rsidRPr="00CC717C">
        <w:rPr>
          <w:rFonts w:eastAsia="Cambria"/>
          <w:color w:val="000000" w:themeColor="text1"/>
          <w:lang w:bidi="ar-KW"/>
        </w:rPr>
        <w:fldChar w:fldCharType="end"/>
      </w:r>
      <w:r w:rsidR="00B80BD8" w:rsidRPr="00CC717C">
        <w:rPr>
          <w:rFonts w:eastAsia="Cambria"/>
          <w:color w:val="000000" w:themeColor="text1"/>
          <w:lang w:bidi="ar-KW"/>
        </w:rPr>
        <w:t xml:space="preserve">.  </w:t>
      </w:r>
      <w:r w:rsidR="00CD1877" w:rsidRPr="00CC717C">
        <w:rPr>
          <w:rFonts w:eastAsia="Cambria"/>
          <w:color w:val="000000" w:themeColor="text1"/>
          <w:lang w:bidi="ar-KW"/>
        </w:rPr>
        <w:t xml:space="preserve">Parents caring for children with </w:t>
      </w:r>
      <w:r w:rsidR="00CD1877" w:rsidRPr="00CC717C">
        <w:rPr>
          <w:rFonts w:eastAsia="Cambria"/>
          <w:color w:val="000000" w:themeColor="text1"/>
          <w:lang w:bidi="ar-KW"/>
        </w:rPr>
        <w:lastRenderedPageBreak/>
        <w:t xml:space="preserve">type 1 diabetes are at increased risk of both depression and anxiety </w:t>
      </w:r>
      <w:r w:rsidR="00CD1877" w:rsidRPr="00CC717C">
        <w:rPr>
          <w:rFonts w:eastAsia="Cambria"/>
          <w:color w:val="000000" w:themeColor="text1"/>
          <w:lang w:bidi="ar-KW"/>
        </w:rPr>
        <w:fldChar w:fldCharType="begin"/>
      </w:r>
      <w:r w:rsidR="00CD1877" w:rsidRPr="00CC717C">
        <w:rPr>
          <w:rFonts w:eastAsia="Cambria"/>
          <w:color w:val="000000" w:themeColor="text1"/>
          <w:lang w:bidi="ar-KW"/>
        </w:rPr>
        <w:instrText xml:space="preserve"> ADDIN EN.CITE &lt;EndNote&gt;&lt;Cite&gt;&lt;Author&gt;Barnard&lt;/Author&gt;&lt;Year&gt;2010&lt;/Year&gt;&lt;RecNum&gt;357&lt;/RecNum&gt;&lt;DisplayText&gt;(Barnard et al., 2010)&lt;/DisplayText&gt;&lt;record&gt;&lt;rec-number&gt;357&lt;/rec-number&gt;&lt;foreign-keys&gt;&lt;key app="EN" db-id="v9ser5wfuape54epz5gprspz9adzp9t0vdw2" timestamp="1523454160"&gt;357&lt;/key&gt;&lt;/foreign-keys&gt;&lt;ref-type name="Journal Article"&gt;17&lt;/ref-type&gt;&lt;contributors&gt;&lt;authors&gt;&lt;author&gt;Barnard, Katharine&lt;/author&gt;&lt;author&gt;Thomas, Sian&lt;/author&gt;&lt;author&gt;Royle, Pamela&lt;/author&gt;&lt;author&gt;Noyes, Kathryn&lt;/author&gt;&lt;author&gt;Waugh, Norman&lt;/author&gt;&lt;/authors&gt;&lt;/contributors&gt;&lt;titles&gt;&lt;title&gt;Fear of hypoglycaemia in parents of young children with type 1 diabetes: A systematic review&lt;/title&gt;&lt;secondary-title&gt;Bmc Pediatrics&lt;/secondary-title&gt;&lt;/titles&gt;&lt;periodical&gt;&lt;full-title&gt;BMC Pediatrics&lt;/full-title&gt;&lt;/periodical&gt;&lt;volume&gt;10&lt;/volume&gt;&lt;dates&gt;&lt;year&gt;2010&lt;/year&gt;&lt;pub-dates&gt;&lt;date&gt;Jul 15&lt;/date&gt;&lt;/pub-dates&gt;&lt;/dates&gt;&lt;accession-num&gt;WOS:000280839000001&lt;/accession-num&gt;&lt;urls&gt;&lt;related-urls&gt;&lt;url&gt;&amp;lt;Go to ISI&amp;gt;://WOS:000280839000001&lt;/url&gt;&lt;/related-urls&gt;&lt;/urls&gt;&lt;custom7&gt;50&lt;/custom7&gt;&lt;electronic-resource-num&gt;10.1186/1471-2431-10-50&lt;/electronic-resource-num&gt;&lt;/record&gt;&lt;/Cite&gt;&lt;/EndNote&gt;</w:instrText>
      </w:r>
      <w:r w:rsidR="00CD1877" w:rsidRPr="00CC717C">
        <w:rPr>
          <w:rFonts w:eastAsia="Cambria"/>
          <w:color w:val="000000" w:themeColor="text1"/>
          <w:lang w:bidi="ar-KW"/>
        </w:rPr>
        <w:fldChar w:fldCharType="separate"/>
      </w:r>
      <w:r w:rsidR="00CD1877" w:rsidRPr="00CC717C">
        <w:rPr>
          <w:rFonts w:eastAsia="Cambria"/>
          <w:color w:val="000000" w:themeColor="text1"/>
          <w:lang w:bidi="ar-KW"/>
        </w:rPr>
        <w:t>(Barnard et al., 2010)</w:t>
      </w:r>
      <w:r w:rsidR="00CD1877" w:rsidRPr="00CC717C">
        <w:rPr>
          <w:rFonts w:eastAsia="Cambria"/>
          <w:color w:val="000000" w:themeColor="text1"/>
          <w:lang w:bidi="ar-KW"/>
        </w:rPr>
        <w:fldChar w:fldCharType="end"/>
      </w:r>
      <w:r w:rsidR="00CD1877" w:rsidRPr="00CC717C">
        <w:rPr>
          <w:rFonts w:eastAsia="Cambria"/>
          <w:color w:val="000000" w:themeColor="text1"/>
          <w:lang w:bidi="ar-KW"/>
        </w:rPr>
        <w:t xml:space="preserve">. Moreover, the experience of depression and/or anxiety may have a negative impact in parents’ </w:t>
      </w:r>
      <w:r w:rsidR="0071418F" w:rsidRPr="00CC717C">
        <w:rPr>
          <w:rFonts w:eastAsia="Cambria"/>
          <w:color w:val="000000" w:themeColor="text1"/>
          <w:lang w:bidi="ar-KW"/>
        </w:rPr>
        <w:t>ability</w:t>
      </w:r>
      <w:r w:rsidR="00CD1877" w:rsidRPr="00CC717C">
        <w:rPr>
          <w:rFonts w:eastAsia="Cambria"/>
          <w:color w:val="000000" w:themeColor="text1"/>
          <w:lang w:bidi="ar-KW"/>
        </w:rPr>
        <w:t xml:space="preserve"> to manage their child’s disease </w:t>
      </w:r>
      <w:r w:rsidR="00CD1877" w:rsidRPr="00CC717C">
        <w:rPr>
          <w:rFonts w:eastAsia="Cambria"/>
          <w:color w:val="000000" w:themeColor="text1"/>
          <w:lang w:bidi="ar-KW"/>
        </w:rPr>
        <w:fldChar w:fldCharType="begin">
          <w:fldData xml:space="preserve">PEVuZE5vdGU+PENpdGU+PEF1dGhvcj5Sb2NoZTwvQXV0aG9yPjxZZWFyPjIwMTQ8L1llYXI+PFJl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</w:fldData>
        </w:fldChar>
      </w:r>
      <w:r w:rsidR="00CD1877" w:rsidRPr="00CC717C">
        <w:rPr>
          <w:rFonts w:eastAsia="Cambria"/>
          <w:color w:val="000000" w:themeColor="text1"/>
          <w:lang w:bidi="ar-KW"/>
        </w:rPr>
        <w:instrText xml:space="preserve"> ADDIN EN.CITE </w:instrText>
      </w:r>
      <w:r w:rsidR="00CD1877" w:rsidRPr="00CC717C">
        <w:rPr>
          <w:rFonts w:eastAsia="Cambria"/>
          <w:color w:val="000000" w:themeColor="text1"/>
          <w:lang w:bidi="ar-KW"/>
        </w:rPr>
        <w:fldChar w:fldCharType="begin">
          <w:fldData xml:space="preserve">PEVuZE5vdGU+PENpdGU+PEF1dGhvcj5Sb2NoZTwvQXV0aG9yPjxZZWFyPjIwMTQ8L1llYXI+PFJl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</w:fldData>
        </w:fldChar>
      </w:r>
      <w:r w:rsidR="00CD1877" w:rsidRPr="00CC717C">
        <w:rPr>
          <w:rFonts w:eastAsia="Cambria"/>
          <w:color w:val="000000" w:themeColor="text1"/>
          <w:lang w:bidi="ar-KW"/>
        </w:rPr>
        <w:instrText xml:space="preserve"> ADDIN EN.CITE.DATA </w:instrText>
      </w:r>
      <w:r w:rsidR="00CD1877" w:rsidRPr="00CC717C">
        <w:rPr>
          <w:rFonts w:eastAsia="Cambria"/>
          <w:color w:val="000000" w:themeColor="text1"/>
          <w:lang w:bidi="ar-KW"/>
        </w:rPr>
      </w:r>
      <w:r w:rsidR="00CD1877" w:rsidRPr="00CC717C">
        <w:rPr>
          <w:rFonts w:eastAsia="Cambria"/>
          <w:color w:val="000000" w:themeColor="text1"/>
          <w:lang w:bidi="ar-KW"/>
        </w:rPr>
        <w:fldChar w:fldCharType="end"/>
      </w:r>
      <w:r w:rsidR="00CD1877" w:rsidRPr="00CC717C">
        <w:rPr>
          <w:rFonts w:eastAsia="Cambria"/>
          <w:color w:val="000000" w:themeColor="text1"/>
          <w:lang w:bidi="ar-KW"/>
        </w:rPr>
      </w:r>
      <w:r w:rsidR="00CD1877" w:rsidRPr="00CC717C">
        <w:rPr>
          <w:rFonts w:eastAsia="Cambria"/>
          <w:color w:val="000000" w:themeColor="text1"/>
          <w:lang w:bidi="ar-KW"/>
        </w:rPr>
        <w:fldChar w:fldCharType="separate"/>
      </w:r>
      <w:r w:rsidR="00CD1877" w:rsidRPr="00CC717C">
        <w:rPr>
          <w:rFonts w:eastAsia="Cambria"/>
          <w:color w:val="000000" w:themeColor="text1"/>
          <w:lang w:bidi="ar-KW"/>
        </w:rPr>
        <w:t>(Roche et al., 2014)</w:t>
      </w:r>
      <w:r w:rsidR="00CD1877" w:rsidRPr="00CC717C">
        <w:rPr>
          <w:rFonts w:eastAsia="Cambria"/>
          <w:color w:val="000000" w:themeColor="text1"/>
          <w:lang w:bidi="ar-KW"/>
        </w:rPr>
        <w:fldChar w:fldCharType="end"/>
      </w:r>
      <w:r w:rsidR="00CD1877" w:rsidRPr="00CC717C">
        <w:rPr>
          <w:rFonts w:eastAsia="Cambria"/>
          <w:color w:val="000000" w:themeColor="text1"/>
          <w:lang w:bidi="ar-KW"/>
        </w:rPr>
        <w:t xml:space="preserve">. Parents who </w:t>
      </w:r>
      <w:r w:rsidR="001749EF" w:rsidRPr="00CC717C">
        <w:rPr>
          <w:rFonts w:eastAsia="Cambria"/>
          <w:color w:val="000000" w:themeColor="text1"/>
          <w:lang w:bidi="ar-KW"/>
        </w:rPr>
        <w:t xml:space="preserve">are </w:t>
      </w:r>
      <w:r w:rsidR="00CD1877" w:rsidRPr="00CC717C">
        <w:rPr>
          <w:rFonts w:eastAsia="Cambria"/>
          <w:color w:val="000000" w:themeColor="text1"/>
          <w:lang w:bidi="ar-KW"/>
        </w:rPr>
        <w:t>depressed or anxious may be more irritable, hostile, less positive and less supportive. They may also be more likely to engage in avoidant behaviou</w:t>
      </w:r>
      <w:r w:rsidR="002F6788" w:rsidRPr="00CC717C">
        <w:rPr>
          <w:rFonts w:eastAsia="Cambria"/>
          <w:color w:val="000000" w:themeColor="text1"/>
          <w:lang w:bidi="ar-KW"/>
        </w:rPr>
        <w:t xml:space="preserve">r and ruminative thinking, and </w:t>
      </w:r>
      <w:r w:rsidR="00CD1877" w:rsidRPr="00CC717C">
        <w:rPr>
          <w:rFonts w:eastAsia="Cambria"/>
          <w:color w:val="000000" w:themeColor="text1"/>
          <w:lang w:bidi="ar-KW"/>
        </w:rPr>
        <w:t xml:space="preserve">be less task-focused when interacting with their children </w:t>
      </w:r>
      <w:r w:rsidR="00CD1877" w:rsidRPr="00CC717C">
        <w:rPr>
          <w:rFonts w:eastAsia="Cambria"/>
          <w:color w:val="000000" w:themeColor="text1"/>
          <w:lang w:bidi="ar-KW"/>
        </w:rPr>
        <w:fldChar w:fldCharType="begin">
          <w:fldData xml:space="preserve">PEVuZE5vdGU+PENpdGU+PEF1dGhvcj5TY2h1dDwvQXV0aG9yPjxZZWFyPjIwMTc8L1llYXI+PFJl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</w:fldData>
        </w:fldChar>
      </w:r>
      <w:r w:rsidR="00CD1877" w:rsidRPr="00CC717C">
        <w:rPr>
          <w:rFonts w:eastAsia="Cambria"/>
          <w:color w:val="000000" w:themeColor="text1"/>
          <w:lang w:bidi="ar-KW"/>
        </w:rPr>
        <w:instrText xml:space="preserve"> ADDIN EN.CITE </w:instrText>
      </w:r>
      <w:r w:rsidR="00CD1877" w:rsidRPr="00CC717C">
        <w:rPr>
          <w:rFonts w:eastAsia="Cambria"/>
          <w:color w:val="000000" w:themeColor="text1"/>
          <w:lang w:bidi="ar-KW"/>
        </w:rPr>
        <w:fldChar w:fldCharType="begin">
          <w:fldData xml:space="preserve">PEVuZE5vdGU+PENpdGU+PEF1dGhvcj5TY2h1dDwvQXV0aG9yPjxZZWFyPjIwMTc8L1llYXI+PFJl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</w:fldData>
        </w:fldChar>
      </w:r>
      <w:r w:rsidR="00CD1877" w:rsidRPr="00CC717C">
        <w:rPr>
          <w:rFonts w:eastAsia="Cambria"/>
          <w:color w:val="000000" w:themeColor="text1"/>
          <w:lang w:bidi="ar-KW"/>
        </w:rPr>
        <w:instrText xml:space="preserve"> ADDIN EN.CITE.DATA </w:instrText>
      </w:r>
      <w:r w:rsidR="00CD1877" w:rsidRPr="00CC717C">
        <w:rPr>
          <w:rFonts w:eastAsia="Cambria"/>
          <w:color w:val="000000" w:themeColor="text1"/>
          <w:lang w:bidi="ar-KW"/>
        </w:rPr>
      </w:r>
      <w:r w:rsidR="00CD1877" w:rsidRPr="00CC717C">
        <w:rPr>
          <w:rFonts w:eastAsia="Cambria"/>
          <w:color w:val="000000" w:themeColor="text1"/>
          <w:lang w:bidi="ar-KW"/>
        </w:rPr>
        <w:fldChar w:fldCharType="end"/>
      </w:r>
      <w:r w:rsidR="00CD1877" w:rsidRPr="00CC717C">
        <w:rPr>
          <w:rFonts w:eastAsia="Cambria"/>
          <w:color w:val="000000" w:themeColor="text1"/>
          <w:lang w:bidi="ar-KW"/>
        </w:rPr>
      </w:r>
      <w:r w:rsidR="00CD1877" w:rsidRPr="00CC717C">
        <w:rPr>
          <w:rFonts w:eastAsia="Cambria"/>
          <w:color w:val="000000" w:themeColor="text1"/>
          <w:lang w:bidi="ar-KW"/>
        </w:rPr>
        <w:fldChar w:fldCharType="separate"/>
      </w:r>
      <w:r w:rsidR="00CD1877" w:rsidRPr="00CC717C">
        <w:rPr>
          <w:rFonts w:eastAsia="Cambria"/>
          <w:color w:val="000000" w:themeColor="text1"/>
          <w:lang w:bidi="ar-KW"/>
        </w:rPr>
        <w:t>(Garber, Robinson, &amp; Valentiner, 1997; Norton &amp; Asmundson, 2004; Schut &amp; Boelen, 2017)</w:t>
      </w:r>
      <w:r w:rsidR="00CD1877" w:rsidRPr="00CC717C">
        <w:rPr>
          <w:rFonts w:eastAsia="Cambria"/>
          <w:color w:val="000000" w:themeColor="text1"/>
          <w:lang w:bidi="ar-KW"/>
        </w:rPr>
        <w:fldChar w:fldCharType="end"/>
      </w:r>
      <w:r w:rsidR="00CD1877" w:rsidRPr="00CC717C">
        <w:rPr>
          <w:rFonts w:eastAsia="Cambria"/>
          <w:color w:val="000000" w:themeColor="text1"/>
          <w:lang w:bidi="ar-KW"/>
        </w:rPr>
        <w:t>.</w:t>
      </w:r>
    </w:p>
    <w:p w14:paraId="3759E928" w14:textId="0542B43D" w:rsidR="00CD1877" w:rsidRPr="00CC717C" w:rsidRDefault="00DE297B" w:rsidP="00B80BD8">
      <w:pPr>
        <w:tabs>
          <w:tab w:val="left" w:pos="7676"/>
        </w:tabs>
        <w:spacing w:line="480" w:lineRule="auto"/>
        <w:rPr>
          <w:rFonts w:eastAsia="Cambria"/>
          <w:color w:val="000000" w:themeColor="text1"/>
          <w:lang w:bidi="ar-KW"/>
        </w:rPr>
      </w:pPr>
      <w:r w:rsidRPr="00CC717C">
        <w:rPr>
          <w:rFonts w:eastAsia="Cambria"/>
          <w:color w:val="000000" w:themeColor="text1"/>
          <w:lang w:bidi="ar-KW"/>
        </w:rPr>
        <w:t xml:space="preserve">               </w:t>
      </w:r>
      <w:r w:rsidR="00CD1877" w:rsidRPr="00CC717C">
        <w:rPr>
          <w:rFonts w:eastAsia="Cambria"/>
          <w:color w:val="000000" w:themeColor="text1"/>
          <w:lang w:bidi="ar-KW"/>
        </w:rPr>
        <w:t xml:space="preserve">Individuals with high levels of trait mindfulness might experience improved capacity to regulate emotional well-being via greater emotional awareness, acceptance, understanding, and coping effectively and correcting negative mood states </w:t>
      </w:r>
      <w:r w:rsidR="00CD1877" w:rsidRPr="00CC717C">
        <w:rPr>
          <w:rFonts w:eastAsia="Cambria"/>
          <w:color w:val="000000" w:themeColor="text1"/>
          <w:lang w:bidi="ar-KW"/>
        </w:rPr>
        <w:fldChar w:fldCharType="begin">
          <w:fldData xml:space="preserve">PEVuZE5vdGU+PENpdGU+PEF1dGhvcj5TY2h1dDwvQXV0aG9yPjxZZWFyPjIwMTc8L1llYXI+PFJl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</w:fldData>
        </w:fldChar>
      </w:r>
      <w:r w:rsidR="00CD1877" w:rsidRPr="00CC717C">
        <w:rPr>
          <w:rFonts w:eastAsia="Cambria"/>
          <w:color w:val="000000" w:themeColor="text1"/>
          <w:lang w:bidi="ar-KW"/>
        </w:rPr>
        <w:instrText xml:space="preserve"> ADDIN EN.CITE </w:instrText>
      </w:r>
      <w:r w:rsidR="00CD1877" w:rsidRPr="00CC717C">
        <w:rPr>
          <w:rFonts w:eastAsia="Cambria"/>
          <w:color w:val="000000" w:themeColor="text1"/>
          <w:lang w:bidi="ar-KW"/>
        </w:rPr>
        <w:fldChar w:fldCharType="begin">
          <w:fldData xml:space="preserve">PEVuZE5vdGU+PENpdGU+PEF1dGhvcj5TY2h1dDwvQXV0aG9yPjxZZWFyPjIwMTc8L1llYXI+PFJl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</w:fldData>
        </w:fldChar>
      </w:r>
      <w:r w:rsidR="00CD1877" w:rsidRPr="00CC717C">
        <w:rPr>
          <w:rFonts w:eastAsia="Cambria"/>
          <w:color w:val="000000" w:themeColor="text1"/>
          <w:lang w:bidi="ar-KW"/>
        </w:rPr>
        <w:instrText xml:space="preserve"> ADDIN EN.CITE.DATA </w:instrText>
      </w:r>
      <w:r w:rsidR="00CD1877" w:rsidRPr="00CC717C">
        <w:rPr>
          <w:rFonts w:eastAsia="Cambria"/>
          <w:color w:val="000000" w:themeColor="text1"/>
          <w:lang w:bidi="ar-KW"/>
        </w:rPr>
      </w:r>
      <w:r w:rsidR="00CD1877" w:rsidRPr="00CC717C">
        <w:rPr>
          <w:rFonts w:eastAsia="Cambria"/>
          <w:color w:val="000000" w:themeColor="text1"/>
          <w:lang w:bidi="ar-KW"/>
        </w:rPr>
        <w:fldChar w:fldCharType="end"/>
      </w:r>
      <w:r w:rsidR="00CD1877" w:rsidRPr="00CC717C">
        <w:rPr>
          <w:rFonts w:eastAsia="Cambria"/>
          <w:color w:val="000000" w:themeColor="text1"/>
          <w:lang w:bidi="ar-KW"/>
        </w:rPr>
      </w:r>
      <w:r w:rsidR="00CD1877" w:rsidRPr="00CC717C">
        <w:rPr>
          <w:rFonts w:eastAsia="Cambria"/>
          <w:color w:val="000000" w:themeColor="text1"/>
          <w:lang w:bidi="ar-KW"/>
        </w:rPr>
        <w:fldChar w:fldCharType="separate"/>
      </w:r>
      <w:r w:rsidR="00CD1877" w:rsidRPr="00CC717C">
        <w:rPr>
          <w:rFonts w:eastAsia="Cambria"/>
          <w:color w:val="000000" w:themeColor="text1"/>
          <w:lang w:bidi="ar-KW"/>
        </w:rPr>
        <w:t>(Freudenthaler et al., 2017; Schut &amp; Boelen, 2017)</w:t>
      </w:r>
      <w:r w:rsidR="00CD1877" w:rsidRPr="00CC717C">
        <w:rPr>
          <w:rFonts w:eastAsia="Cambria"/>
          <w:color w:val="000000" w:themeColor="text1"/>
          <w:lang w:bidi="ar-KW"/>
        </w:rPr>
        <w:fldChar w:fldCharType="end"/>
      </w:r>
      <w:r w:rsidR="00CD1877" w:rsidRPr="00CC717C">
        <w:rPr>
          <w:rFonts w:eastAsia="Cambria"/>
          <w:color w:val="000000" w:themeColor="text1"/>
          <w:lang w:bidi="ar-KW"/>
        </w:rPr>
        <w:t xml:space="preserve">. Higher levels of trait mindfulness have been associated with reduced wandering mind, rumination, anxiety and depression, and increased self-regulation and quality of life </w:t>
      </w:r>
      <w:r w:rsidR="00CD1877" w:rsidRPr="00CC717C">
        <w:rPr>
          <w:rFonts w:eastAsia="Cambria"/>
          <w:color w:val="000000" w:themeColor="text1"/>
          <w:lang w:bidi="ar-KW"/>
        </w:rPr>
        <w:fldChar w:fldCharType="begin">
          <w:fldData xml:space="preserve">PEVuZE5vdGU+PENpdGU+PEF1dGhvcj5NZXNtZXItTWFnbnVzPC9BdXRob3I+PFllYXI+MjAxNzwv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==
</w:fldData>
        </w:fldChar>
      </w:r>
      <w:r w:rsidR="00CD1877" w:rsidRPr="00CC717C">
        <w:rPr>
          <w:rFonts w:eastAsia="Cambria"/>
          <w:color w:val="000000" w:themeColor="text1"/>
          <w:lang w:bidi="ar-KW"/>
        </w:rPr>
        <w:instrText xml:space="preserve"> ADDIN EN.CITE </w:instrText>
      </w:r>
      <w:r w:rsidR="00CD1877" w:rsidRPr="00CC717C">
        <w:rPr>
          <w:rFonts w:eastAsia="Cambria"/>
          <w:color w:val="000000" w:themeColor="text1"/>
          <w:lang w:bidi="ar-KW"/>
        </w:rPr>
        <w:fldChar w:fldCharType="begin">
          <w:fldData xml:space="preserve">PEVuZE5vdGU+PENpdGU+PEF1dGhvcj5NZXNtZXItTWFnbnVzPC9BdXRob3I+PFllYXI+MjAxNzwv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==
</w:fldData>
        </w:fldChar>
      </w:r>
      <w:r w:rsidR="00CD1877" w:rsidRPr="00CC717C">
        <w:rPr>
          <w:rFonts w:eastAsia="Cambria"/>
          <w:color w:val="000000" w:themeColor="text1"/>
          <w:lang w:bidi="ar-KW"/>
        </w:rPr>
        <w:instrText xml:space="preserve"> ADDIN EN.CITE.DATA </w:instrText>
      </w:r>
      <w:r w:rsidR="00CD1877" w:rsidRPr="00CC717C">
        <w:rPr>
          <w:rFonts w:eastAsia="Cambria"/>
          <w:color w:val="000000" w:themeColor="text1"/>
          <w:lang w:bidi="ar-KW"/>
        </w:rPr>
      </w:r>
      <w:r w:rsidR="00CD1877" w:rsidRPr="00CC717C">
        <w:rPr>
          <w:rFonts w:eastAsia="Cambria"/>
          <w:color w:val="000000" w:themeColor="text1"/>
          <w:lang w:bidi="ar-KW"/>
        </w:rPr>
        <w:fldChar w:fldCharType="end"/>
      </w:r>
      <w:r w:rsidR="00CD1877" w:rsidRPr="00CC717C">
        <w:rPr>
          <w:rFonts w:eastAsia="Cambria"/>
          <w:color w:val="000000" w:themeColor="text1"/>
          <w:lang w:bidi="ar-KW"/>
        </w:rPr>
      </w:r>
      <w:r w:rsidR="00CD1877" w:rsidRPr="00CC717C">
        <w:rPr>
          <w:rFonts w:eastAsia="Cambria"/>
          <w:color w:val="000000" w:themeColor="text1"/>
          <w:lang w:bidi="ar-KW"/>
        </w:rPr>
        <w:fldChar w:fldCharType="separate"/>
      </w:r>
      <w:r w:rsidR="00CD1877" w:rsidRPr="00CC717C">
        <w:rPr>
          <w:rFonts w:eastAsia="Cambria"/>
          <w:color w:val="000000" w:themeColor="text1"/>
          <w:lang w:bidi="ar-KW"/>
        </w:rPr>
        <w:t>(Deng et al., 2014; Mesmer-Magnus et al., 2017; Woodruff et al., 2014)</w:t>
      </w:r>
      <w:r w:rsidR="00CD1877" w:rsidRPr="00CC717C">
        <w:rPr>
          <w:rFonts w:eastAsia="Cambria"/>
          <w:color w:val="000000" w:themeColor="text1"/>
          <w:lang w:bidi="ar-KW"/>
        </w:rPr>
        <w:fldChar w:fldCharType="end"/>
      </w:r>
      <w:r w:rsidR="00CD1877" w:rsidRPr="00CC717C">
        <w:rPr>
          <w:rFonts w:eastAsia="Cambria"/>
          <w:color w:val="000000" w:themeColor="text1"/>
          <w:lang w:bidi="ar-KW"/>
        </w:rPr>
        <w:t xml:space="preserve">. People who are present-centred and cultivate an attitude of acceptance and openness tend to spend less time ruminating about negative experience and less time worrying about future </w:t>
      </w:r>
      <w:r w:rsidR="005D592F" w:rsidRPr="00CC717C">
        <w:rPr>
          <w:rFonts w:eastAsia="Cambria"/>
          <w:color w:val="000000" w:themeColor="text1"/>
          <w:lang w:bidi="ar-KW"/>
        </w:rPr>
        <w:t>ambitions</w:t>
      </w:r>
      <w:r w:rsidR="008635E8" w:rsidRPr="00CC717C">
        <w:rPr>
          <w:rFonts w:eastAsia="Cambria"/>
          <w:color w:val="000000" w:themeColor="text1"/>
          <w:lang w:bidi="ar-KW"/>
        </w:rPr>
        <w:t xml:space="preserve"> which</w:t>
      </w:r>
      <w:r w:rsidR="00CD1877" w:rsidRPr="00CC717C">
        <w:rPr>
          <w:rFonts w:eastAsia="Cambria"/>
          <w:color w:val="000000" w:themeColor="text1"/>
          <w:lang w:bidi="ar-KW"/>
        </w:rPr>
        <w:t xml:space="preserve">, in turn, may protect them from psychological distress and improve their quality of life </w:t>
      </w:r>
      <w:r w:rsidR="00CD1877" w:rsidRPr="00CC717C">
        <w:rPr>
          <w:rFonts w:eastAsia="Cambria"/>
          <w:color w:val="000000" w:themeColor="text1"/>
          <w:lang w:bidi="ar-KW"/>
        </w:rPr>
        <w:fldChar w:fldCharType="begin">
          <w:fldData xml:space="preserve">PEVuZE5vdGU+PENpdGU+PEF1dGhvcj5NZXNtZXItTWFnbnVzPC9BdXRob3I+PFllYXI+MjAxNzwv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</w:fldData>
        </w:fldChar>
      </w:r>
      <w:r w:rsidR="00CD1877" w:rsidRPr="00CC717C">
        <w:rPr>
          <w:rFonts w:eastAsia="Cambria"/>
          <w:color w:val="000000" w:themeColor="text1"/>
          <w:lang w:bidi="ar-KW"/>
        </w:rPr>
        <w:instrText xml:space="preserve"> ADDIN EN.CITE </w:instrText>
      </w:r>
      <w:r w:rsidR="00CD1877" w:rsidRPr="00CC717C">
        <w:rPr>
          <w:rFonts w:eastAsia="Cambria"/>
          <w:color w:val="000000" w:themeColor="text1"/>
          <w:lang w:bidi="ar-KW"/>
        </w:rPr>
        <w:fldChar w:fldCharType="begin">
          <w:fldData xml:space="preserve">PEVuZE5vdGU+PENpdGU+PEF1dGhvcj5NZXNtZXItTWFnbnVzPC9BdXRob3I+PFllYXI+MjAxNzwv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</w:fldData>
        </w:fldChar>
      </w:r>
      <w:r w:rsidR="00CD1877" w:rsidRPr="00CC717C">
        <w:rPr>
          <w:rFonts w:eastAsia="Cambria"/>
          <w:color w:val="000000" w:themeColor="text1"/>
          <w:lang w:bidi="ar-KW"/>
        </w:rPr>
        <w:instrText xml:space="preserve"> ADDIN EN.CITE.DATA </w:instrText>
      </w:r>
      <w:r w:rsidR="00CD1877" w:rsidRPr="00CC717C">
        <w:rPr>
          <w:rFonts w:eastAsia="Cambria"/>
          <w:color w:val="000000" w:themeColor="text1"/>
          <w:lang w:bidi="ar-KW"/>
        </w:rPr>
      </w:r>
      <w:r w:rsidR="00CD1877" w:rsidRPr="00CC717C">
        <w:rPr>
          <w:rFonts w:eastAsia="Cambria"/>
          <w:color w:val="000000" w:themeColor="text1"/>
          <w:lang w:bidi="ar-KW"/>
        </w:rPr>
        <w:fldChar w:fldCharType="end"/>
      </w:r>
      <w:r w:rsidR="00CD1877" w:rsidRPr="00CC717C">
        <w:rPr>
          <w:rFonts w:eastAsia="Cambria"/>
          <w:color w:val="000000" w:themeColor="text1"/>
          <w:lang w:bidi="ar-KW"/>
        </w:rPr>
      </w:r>
      <w:r w:rsidR="00CD1877" w:rsidRPr="00CC717C">
        <w:rPr>
          <w:rFonts w:eastAsia="Cambria"/>
          <w:color w:val="000000" w:themeColor="text1"/>
          <w:lang w:bidi="ar-KW"/>
        </w:rPr>
        <w:fldChar w:fldCharType="separate"/>
      </w:r>
      <w:r w:rsidR="00CD1877" w:rsidRPr="00CC717C">
        <w:rPr>
          <w:rFonts w:eastAsia="Cambria"/>
          <w:color w:val="000000" w:themeColor="text1"/>
          <w:lang w:bidi="ar-KW"/>
        </w:rPr>
        <w:t>(Bhambhani &amp; Cabral, 2016; Mesmer-Magnus et al., 2017)</w:t>
      </w:r>
      <w:r w:rsidR="00CD1877" w:rsidRPr="00CC717C">
        <w:rPr>
          <w:rFonts w:eastAsia="Cambria"/>
          <w:color w:val="000000" w:themeColor="text1"/>
          <w:lang w:bidi="ar-KW"/>
        </w:rPr>
        <w:fldChar w:fldCharType="end"/>
      </w:r>
      <w:r w:rsidR="00CD1877" w:rsidRPr="00CC717C">
        <w:rPr>
          <w:rFonts w:eastAsia="Cambria"/>
          <w:color w:val="000000" w:themeColor="text1"/>
          <w:lang w:bidi="ar-KW"/>
        </w:rPr>
        <w:t>.</w:t>
      </w:r>
    </w:p>
    <w:p w14:paraId="452A8147" w14:textId="77777777" w:rsidR="005D592F" w:rsidRPr="00CC717C" w:rsidRDefault="005D592F" w:rsidP="005D592F">
      <w:pPr>
        <w:tabs>
          <w:tab w:val="left" w:pos="7676"/>
        </w:tabs>
        <w:bidi/>
        <w:spacing w:line="480" w:lineRule="auto"/>
        <w:jc w:val="right"/>
        <w:rPr>
          <w:rFonts w:eastAsia="Cambria"/>
          <w:color w:val="000000" w:themeColor="text1"/>
          <w:lang w:bidi="ar-KW"/>
        </w:rPr>
      </w:pPr>
      <w:r w:rsidRPr="00CC717C">
        <w:rPr>
          <w:rFonts w:eastAsia="Cambria"/>
          <w:color w:val="000000" w:themeColor="text1"/>
          <w:lang w:val="en-GB" w:bidi="ar-KW"/>
        </w:rPr>
        <w:t xml:space="preserve">             As outlined in Chapter 1, </w:t>
      </w:r>
      <w:r w:rsidRPr="00CC717C">
        <w:rPr>
          <w:rFonts w:eastAsia="Cambria"/>
          <w:color w:val="000000" w:themeColor="text1"/>
          <w:lang w:bidi="ar-KW"/>
        </w:rPr>
        <w:t xml:space="preserve">positive illness representations are associated with better psychological well-being (i.e., anxiety, depression, and quality of life) </w:t>
      </w:r>
      <w:r w:rsidRPr="00CC717C">
        <w:rPr>
          <w:rFonts w:eastAsia="Cambria"/>
          <w:color w:val="000000" w:themeColor="text1"/>
          <w:lang w:bidi="ar-KW"/>
        </w:rPr>
        <w:fldChar w:fldCharType="begin"/>
      </w:r>
      <w:r w:rsidRPr="00CC717C">
        <w:rPr>
          <w:rFonts w:eastAsia="Cambria"/>
          <w:color w:val="000000" w:themeColor="text1"/>
          <w:lang w:bidi="ar-KW"/>
        </w:rPr>
        <w:instrText xml:space="preserve"> ADDIN EN.CITE &lt;EndNote&gt;&lt;Cite&gt;&lt;Author&gt;Hagger&lt;/Author&gt;&lt;Year&gt;2017&lt;/Year&gt;&lt;RecNum&gt;1295&lt;/RecNum&gt;&lt;DisplayText&gt;(Hagger et al., 2017)&lt;/DisplayText&gt;&lt;record&gt;&lt;rec-number&gt;1295&lt;/rec-number&gt;&lt;foreign-keys&gt;&lt;key app="EN" db-id="v9ser5wfuape54epz5gprspz9adzp9t0vdw2" timestamp="1539104883"&gt;1295&lt;/key&gt;&lt;/foreign-keys&gt;&lt;ref-type name="Journal Article"&gt;17&lt;/ref-type&gt;&lt;contributors&gt;&lt;authors&gt;&lt;author&gt;Hagger, Martin S.&lt;/author&gt;&lt;author&gt;Koch, Severine&lt;/author&gt;&lt;author&gt;Chatzisarantis, Nikos L. D.&lt;/author&gt;&lt;author&gt;Orbell, Sheina&lt;/author&gt;&lt;/authors&gt;&lt;/contributors&gt;&lt;titles&gt;&lt;title&gt;The common sense model of self-regulation: Meta-analysis and test of a process model&lt;/title&gt;&lt;secondary-title&gt;Psychological Bulletin&lt;/secondary-title&gt;&lt;/titles&gt;&lt;periodical&gt;&lt;full-title&gt;Psychological Bulletin&lt;/full-title&gt;&lt;/periodical&gt;&lt;pages&gt;1117-1154&lt;/pages&gt;&lt;volume&gt;143&lt;/volume&gt;&lt;number&gt;11&lt;/number&gt;&lt;dates&gt;&lt;year&gt;2017&lt;/year&gt;&lt;pub-dates&gt;&lt;date&gt;Nov&lt;/date&gt;&lt;/pub-dates&gt;&lt;/dates&gt;&lt;isbn&gt;0033-2909&lt;/isbn&gt;&lt;accession-num&gt;WOS:000413292200001&lt;/accession-num&gt;&lt;urls&gt;&lt;related-urls&gt;&lt;url&gt;&amp;lt;Go to ISI&amp;gt;://WOS:000413292200001&lt;/url&gt;&lt;/related-urls&gt;&lt;/urls&gt;&lt;electronic-resource-num&gt;10.1037/bul0000118&lt;/electronic-resource-num&gt;&lt;/record&gt;&lt;/Cite&gt;&lt;/EndNote&gt;</w:instrText>
      </w:r>
      <w:r w:rsidRPr="00CC717C">
        <w:rPr>
          <w:rFonts w:eastAsia="Cambria"/>
          <w:color w:val="000000" w:themeColor="text1"/>
          <w:lang w:bidi="ar-KW"/>
        </w:rPr>
        <w:fldChar w:fldCharType="separate"/>
      </w:r>
      <w:r w:rsidRPr="00CC717C">
        <w:rPr>
          <w:rFonts w:eastAsia="Cambria"/>
          <w:color w:val="000000" w:themeColor="text1"/>
          <w:lang w:bidi="ar-KW"/>
        </w:rPr>
        <w:t>(Hagger et al., 2017)</w:t>
      </w:r>
      <w:r w:rsidRPr="00CC717C">
        <w:rPr>
          <w:rFonts w:eastAsia="Cambria"/>
          <w:color w:val="000000" w:themeColor="text1"/>
          <w:lang w:bidi="ar-KW"/>
        </w:rPr>
        <w:fldChar w:fldCharType="end"/>
      </w:r>
      <w:r w:rsidRPr="00CC717C">
        <w:rPr>
          <w:rFonts w:eastAsia="Cambria"/>
          <w:color w:val="000000" w:themeColor="text1"/>
          <w:lang w:bidi="ar-KW"/>
        </w:rPr>
        <w:t xml:space="preserve">, including in parents of children with long term conditions </w:t>
      </w:r>
      <w:r w:rsidRPr="00CC717C">
        <w:rPr>
          <w:rFonts w:eastAsia="Cambria"/>
          <w:color w:val="000000" w:themeColor="text1"/>
          <w:lang w:bidi="ar-KW"/>
        </w:rPr>
        <w:fldChar w:fldCharType="begin"/>
      </w:r>
      <w:r w:rsidRPr="00CC717C">
        <w:rPr>
          <w:rFonts w:eastAsia="Cambria"/>
          <w:color w:val="000000" w:themeColor="text1"/>
          <w:lang w:bidi="ar-KW"/>
        </w:rPr>
        <w:instrText xml:space="preserve"> ADDIN EN.CITE &lt;EndNote&gt;&lt;Cite&gt;&lt;Author&gt;Gaston&lt;/Author&gt;&lt;Year&gt;2012&lt;/Year&gt;&lt;RecNum&gt;1298&lt;/RecNum&gt;&lt;DisplayText&gt;(Gaston et al., 2012)&lt;/DisplayText&gt;&lt;record&gt;&lt;rec-number&gt;1298&lt;/rec-number&gt;&lt;foreign-keys&gt;&lt;key app="EN" db-id="v9ser5wfuape54epz5gprspz9adzp9t0vdw2" timestamp="1539107017"&gt;1298&lt;/key&gt;&lt;/foreign-keys&gt;&lt;ref-type name="Journal Article"&gt;17&lt;/ref-type&gt;&lt;contributors&gt;&lt;authors&gt;&lt;author&gt;Gaston, A. M.&lt;/author&gt;&lt;author&gt;Cottrell, D. J.&lt;/author&gt;&lt;author&gt;Fullen, T.&lt;/author&gt;&lt;/authors&gt;&lt;/contributors&gt;&lt;titles&gt;&lt;title&gt;An examination of how adolescent-caregiver dyad illness representations relate to adolescents&amp;apos; reported diabetes self-management&lt;/title&gt;&lt;secondary-title&gt;Child Care Health and Development&lt;/secondary-title&gt;&lt;/titles&gt;&lt;periodical&gt;&lt;full-title&gt;Child Care Health and Development&lt;/full-title&gt;&lt;abbr-1&gt;Child Care Health Dev.&lt;/abbr-1&gt;&lt;/periodical&gt;&lt;pages&gt;513-519&lt;/pages&gt;&lt;volume&gt;38&lt;/volume&gt;&lt;number&gt;4&lt;/number&gt;&lt;dates&gt;&lt;year&gt;2012&lt;/year&gt;&lt;pub-dates&gt;&lt;date&gt;Jul&lt;/date&gt;&lt;/pub-dates&gt;&lt;/dates&gt;&lt;isbn&gt;0305-1862&lt;/isbn&gt;&lt;accession-num&gt;WOS:000304753900009&lt;/accession-num&gt;&lt;urls&gt;&lt;related-urls&gt;&lt;url&gt;&amp;lt;Go to ISI&amp;gt;://WOS:000304753900009&lt;/url&gt;&lt;/related-urls&gt;&lt;/urls&gt;&lt;electronic-resource-num&gt;10.1111/j.1365-2214.2011.01269.x&lt;/electronic-resource-num&gt;&lt;/record&gt;&lt;/Cite&gt;&lt;/EndNote&gt;</w:instrText>
      </w:r>
      <w:r w:rsidRPr="00CC717C">
        <w:rPr>
          <w:rFonts w:eastAsia="Cambria"/>
          <w:color w:val="000000" w:themeColor="text1"/>
          <w:lang w:bidi="ar-KW"/>
        </w:rPr>
        <w:fldChar w:fldCharType="separate"/>
      </w:r>
      <w:r w:rsidRPr="00CC717C">
        <w:rPr>
          <w:rFonts w:eastAsia="Cambria"/>
          <w:color w:val="000000" w:themeColor="text1"/>
          <w:lang w:bidi="ar-KW"/>
        </w:rPr>
        <w:t>(Gaston et al., 2012)</w:t>
      </w:r>
      <w:r w:rsidRPr="00CC717C">
        <w:rPr>
          <w:rFonts w:eastAsia="Cambria"/>
          <w:color w:val="000000" w:themeColor="text1"/>
          <w:lang w:bidi="ar-KW"/>
        </w:rPr>
        <w:fldChar w:fldCharType="end"/>
      </w:r>
      <w:r w:rsidRPr="00CC717C">
        <w:rPr>
          <w:rFonts w:eastAsia="Cambria"/>
          <w:color w:val="000000" w:themeColor="text1"/>
          <w:lang w:bidi="ar-KW"/>
        </w:rPr>
        <w:t xml:space="preserve">.  Illness representations refers to beliefs that parents have about their child's illness condition </w:t>
      </w:r>
      <w:r w:rsidRPr="00CC717C">
        <w:rPr>
          <w:rFonts w:eastAsia="Cambria"/>
          <w:color w:val="000000" w:themeColor="text1"/>
          <w:lang w:bidi="ar-KW"/>
        </w:rPr>
        <w:fldChar w:fldCharType="begin"/>
      </w:r>
      <w:r w:rsidRPr="00CC717C">
        <w:rPr>
          <w:rFonts w:eastAsia="Cambria"/>
          <w:color w:val="000000" w:themeColor="text1"/>
          <w:lang w:bidi="ar-KW"/>
        </w:rPr>
        <w:instrText xml:space="preserve"> ADDIN EN.CITE &lt;EndNote&gt;&lt;Cite&gt;&lt;Author&gt;Gaston&lt;/Author&gt;&lt;Year&gt;2012&lt;/Year&gt;&lt;RecNum&gt;1298&lt;/RecNum&gt;&lt;DisplayText&gt;(Gaston et al., 2012)&lt;/DisplayText&gt;&lt;record&gt;&lt;rec-number&gt;1298&lt;/rec-number&gt;&lt;foreign-keys&gt;&lt;key app="EN" db-id="v9ser5wfuape54epz5gprspz9adzp9t0vdw2" timestamp="1539107017"&gt;1298&lt;/key&gt;&lt;/foreign-keys&gt;&lt;ref-type name="Journal Article"&gt;17&lt;/ref-type&gt;&lt;contributors&gt;&lt;authors&gt;&lt;author&gt;Gaston, A. M.&lt;/author&gt;&lt;author&gt;Cottrell, D. J.&lt;/author&gt;&lt;author&gt;Fullen, T.&lt;/author&gt;&lt;/authors&gt;&lt;/contributors&gt;&lt;titles&gt;&lt;title&gt;An examination of how adolescent-caregiver dyad illness representations relate to adolescents&amp;apos; reported diabetes self-management&lt;/title&gt;&lt;secondary-title&gt;Child Care Health and Development&lt;/secondary-title&gt;&lt;/titles&gt;&lt;periodical&gt;&lt;full-title&gt;Child Care Health and Development&lt;/full-title&gt;&lt;abbr-1&gt;Child Care Health Dev.&lt;/abbr-1&gt;&lt;/periodical&gt;&lt;pages&gt;513-519&lt;/pages&gt;&lt;volume&gt;38&lt;/volume&gt;&lt;number&gt;4&lt;/number&gt;&lt;dates&gt;&lt;year&gt;2012&lt;/year&gt;&lt;pub-dates&gt;&lt;date&gt;Jul&lt;/date&gt;&lt;/pub-dates&gt;&lt;/dates&gt;&lt;isbn&gt;0305-1862&lt;/isbn&gt;&lt;accession-num&gt;WOS:000304753900009&lt;/accession-num&gt;&lt;urls&gt;&lt;related-urls&gt;&lt;url&gt;&amp;lt;Go to ISI&amp;gt;://WOS:000304753900009&lt;/url&gt;&lt;/related-urls&gt;&lt;/urls&gt;&lt;electronic-resource-num&gt;10.1111/j.1365-2214.2011.01269.x&lt;/electronic-resource-num&gt;&lt;/record&gt;&lt;/Cite&gt;&lt;/EndNote&gt;</w:instrText>
      </w:r>
      <w:r w:rsidRPr="00CC717C">
        <w:rPr>
          <w:rFonts w:eastAsia="Cambria"/>
          <w:color w:val="000000" w:themeColor="text1"/>
          <w:lang w:bidi="ar-KW"/>
        </w:rPr>
        <w:fldChar w:fldCharType="separate"/>
      </w:r>
      <w:r w:rsidRPr="00CC717C">
        <w:rPr>
          <w:rFonts w:eastAsia="Cambria"/>
          <w:color w:val="000000" w:themeColor="text1"/>
          <w:lang w:bidi="ar-KW"/>
        </w:rPr>
        <w:t>(Gaston et al., 2012)</w:t>
      </w:r>
      <w:r w:rsidRPr="00CC717C">
        <w:rPr>
          <w:rFonts w:eastAsia="Cambria"/>
          <w:color w:val="000000" w:themeColor="text1"/>
          <w:lang w:bidi="ar-KW"/>
        </w:rPr>
        <w:fldChar w:fldCharType="end"/>
      </w:r>
      <w:r w:rsidRPr="00CC717C">
        <w:rPr>
          <w:rFonts w:eastAsia="Cambria"/>
          <w:color w:val="000000" w:themeColor="text1"/>
          <w:lang w:bidi="ar-KW"/>
        </w:rPr>
        <w:t xml:space="preserve">. </w:t>
      </w:r>
      <w:r w:rsidRPr="00CC717C">
        <w:rPr>
          <w:rFonts w:eastAsia="Cambria"/>
          <w:color w:val="000000" w:themeColor="text1"/>
          <w:lang w:val="en-GB" w:bidi="ar-KW"/>
        </w:rPr>
        <w:t xml:space="preserve"> </w:t>
      </w:r>
      <w:r w:rsidRPr="00CC717C">
        <w:rPr>
          <w:rFonts w:eastAsia="Cambria"/>
          <w:color w:val="000000" w:themeColor="text1"/>
          <w:lang w:bidi="ar-KW"/>
        </w:rPr>
        <w:t xml:space="preserve">Mindfulness is a mental exercise that can change parents' attitudes and beliefs about their child's disease and their ability to </w:t>
      </w:r>
      <w:r w:rsidRPr="00CC717C">
        <w:rPr>
          <w:rFonts w:eastAsia="Cambria"/>
          <w:color w:val="000000" w:themeColor="text1"/>
          <w:lang w:bidi="ar-KW"/>
        </w:rPr>
        <w:lastRenderedPageBreak/>
        <w:t xml:space="preserve">cope with the illness. Therefore, </w:t>
      </w:r>
      <w:r w:rsidRPr="00CC717C">
        <w:rPr>
          <w:rFonts w:eastAsia="Cambria"/>
          <w:color w:val="000000" w:themeColor="text1"/>
          <w:lang w:val="en-GB" w:bidi="ar-KW"/>
        </w:rPr>
        <w:t xml:space="preserve">mindfulness might lead to more positive illness representations which, in turn, may improve </w:t>
      </w:r>
      <w:r w:rsidRPr="00CC717C">
        <w:rPr>
          <w:rFonts w:eastAsia="Cambria"/>
          <w:color w:val="000000" w:themeColor="text1"/>
          <w:lang w:bidi="ar-KW"/>
        </w:rPr>
        <w:t xml:space="preserve">quality of life and decrease </w:t>
      </w:r>
      <w:r w:rsidRPr="00CC717C">
        <w:rPr>
          <w:rFonts w:eastAsia="Cambria"/>
          <w:color w:val="000000" w:themeColor="text1"/>
          <w:lang w:val="en-GB" w:bidi="ar-KW"/>
        </w:rPr>
        <w:t>psychological distress</w:t>
      </w:r>
      <w:r w:rsidRPr="00CC717C">
        <w:rPr>
          <w:rFonts w:eastAsia="Cambria"/>
          <w:color w:val="000000" w:themeColor="text1"/>
          <w:lang w:bidi="ar-KW"/>
        </w:rPr>
        <w:t xml:space="preserve"> </w:t>
      </w:r>
      <w:r w:rsidRPr="00CC717C">
        <w:rPr>
          <w:rFonts w:eastAsia="Cambria"/>
          <w:color w:val="000000" w:themeColor="text1"/>
          <w:lang w:bidi="ar-KW"/>
        </w:rPr>
        <w:fldChar w:fldCharType="begin"/>
      </w:r>
      <w:r w:rsidRPr="00CC717C">
        <w:rPr>
          <w:rFonts w:eastAsia="Cambria"/>
          <w:color w:val="000000" w:themeColor="text1"/>
          <w:lang w:bidi="ar-KW"/>
        </w:rPr>
        <w:instrText xml:space="preserve"> ADDIN EN.CITE &lt;EndNote&gt;&lt;Cite&gt;&lt;Author&gt;Brown&lt;/Author&gt;&lt;Year&gt;2003&lt;/Year&gt;&lt;RecNum&gt;379&lt;/RecNum&gt;&lt;DisplayText&gt;(Brown &amp;amp; Ryan, 2003)&lt;/DisplayText&gt;&lt;record&gt;&lt;rec-number&gt;379&lt;/rec-number&gt;&lt;foreign-keys&gt;&lt;key app="EN" db-id="v9ser5wfuape54epz5gprspz9adzp9t0vdw2" timestamp="1523454161"&gt;379&lt;/key&gt;&lt;/foreign-keys&gt;&lt;ref-type name="Journal Article"&gt;17&lt;/ref-type&gt;&lt;contributors&gt;&lt;authors&gt;&lt;author&gt;Brown, Kirk Warren&lt;/author&gt;&lt;author&gt;Ryan, Richard M&lt;/author&gt;&lt;/authors&gt;&lt;/contributors&gt;&lt;titles&gt;&lt;title&gt;The benefits of being present: Mindfulness and its role in psychological well-being&lt;/title&gt;&lt;secondary-title&gt;Journal of personality and social psychology&lt;/secondary-title&gt;&lt;/titles&gt;&lt;periodical&gt;&lt;full-title&gt;Journal of Personality and Social Psychology&lt;/full-title&gt;&lt;/periodical&gt;&lt;pages&gt;822&lt;/pages&gt;&lt;volume&gt;84&lt;/volume&gt;&lt;number&gt;4&lt;/number&gt;&lt;dates&gt;&lt;year&gt;2003&lt;/year&gt;&lt;/dates&gt;&lt;isbn&gt;1939-1315&lt;/isbn&gt;&lt;urls&gt;&lt;/urls&gt;&lt;/record&gt;&lt;/Cite&gt;&lt;/EndNote&gt;</w:instrText>
      </w:r>
      <w:r w:rsidRPr="00CC717C">
        <w:rPr>
          <w:rFonts w:eastAsia="Cambria"/>
          <w:color w:val="000000" w:themeColor="text1"/>
          <w:lang w:bidi="ar-KW"/>
        </w:rPr>
        <w:fldChar w:fldCharType="separate"/>
      </w:r>
      <w:r w:rsidRPr="00CC717C">
        <w:rPr>
          <w:rFonts w:eastAsia="Cambria"/>
          <w:color w:val="000000" w:themeColor="text1"/>
          <w:lang w:bidi="ar-KW"/>
        </w:rPr>
        <w:t>(Brown &amp; Ryan, 2003)</w:t>
      </w:r>
      <w:r w:rsidRPr="00CC717C">
        <w:rPr>
          <w:rFonts w:eastAsia="Cambria"/>
          <w:color w:val="000000" w:themeColor="text1"/>
          <w:lang w:bidi="ar-KW"/>
        </w:rPr>
        <w:fldChar w:fldCharType="end"/>
      </w:r>
      <w:r w:rsidRPr="00CC717C">
        <w:rPr>
          <w:rFonts w:eastAsia="Cambria"/>
          <w:color w:val="000000" w:themeColor="text1"/>
          <w:lang w:bidi="ar-KW"/>
        </w:rPr>
        <w:t>.</w:t>
      </w:r>
      <w:r w:rsidRPr="00CC717C">
        <w:rPr>
          <w:rFonts w:eastAsia="Cambria"/>
          <w:color w:val="000000" w:themeColor="text1"/>
          <w:lang w:val="en-GB" w:bidi="ar-KW"/>
        </w:rPr>
        <w:t xml:space="preserve"> </w:t>
      </w:r>
    </w:p>
    <w:p w14:paraId="67B518CE" w14:textId="43BF6606" w:rsidR="00CD1877" w:rsidRPr="00CC717C" w:rsidRDefault="00CD1877" w:rsidP="00CD1877">
      <w:pPr>
        <w:tabs>
          <w:tab w:val="left" w:pos="7676"/>
        </w:tabs>
        <w:bidi/>
        <w:spacing w:line="480" w:lineRule="auto"/>
        <w:jc w:val="right"/>
        <w:rPr>
          <w:rFonts w:eastAsia="Cambria"/>
          <w:color w:val="000000" w:themeColor="text1"/>
          <w:lang w:bidi="ar-KW"/>
        </w:rPr>
      </w:pPr>
      <w:r w:rsidRPr="00CC717C">
        <w:rPr>
          <w:rFonts w:eastAsia="Cambria"/>
          <w:color w:val="000000" w:themeColor="text1"/>
          <w:lang w:bidi="ar-KW"/>
        </w:rPr>
        <w:t xml:space="preserve">           Previous research has examined the association between illness representations and negative emotional adjustment in mother</w:t>
      </w:r>
      <w:r w:rsidR="005D592F" w:rsidRPr="00CC717C">
        <w:rPr>
          <w:rFonts w:eastAsia="Cambria"/>
          <w:color w:val="000000" w:themeColor="text1"/>
          <w:lang w:bidi="ar-KW"/>
        </w:rPr>
        <w:t>s</w:t>
      </w:r>
      <w:r w:rsidRPr="00CC717C">
        <w:rPr>
          <w:rFonts w:eastAsia="Cambria"/>
          <w:color w:val="000000" w:themeColor="text1"/>
          <w:lang w:bidi="ar-KW"/>
        </w:rPr>
        <w:t xml:space="preserve"> of adolescents with type 1 diabetes. Olsen et al. (2008) found that more negative illness representations were associated with more negative adjustment to their child's long-term condition. Enhancing awareness and acceptance through mindfulness may support maintaining attention in the present moment which may reduce negative illness representations, reduce psychological distress and improve and quality of life </w:t>
      </w:r>
      <w:r w:rsidRPr="00CC717C">
        <w:rPr>
          <w:rFonts w:eastAsia="Cambria"/>
          <w:color w:val="000000" w:themeColor="text1"/>
          <w:lang w:bidi="ar-KW"/>
        </w:rPr>
        <w:fldChar w:fldCharType="begin">
          <w:fldData xml:space="preserve">PEVuZE5vdGU+PENpdGU+PEF1dGhvcj5NY0RvbmFsZDwvQXV0aG9yPjxZZWFyPjIwMTY8L1llYXI+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</w:fldData>
        </w:fldChar>
      </w:r>
      <w:r w:rsidRPr="00CC717C">
        <w:rPr>
          <w:rFonts w:eastAsia="Cambria"/>
          <w:color w:val="000000" w:themeColor="text1"/>
          <w:lang w:bidi="ar-KW"/>
        </w:rPr>
        <w:instrText xml:space="preserve"> ADDIN EN.CITE </w:instrText>
      </w:r>
      <w:r w:rsidRPr="00CC717C">
        <w:rPr>
          <w:rFonts w:eastAsia="Cambria"/>
          <w:color w:val="000000" w:themeColor="text1"/>
          <w:lang w:bidi="ar-KW"/>
        </w:rPr>
        <w:fldChar w:fldCharType="begin">
          <w:fldData xml:space="preserve">PEVuZE5vdGU+PENpdGU+PEF1dGhvcj5NY0RvbmFsZDwvQXV0aG9yPjxZZWFyPjIwMTY8L1llYXI+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</w:fldData>
        </w:fldChar>
      </w:r>
      <w:r w:rsidRPr="00CC717C">
        <w:rPr>
          <w:rFonts w:eastAsia="Cambria"/>
          <w:color w:val="000000" w:themeColor="text1"/>
          <w:lang w:bidi="ar-KW"/>
        </w:rPr>
        <w:instrText xml:space="preserve"> ADDIN EN.CITE.DATA </w:instrText>
      </w:r>
      <w:r w:rsidRPr="00CC717C">
        <w:rPr>
          <w:rFonts w:eastAsia="Cambria"/>
          <w:color w:val="000000" w:themeColor="text1"/>
          <w:lang w:bidi="ar-KW"/>
        </w:rPr>
      </w:r>
      <w:r w:rsidRPr="00CC717C">
        <w:rPr>
          <w:rFonts w:eastAsia="Cambria"/>
          <w:color w:val="000000" w:themeColor="text1"/>
          <w:lang w:bidi="ar-KW"/>
        </w:rPr>
        <w:fldChar w:fldCharType="end"/>
      </w:r>
      <w:r w:rsidRPr="00CC717C">
        <w:rPr>
          <w:rFonts w:eastAsia="Cambria"/>
          <w:color w:val="000000" w:themeColor="text1"/>
          <w:lang w:bidi="ar-KW"/>
        </w:rPr>
      </w:r>
      <w:r w:rsidRPr="00CC717C">
        <w:rPr>
          <w:rFonts w:eastAsia="Cambria"/>
          <w:color w:val="000000" w:themeColor="text1"/>
          <w:lang w:bidi="ar-KW"/>
        </w:rPr>
        <w:fldChar w:fldCharType="separate"/>
      </w:r>
      <w:r w:rsidRPr="00CC717C">
        <w:rPr>
          <w:rFonts w:eastAsia="Cambria"/>
          <w:color w:val="000000" w:themeColor="text1"/>
          <w:lang w:bidi="ar-KW"/>
        </w:rPr>
        <w:t>(McDonald et al., 2016)</w:t>
      </w:r>
      <w:r w:rsidRPr="00CC717C">
        <w:rPr>
          <w:rFonts w:eastAsia="Cambria"/>
          <w:color w:val="000000" w:themeColor="text1"/>
          <w:lang w:bidi="ar-KW"/>
        </w:rPr>
        <w:fldChar w:fldCharType="end"/>
      </w:r>
      <w:r w:rsidRPr="00CC717C">
        <w:rPr>
          <w:rFonts w:eastAsia="Cambria"/>
          <w:color w:val="000000" w:themeColor="text1"/>
          <w:lang w:bidi="ar-KW"/>
        </w:rPr>
        <w:t xml:space="preserve">. Therefore, current study will examine the possible mediating effect of illness representations to increase our understating of the mechanisms through </w:t>
      </w:r>
      <w:r w:rsidR="00775CF1" w:rsidRPr="00CC717C">
        <w:rPr>
          <w:rFonts w:eastAsia="Cambria"/>
          <w:color w:val="000000" w:themeColor="text1"/>
          <w:lang w:bidi="ar-KW"/>
        </w:rPr>
        <w:t>which mindfulness</w:t>
      </w:r>
      <w:r w:rsidR="00D1482B" w:rsidRPr="00CC717C">
        <w:rPr>
          <w:rFonts w:eastAsia="Cambria"/>
          <w:color w:val="000000" w:themeColor="text1"/>
          <w:lang w:bidi="ar-KW"/>
        </w:rPr>
        <w:t xml:space="preserve"> </w:t>
      </w:r>
      <w:r w:rsidRPr="00CC717C">
        <w:rPr>
          <w:rFonts w:eastAsia="Cambria"/>
          <w:color w:val="000000" w:themeColor="text1"/>
          <w:lang w:bidi="ar-KW"/>
        </w:rPr>
        <w:t xml:space="preserve">may be related to psychological distress. </w:t>
      </w:r>
    </w:p>
    <w:p w14:paraId="298593E5" w14:textId="774E5BED" w:rsidR="00CD1877" w:rsidRPr="00CC717C" w:rsidRDefault="00775CF1" w:rsidP="005D592F">
      <w:pPr>
        <w:tabs>
          <w:tab w:val="left" w:pos="7676"/>
        </w:tabs>
        <w:bidi/>
        <w:spacing w:line="480" w:lineRule="auto"/>
        <w:jc w:val="right"/>
        <w:rPr>
          <w:rFonts w:eastAsia="Cambria"/>
          <w:color w:val="000000" w:themeColor="text1"/>
          <w:rtl/>
          <w:lang w:val="en-GB" w:bidi="ar-KW"/>
        </w:rPr>
      </w:pPr>
      <w:r w:rsidRPr="00CC717C">
        <w:rPr>
          <w:rFonts w:eastAsia="Cambria"/>
          <w:color w:val="000000" w:themeColor="text1"/>
          <w:lang w:bidi="ar-KW"/>
        </w:rPr>
        <w:t xml:space="preserve">            </w:t>
      </w:r>
      <w:r w:rsidR="005D592F" w:rsidRPr="00CC717C">
        <w:rPr>
          <w:rFonts w:eastAsia="Cambria"/>
          <w:color w:val="000000" w:themeColor="text1"/>
          <w:lang w:bidi="ar-KW"/>
        </w:rPr>
        <w:t xml:space="preserve">Therefore, as previously outlined in Chapter 1, it is hypothesised that </w:t>
      </w:r>
      <w:r w:rsidR="005D592F" w:rsidRPr="00CC717C">
        <w:rPr>
          <w:rFonts w:eastAsia="Cambria"/>
          <w:color w:val="000000" w:themeColor="text1"/>
          <w:lang w:val="en-GB" w:bidi="ar-KW"/>
        </w:rPr>
        <w:t xml:space="preserve">increased awareness and acceptance </w:t>
      </w:r>
      <w:r w:rsidR="005D592F" w:rsidRPr="00CC717C">
        <w:rPr>
          <w:rFonts w:eastAsia="Cambria"/>
          <w:color w:val="000000" w:themeColor="text1"/>
          <w:lang w:bidi="ar-KW"/>
        </w:rPr>
        <w:t xml:space="preserve">through mindfulness might help parents to maintain attention on current experience, which may lead to more positive illness representations which, in turn, will lower anxiety and depression and improve quality of life. </w:t>
      </w:r>
      <w:r w:rsidR="005D592F" w:rsidRPr="00CC717C">
        <w:rPr>
          <w:rFonts w:eastAsia="Cambria"/>
          <w:color w:val="000000" w:themeColor="text1"/>
          <w:lang w:val="en-GB" w:bidi="ar-KW"/>
        </w:rPr>
        <w:t>Enhancing positive illness representations, via increased mindfulness, can therefore be seen to act as potential buffer for parents against anxiety and depression (Richardson et al., 2017) and to improve psychological wellbeing (Bajaj et al., 2016). Parents with negative illness representations can experience severe negative emotions compared with those with positive illness representations (Norton et al., 2014). Therefore, mindfulness might help parents to be aware of their beliefs and emotions, which may decrease the psychological distress associated with caring for children with type 1 diabetes.</w:t>
      </w:r>
    </w:p>
    <w:p w14:paraId="048771BE" w14:textId="77777777" w:rsidR="00E66B61" w:rsidRPr="00CC717C" w:rsidRDefault="00D64ACD" w:rsidP="00BE7E8F">
      <w:pPr>
        <w:pStyle w:val="Heading1"/>
        <w:spacing w:after="0"/>
        <w:rPr>
          <w:color w:val="000000" w:themeColor="text1"/>
        </w:rPr>
      </w:pPr>
      <w:bookmarkStart w:id="244" w:name="_Toc14312270"/>
      <w:r w:rsidRPr="00CC717C">
        <w:rPr>
          <w:color w:val="000000" w:themeColor="text1"/>
        </w:rPr>
        <w:lastRenderedPageBreak/>
        <w:t xml:space="preserve">3. </w:t>
      </w:r>
      <w:r w:rsidR="00E66B61" w:rsidRPr="00CC717C">
        <w:rPr>
          <w:color w:val="000000" w:themeColor="text1"/>
        </w:rPr>
        <w:t xml:space="preserve">Study </w:t>
      </w:r>
      <w:r w:rsidRPr="00CC717C">
        <w:rPr>
          <w:color w:val="000000" w:themeColor="text1"/>
        </w:rPr>
        <w:t>Aims</w:t>
      </w:r>
      <w:bookmarkEnd w:id="244"/>
    </w:p>
    <w:p w14:paraId="5B232651" w14:textId="77777777" w:rsidR="00806F97" w:rsidRPr="00CC717C" w:rsidRDefault="00806F97" w:rsidP="000F089D">
      <w:pPr>
        <w:spacing w:line="480" w:lineRule="auto"/>
        <w:ind w:firstLine="720"/>
        <w:rPr>
          <w:rFonts w:ascii="Times" w:hAnsi="Times"/>
          <w:color w:val="000000" w:themeColor="text1"/>
          <w:lang w:val="en-GB"/>
        </w:rPr>
      </w:pPr>
      <w:r w:rsidRPr="00CC717C">
        <w:rPr>
          <w:rFonts w:ascii="Times" w:hAnsi="Times"/>
          <w:noProof/>
          <w:color w:val="000000" w:themeColor="text1"/>
          <w:lang w:val="en-GB"/>
        </w:rPr>
        <w:t xml:space="preserve">The </w:t>
      </w:r>
      <w:r w:rsidR="00E66B61" w:rsidRPr="00CC717C">
        <w:rPr>
          <w:rFonts w:ascii="Times" w:hAnsi="Times"/>
          <w:noProof/>
          <w:color w:val="000000" w:themeColor="text1"/>
          <w:lang w:val="en-GB"/>
        </w:rPr>
        <w:t>aim</w:t>
      </w:r>
      <w:r w:rsidRPr="00CC717C">
        <w:rPr>
          <w:rFonts w:ascii="Times" w:hAnsi="Times"/>
          <w:noProof/>
          <w:color w:val="000000" w:themeColor="text1"/>
          <w:lang w:val="en-GB"/>
        </w:rPr>
        <w:t xml:space="preserve"> of this study is</w:t>
      </w:r>
      <w:r w:rsidRPr="00CC717C">
        <w:rPr>
          <w:rFonts w:ascii="Times" w:hAnsi="Times"/>
          <w:color w:val="000000" w:themeColor="text1"/>
          <w:lang w:val="en-GB"/>
        </w:rPr>
        <w:t xml:space="preserve"> to examine the role of mindfulness and illness representations in explaining anxiety, depression, and quality of life among parents of children with </w:t>
      </w:r>
      <w:r w:rsidR="00EE3F0D" w:rsidRPr="00CC717C">
        <w:rPr>
          <w:color w:val="000000" w:themeColor="text1"/>
          <w:lang w:val="en-GB"/>
        </w:rPr>
        <w:t>type 1 diabetes</w:t>
      </w:r>
      <w:r w:rsidRPr="00CC717C">
        <w:rPr>
          <w:rFonts w:ascii="Times" w:hAnsi="Times"/>
          <w:color w:val="000000" w:themeColor="text1"/>
          <w:lang w:val="en-GB"/>
        </w:rPr>
        <w:t xml:space="preserve">. In particular, it will answer four research questions: </w:t>
      </w:r>
    </w:p>
    <w:p w14:paraId="6E81D647" w14:textId="77777777" w:rsidR="00806F97" w:rsidRPr="00CC717C" w:rsidRDefault="00806F97" w:rsidP="000F089D">
      <w:pPr>
        <w:spacing w:line="480" w:lineRule="auto"/>
        <w:ind w:firstLine="720"/>
        <w:rPr>
          <w:rFonts w:asciiTheme="majorBidi" w:hAnsiTheme="majorBidi" w:cstheme="majorBidi"/>
          <w:color w:val="000000" w:themeColor="text1"/>
          <w:lang w:val="en-GB"/>
        </w:rPr>
      </w:pPr>
      <w:r w:rsidRPr="00CC717C">
        <w:rPr>
          <w:rFonts w:ascii="Times" w:hAnsi="Times"/>
          <w:color w:val="000000" w:themeColor="text1"/>
          <w:lang w:val="en-GB"/>
        </w:rPr>
        <w:t>(1)</w:t>
      </w:r>
      <w:r w:rsidR="00665892" w:rsidRPr="00CC717C">
        <w:rPr>
          <w:rFonts w:ascii="Times" w:hAnsi="Times"/>
          <w:color w:val="000000" w:themeColor="text1"/>
        </w:rPr>
        <w:t xml:space="preserve"> </w:t>
      </w:r>
      <w:r w:rsidR="004C6C91" w:rsidRPr="00CC717C">
        <w:rPr>
          <w:rFonts w:asciiTheme="majorBidi" w:hAnsiTheme="majorBidi" w:cstheme="majorBidi"/>
          <w:color w:val="000000" w:themeColor="text1"/>
          <w:lang w:val="en-GB"/>
        </w:rPr>
        <w:t>What is</w:t>
      </w:r>
      <w:r w:rsidR="00840729" w:rsidRPr="00CC717C">
        <w:rPr>
          <w:rFonts w:asciiTheme="majorBidi" w:hAnsiTheme="majorBidi" w:cstheme="majorBidi"/>
          <w:color w:val="000000" w:themeColor="text1"/>
          <w:lang w:val="en-GB"/>
        </w:rPr>
        <w:t xml:space="preserve"> the extent</w:t>
      </w:r>
      <w:r w:rsidR="00665892" w:rsidRPr="00CC717C">
        <w:rPr>
          <w:rFonts w:asciiTheme="majorBidi" w:hAnsiTheme="majorBidi" w:cstheme="majorBidi"/>
          <w:color w:val="000000" w:themeColor="text1"/>
          <w:lang w:val="en-GB"/>
        </w:rPr>
        <w:t xml:space="preserve"> of</w:t>
      </w:r>
      <w:r w:rsidRPr="00CC717C">
        <w:rPr>
          <w:rFonts w:asciiTheme="majorBidi" w:hAnsiTheme="majorBidi" w:cstheme="majorBidi"/>
          <w:color w:val="000000" w:themeColor="text1"/>
          <w:lang w:val="en-GB"/>
        </w:rPr>
        <w:t xml:space="preserve"> psychological distress</w:t>
      </w:r>
      <w:r w:rsidR="00665892" w:rsidRPr="00CC717C">
        <w:rPr>
          <w:rFonts w:asciiTheme="majorBidi" w:hAnsiTheme="majorBidi" w:cstheme="majorBidi"/>
          <w:color w:val="000000" w:themeColor="text1"/>
          <w:lang w:val="en-GB"/>
        </w:rPr>
        <w:t xml:space="preserve"> associated with </w:t>
      </w:r>
      <w:r w:rsidR="00EE3F0D" w:rsidRPr="00CC717C">
        <w:rPr>
          <w:rFonts w:asciiTheme="majorBidi" w:hAnsiTheme="majorBidi" w:cstheme="majorBidi"/>
          <w:color w:val="000000" w:themeColor="text1"/>
          <w:lang w:val="en-GB"/>
        </w:rPr>
        <w:t>type 1 diabetes</w:t>
      </w:r>
      <w:r w:rsidRPr="00CC717C">
        <w:rPr>
          <w:rFonts w:asciiTheme="majorBidi" w:hAnsiTheme="majorBidi" w:cstheme="majorBidi"/>
          <w:color w:val="000000" w:themeColor="text1"/>
          <w:lang w:val="en-GB"/>
        </w:rPr>
        <w:t xml:space="preserve"> in </w:t>
      </w:r>
      <w:r w:rsidR="00B96924" w:rsidRPr="00CC717C">
        <w:rPr>
          <w:rFonts w:asciiTheme="majorBidi" w:hAnsiTheme="majorBidi" w:cstheme="majorBidi"/>
          <w:color w:val="000000" w:themeColor="text1"/>
          <w:lang w:val="en-GB"/>
        </w:rPr>
        <w:t xml:space="preserve">Kuwaiti </w:t>
      </w:r>
      <w:r w:rsidRPr="00CC717C">
        <w:rPr>
          <w:rFonts w:asciiTheme="majorBidi" w:hAnsiTheme="majorBidi" w:cstheme="majorBidi"/>
          <w:color w:val="000000" w:themeColor="text1"/>
          <w:lang w:val="en-GB"/>
        </w:rPr>
        <w:t xml:space="preserve">parents of children with </w:t>
      </w:r>
      <w:r w:rsidR="00EE3F0D" w:rsidRPr="00CC717C">
        <w:rPr>
          <w:color w:val="000000" w:themeColor="text1"/>
          <w:lang w:val="en-GB"/>
        </w:rPr>
        <w:t>type 1 diabetes</w:t>
      </w:r>
      <w:r w:rsidR="004C6C91" w:rsidRPr="00CC717C">
        <w:rPr>
          <w:rFonts w:asciiTheme="majorBidi" w:hAnsiTheme="majorBidi" w:cstheme="majorBidi"/>
          <w:color w:val="000000" w:themeColor="text1"/>
          <w:lang w:val="en-GB"/>
        </w:rPr>
        <w:t>?</w:t>
      </w:r>
      <w:r w:rsidRPr="00CC717C">
        <w:rPr>
          <w:rFonts w:asciiTheme="majorBidi" w:hAnsiTheme="majorBidi" w:cstheme="majorBidi"/>
          <w:color w:val="000000" w:themeColor="text1"/>
          <w:lang w:val="en-GB"/>
        </w:rPr>
        <w:t xml:space="preserve"> </w:t>
      </w:r>
    </w:p>
    <w:p w14:paraId="06064E5E" w14:textId="77777777" w:rsidR="00975E81" w:rsidRPr="00CC717C" w:rsidRDefault="00806F97" w:rsidP="00975E81">
      <w:pPr>
        <w:spacing w:line="480" w:lineRule="auto"/>
        <w:ind w:firstLine="720"/>
        <w:rPr>
          <w:color w:val="000000" w:themeColor="text1"/>
          <w:lang w:val="en-GB"/>
        </w:rPr>
      </w:pPr>
      <w:r w:rsidRPr="00CC717C">
        <w:rPr>
          <w:rFonts w:ascii="Times" w:hAnsi="Times"/>
          <w:color w:val="000000" w:themeColor="text1"/>
          <w:lang w:val="en-GB"/>
        </w:rPr>
        <w:t xml:space="preserve">(2) </w:t>
      </w:r>
      <w:r w:rsidR="00E403AF" w:rsidRPr="00CC717C">
        <w:rPr>
          <w:rFonts w:ascii="Times" w:hAnsi="Times"/>
          <w:color w:val="000000" w:themeColor="text1"/>
          <w:lang w:val="en-GB"/>
        </w:rPr>
        <w:t xml:space="preserve">What is the relationship between mindfulness, illness representations, anxiety, depression, and </w:t>
      </w:r>
      <w:r w:rsidR="000D74AB" w:rsidRPr="00CC717C">
        <w:rPr>
          <w:rFonts w:ascii="Times" w:hAnsi="Times"/>
          <w:color w:val="000000" w:themeColor="text1"/>
          <w:lang w:val="en-GB"/>
        </w:rPr>
        <w:t>quality of life</w:t>
      </w:r>
      <w:r w:rsidR="00E403AF" w:rsidRPr="00CC717C">
        <w:rPr>
          <w:rFonts w:ascii="Times" w:hAnsi="Times"/>
          <w:color w:val="000000" w:themeColor="text1"/>
          <w:lang w:val="en-GB"/>
        </w:rPr>
        <w:t xml:space="preserve"> </w:t>
      </w:r>
      <w:r w:rsidR="00E403AF" w:rsidRPr="00CC717C">
        <w:rPr>
          <w:rFonts w:asciiTheme="majorBidi" w:hAnsiTheme="majorBidi" w:cstheme="majorBidi"/>
          <w:color w:val="000000" w:themeColor="text1"/>
          <w:lang w:val="en-GB"/>
        </w:rPr>
        <w:t xml:space="preserve">in Kuwaiti parents of children with </w:t>
      </w:r>
      <w:r w:rsidR="00EE3F0D" w:rsidRPr="00CC717C">
        <w:rPr>
          <w:color w:val="000000" w:themeColor="text1"/>
          <w:lang w:val="en-GB"/>
        </w:rPr>
        <w:t>type 1 diabetes</w:t>
      </w:r>
      <w:r w:rsidR="00E403AF" w:rsidRPr="00CC717C">
        <w:rPr>
          <w:rFonts w:asciiTheme="majorBidi" w:hAnsiTheme="majorBidi" w:cstheme="majorBidi"/>
          <w:color w:val="000000" w:themeColor="text1"/>
          <w:lang w:val="en-GB"/>
        </w:rPr>
        <w:t xml:space="preserve">? </w:t>
      </w:r>
      <w:r w:rsidR="00975E81" w:rsidRPr="00CC717C">
        <w:rPr>
          <w:color w:val="000000" w:themeColor="text1"/>
          <w:lang w:val="en-GB"/>
        </w:rPr>
        <w:t>The study will explore how particular facets of mindfulness and illness representations are</w:t>
      </w:r>
      <w:r w:rsidR="00975E81" w:rsidRPr="00CC717C">
        <w:rPr>
          <w:noProof/>
          <w:color w:val="000000" w:themeColor="text1"/>
          <w:lang w:val="en-GB"/>
        </w:rPr>
        <w:t xml:space="preserve"> associated</w:t>
      </w:r>
      <w:r w:rsidR="00975E81" w:rsidRPr="00CC717C">
        <w:rPr>
          <w:color w:val="000000" w:themeColor="text1"/>
          <w:lang w:val="en-GB"/>
        </w:rPr>
        <w:t xml:space="preserve"> with psychological distress and quality of life.</w:t>
      </w:r>
    </w:p>
    <w:p w14:paraId="3AF92744" w14:textId="77777777" w:rsidR="00806F97" w:rsidRPr="00CC717C" w:rsidRDefault="00975E81" w:rsidP="00975E81">
      <w:pPr>
        <w:spacing w:line="480" w:lineRule="auto"/>
        <w:ind w:firstLine="720"/>
        <w:rPr>
          <w:rFonts w:asciiTheme="majorBidi" w:hAnsiTheme="majorBidi" w:cstheme="majorBidi"/>
          <w:color w:val="000000" w:themeColor="text1"/>
          <w:lang w:val="en-GB"/>
        </w:rPr>
      </w:pPr>
      <w:r w:rsidRPr="00CC717C">
        <w:rPr>
          <w:rFonts w:ascii="Times" w:hAnsi="Times"/>
          <w:color w:val="000000" w:themeColor="text1"/>
          <w:lang w:val="en-GB"/>
        </w:rPr>
        <w:t xml:space="preserve"> </w:t>
      </w:r>
      <w:r w:rsidR="00806F97" w:rsidRPr="00CC717C">
        <w:rPr>
          <w:rFonts w:ascii="Times" w:hAnsi="Times"/>
          <w:color w:val="000000" w:themeColor="text1"/>
          <w:lang w:val="en-GB"/>
        </w:rPr>
        <w:t xml:space="preserve">(3) </w:t>
      </w:r>
      <w:r w:rsidR="00806F97" w:rsidRPr="00CC717C">
        <w:rPr>
          <w:rFonts w:asciiTheme="majorBidi" w:hAnsiTheme="majorBidi" w:cstheme="majorBidi"/>
          <w:color w:val="000000" w:themeColor="text1"/>
          <w:lang w:val="en-GB"/>
        </w:rPr>
        <w:t xml:space="preserve">Can mindfulness and illness representations explain additional variance in anxiety, depression, and quality of life in Kuwaiti parents of children with </w:t>
      </w:r>
      <w:r w:rsidR="00EE3F0D" w:rsidRPr="00CC717C">
        <w:rPr>
          <w:color w:val="000000" w:themeColor="text1"/>
          <w:lang w:val="en-GB"/>
        </w:rPr>
        <w:t>type 1 diabetes</w:t>
      </w:r>
      <w:r w:rsidR="00806F97" w:rsidRPr="00CC717C">
        <w:rPr>
          <w:rFonts w:asciiTheme="majorBidi" w:hAnsiTheme="majorBidi" w:cstheme="majorBidi"/>
          <w:color w:val="000000" w:themeColor="text1"/>
          <w:lang w:val="en-GB"/>
        </w:rPr>
        <w:t>, after controlling for demographic and clinical variables</w:t>
      </w:r>
      <w:r w:rsidR="004C6C91" w:rsidRPr="00CC717C">
        <w:rPr>
          <w:rFonts w:asciiTheme="majorBidi" w:hAnsiTheme="majorBidi" w:cstheme="majorBidi"/>
          <w:color w:val="000000" w:themeColor="text1"/>
          <w:lang w:val="en-GB"/>
        </w:rPr>
        <w:t>?</w:t>
      </w:r>
      <w:r w:rsidR="00806F97" w:rsidRPr="00CC717C">
        <w:rPr>
          <w:rFonts w:asciiTheme="majorBidi" w:hAnsiTheme="majorBidi" w:cstheme="majorBidi"/>
          <w:color w:val="000000" w:themeColor="text1"/>
          <w:lang w:val="en-GB"/>
        </w:rPr>
        <w:t xml:space="preserve"> </w:t>
      </w:r>
    </w:p>
    <w:p w14:paraId="0364419C" w14:textId="77777777" w:rsidR="001A724E" w:rsidRPr="00CC717C" w:rsidRDefault="001A724E" w:rsidP="00B721EA">
      <w:pPr>
        <w:spacing w:line="480" w:lineRule="auto"/>
        <w:ind w:firstLine="720"/>
        <w:rPr>
          <w:rFonts w:ascii="Times" w:hAnsi="Times"/>
          <w:color w:val="000000" w:themeColor="text1"/>
          <w:lang w:val="en-GB"/>
        </w:rPr>
      </w:pPr>
      <w:r w:rsidRPr="00CC717C">
        <w:rPr>
          <w:rFonts w:ascii="Times" w:hAnsi="Times"/>
          <w:color w:val="000000" w:themeColor="text1"/>
          <w:lang w:val="en-GB"/>
        </w:rPr>
        <w:t xml:space="preserve">(4) </w:t>
      </w:r>
      <w:r w:rsidRPr="00CC717C">
        <w:rPr>
          <w:rFonts w:asciiTheme="majorBidi" w:hAnsiTheme="majorBidi" w:cstheme="majorBidi"/>
          <w:color w:val="000000" w:themeColor="text1"/>
          <w:lang w:val="en-GB"/>
        </w:rPr>
        <w:t xml:space="preserve">Is the </w:t>
      </w:r>
      <w:r w:rsidR="00B721EA" w:rsidRPr="00CC717C">
        <w:rPr>
          <w:rFonts w:asciiTheme="majorBidi" w:hAnsiTheme="majorBidi" w:cstheme="majorBidi"/>
          <w:color w:val="000000" w:themeColor="text1"/>
          <w:lang w:val="en-GB"/>
        </w:rPr>
        <w:t>relationship</w:t>
      </w:r>
      <w:r w:rsidRPr="00CC717C">
        <w:rPr>
          <w:rFonts w:asciiTheme="majorBidi" w:hAnsiTheme="majorBidi" w:cstheme="majorBidi"/>
          <w:color w:val="000000" w:themeColor="text1"/>
          <w:lang w:val="en-GB"/>
        </w:rPr>
        <w:t xml:space="preserve"> </w:t>
      </w:r>
      <w:r w:rsidR="00B721EA" w:rsidRPr="00CC717C">
        <w:rPr>
          <w:rFonts w:asciiTheme="majorBidi" w:hAnsiTheme="majorBidi" w:cstheme="majorBidi"/>
          <w:color w:val="000000" w:themeColor="text1"/>
          <w:lang w:val="en-GB"/>
        </w:rPr>
        <w:t>between</w:t>
      </w:r>
      <w:r w:rsidRPr="00CC717C">
        <w:rPr>
          <w:rFonts w:asciiTheme="majorBidi" w:hAnsiTheme="majorBidi" w:cstheme="majorBidi"/>
          <w:color w:val="000000" w:themeColor="text1"/>
          <w:lang w:val="en-GB"/>
        </w:rPr>
        <w:t xml:space="preserve"> mindfulness </w:t>
      </w:r>
      <w:r w:rsidR="00B721EA" w:rsidRPr="00CC717C">
        <w:rPr>
          <w:rFonts w:asciiTheme="majorBidi" w:hAnsiTheme="majorBidi" w:cstheme="majorBidi"/>
          <w:color w:val="000000" w:themeColor="text1"/>
          <w:lang w:val="en-GB"/>
        </w:rPr>
        <w:t>and</w:t>
      </w:r>
      <w:r w:rsidRPr="00CC717C">
        <w:rPr>
          <w:rFonts w:asciiTheme="majorBidi" w:hAnsiTheme="majorBidi" w:cstheme="majorBidi"/>
          <w:color w:val="000000" w:themeColor="text1"/>
          <w:lang w:val="en-GB"/>
        </w:rPr>
        <w:t xml:space="preserve"> psychological distress and quality of life mediated by illness representations?</w:t>
      </w:r>
      <w:r w:rsidRPr="00CC717C">
        <w:rPr>
          <w:rFonts w:ascii="Times" w:hAnsi="Times"/>
          <w:color w:val="000000" w:themeColor="text1"/>
          <w:lang w:val="en-GB"/>
        </w:rPr>
        <w:t xml:space="preserve"> </w:t>
      </w:r>
    </w:p>
    <w:p w14:paraId="3835B259" w14:textId="77777777" w:rsidR="00D36DCD" w:rsidRPr="00CC717C" w:rsidRDefault="00D36DCD" w:rsidP="00D36DCD">
      <w:pPr>
        <w:spacing w:line="480" w:lineRule="auto"/>
        <w:rPr>
          <w:rFonts w:ascii="Times" w:hAnsi="Times"/>
          <w:color w:val="000000" w:themeColor="text1"/>
          <w:lang w:val="en-GB"/>
        </w:rPr>
      </w:pPr>
      <w:r w:rsidRPr="00CC717C">
        <w:rPr>
          <w:rFonts w:ascii="Times" w:hAnsi="Times"/>
          <w:color w:val="000000" w:themeColor="text1"/>
          <w:lang w:val="en-GB"/>
        </w:rPr>
        <w:t>The study will test the following research hypotheses:</w:t>
      </w:r>
    </w:p>
    <w:p w14:paraId="7F07CE67" w14:textId="77777777" w:rsidR="00D36DCD" w:rsidRPr="00CC717C" w:rsidRDefault="00D36DCD" w:rsidP="00D36DCD">
      <w:pPr>
        <w:spacing w:line="480" w:lineRule="auto"/>
        <w:ind w:firstLine="720"/>
        <w:rPr>
          <w:noProof/>
          <w:color w:val="000000" w:themeColor="text1"/>
          <w:lang w:val="en-GB"/>
        </w:rPr>
      </w:pPr>
      <w:r w:rsidRPr="00CC717C">
        <w:rPr>
          <w:color w:val="000000" w:themeColor="text1"/>
          <w:lang w:val="en-GB"/>
        </w:rPr>
        <w:t xml:space="preserve">H1: It </w:t>
      </w:r>
      <w:r w:rsidRPr="00CC717C">
        <w:rPr>
          <w:noProof/>
          <w:color w:val="000000" w:themeColor="text1"/>
          <w:lang w:val="en-GB"/>
        </w:rPr>
        <w:t>is hypothesised</w:t>
      </w:r>
      <w:r w:rsidRPr="00CC717C">
        <w:rPr>
          <w:color w:val="000000" w:themeColor="text1"/>
          <w:lang w:val="en-GB"/>
        </w:rPr>
        <w:t xml:space="preserve"> that mindfulness will </w:t>
      </w:r>
      <w:r w:rsidRPr="00CC717C">
        <w:rPr>
          <w:noProof/>
          <w:color w:val="000000" w:themeColor="text1"/>
          <w:lang w:val="en-GB"/>
        </w:rPr>
        <w:t>correlate</w:t>
      </w:r>
      <w:r w:rsidRPr="00CC717C">
        <w:rPr>
          <w:color w:val="000000" w:themeColor="text1"/>
          <w:lang w:val="en-GB"/>
        </w:rPr>
        <w:t xml:space="preserve"> negatively with psychological distress (anxiety and depression) and positively with quality of </w:t>
      </w:r>
      <w:r w:rsidRPr="00CC717C">
        <w:rPr>
          <w:noProof/>
          <w:color w:val="000000" w:themeColor="text1"/>
          <w:lang w:val="en-GB"/>
        </w:rPr>
        <w:t xml:space="preserve">life </w:t>
      </w:r>
      <w:r w:rsidRPr="00CC717C">
        <w:rPr>
          <w:color w:val="000000" w:themeColor="text1"/>
          <w:lang w:val="en-GB"/>
        </w:rPr>
        <w:t>in Kuwaiti parents of children with type 1 diabetes.</w:t>
      </w:r>
    </w:p>
    <w:p w14:paraId="69864FF5" w14:textId="77777777" w:rsidR="00D36DCD" w:rsidRPr="00CC717C" w:rsidRDefault="00D36DCD" w:rsidP="00D36DCD">
      <w:pPr>
        <w:spacing w:line="480" w:lineRule="auto"/>
        <w:ind w:firstLine="720"/>
        <w:rPr>
          <w:rFonts w:ascii="Times" w:hAnsi="Times"/>
          <w:color w:val="000000" w:themeColor="text1"/>
          <w:lang w:val="en-GB"/>
        </w:rPr>
      </w:pPr>
      <w:r w:rsidRPr="00CC717C">
        <w:rPr>
          <w:noProof/>
          <w:color w:val="000000" w:themeColor="text1"/>
          <w:lang w:val="en-GB"/>
        </w:rPr>
        <w:t xml:space="preserve">H2: It is hypothesised that mindfulness will correlate negatively with parents’ </w:t>
      </w:r>
      <w:r w:rsidRPr="00CC717C">
        <w:rPr>
          <w:rFonts w:ascii="Times" w:hAnsi="Times"/>
          <w:color w:val="000000" w:themeColor="text1"/>
          <w:lang w:val="en-GB"/>
        </w:rPr>
        <w:t>illness representations about the severity of their child’s illness.</w:t>
      </w:r>
    </w:p>
    <w:p w14:paraId="60B664A9" w14:textId="0FB58393" w:rsidR="00D36DCD" w:rsidRPr="00CC717C" w:rsidRDefault="00D36DCD" w:rsidP="00D36DCD">
      <w:pPr>
        <w:spacing w:line="480" w:lineRule="auto"/>
        <w:ind w:firstLine="720"/>
        <w:rPr>
          <w:rFonts w:ascii="Times" w:hAnsi="Times"/>
          <w:color w:val="000000" w:themeColor="text1"/>
          <w:lang w:val="en-GB"/>
        </w:rPr>
      </w:pPr>
      <w:r w:rsidRPr="00CC717C">
        <w:rPr>
          <w:rFonts w:ascii="Times" w:hAnsi="Times"/>
          <w:color w:val="000000" w:themeColor="text1"/>
          <w:lang w:val="en-GB"/>
        </w:rPr>
        <w:t xml:space="preserve">H3: </w:t>
      </w:r>
      <w:r w:rsidR="00BF5736" w:rsidRPr="00CC717C">
        <w:rPr>
          <w:rFonts w:ascii="Times" w:hAnsi="Times"/>
          <w:color w:val="000000" w:themeColor="text1"/>
          <w:lang w:val="en-GB"/>
        </w:rPr>
        <w:t>It is hypothesised that pa</w:t>
      </w:r>
      <w:r w:rsidRPr="00CC717C">
        <w:rPr>
          <w:rFonts w:ascii="Times" w:hAnsi="Times"/>
          <w:color w:val="000000" w:themeColor="text1"/>
          <w:lang w:val="en-GB"/>
        </w:rPr>
        <w:t>rents’ illness representations about the severity of their child’s illness will correlate positively with psychological distress (anxiety and depression) and negatively with quality of life.</w:t>
      </w:r>
    </w:p>
    <w:p w14:paraId="50408E7F" w14:textId="77777777" w:rsidR="00D36DCD" w:rsidRPr="00CC717C" w:rsidRDefault="00D36DCD" w:rsidP="00D36DCD">
      <w:pPr>
        <w:spacing w:line="480" w:lineRule="auto"/>
        <w:ind w:firstLine="720"/>
        <w:rPr>
          <w:rFonts w:ascii="Times" w:hAnsi="Times"/>
          <w:color w:val="000000" w:themeColor="text1"/>
          <w:lang w:val="en-GB"/>
        </w:rPr>
      </w:pPr>
      <w:r w:rsidRPr="00CC717C">
        <w:rPr>
          <w:rFonts w:ascii="Times" w:hAnsi="Times"/>
          <w:color w:val="000000" w:themeColor="text1"/>
          <w:lang w:val="en-GB"/>
        </w:rPr>
        <w:lastRenderedPageBreak/>
        <w:t xml:space="preserve">H4: It </w:t>
      </w:r>
      <w:r w:rsidRPr="00CC717C">
        <w:rPr>
          <w:rFonts w:ascii="Times" w:hAnsi="Times"/>
          <w:noProof/>
          <w:color w:val="000000" w:themeColor="text1"/>
          <w:lang w:val="en-GB"/>
        </w:rPr>
        <w:t xml:space="preserve">is </w:t>
      </w:r>
      <w:r w:rsidRPr="00CC717C">
        <w:rPr>
          <w:noProof/>
          <w:color w:val="000000" w:themeColor="text1"/>
          <w:lang w:val="en-GB"/>
        </w:rPr>
        <w:t>hypothesised</w:t>
      </w:r>
      <w:r w:rsidRPr="00CC717C">
        <w:rPr>
          <w:color w:val="000000" w:themeColor="text1"/>
          <w:lang w:val="en-GB"/>
        </w:rPr>
        <w:t xml:space="preserve"> that </w:t>
      </w:r>
      <w:r w:rsidRPr="00CC717C">
        <w:rPr>
          <w:rFonts w:ascii="Times" w:hAnsi="Times"/>
          <w:color w:val="000000" w:themeColor="text1"/>
          <w:lang w:val="en-GB"/>
        </w:rPr>
        <w:t>mindfulness and illness representations will explain additional variance in anxiety, depression, and quality of life in Kuwaiti parents of children with type 1 diabetes after controlling for demographic and clinical variables.</w:t>
      </w:r>
    </w:p>
    <w:p w14:paraId="57A77594" w14:textId="77777777" w:rsidR="00D36DCD" w:rsidRPr="00CC717C" w:rsidRDefault="00D36DCD" w:rsidP="00D36DCD">
      <w:pPr>
        <w:spacing w:line="480" w:lineRule="auto"/>
        <w:ind w:firstLine="720"/>
        <w:rPr>
          <w:color w:val="000000" w:themeColor="text1"/>
          <w:lang w:val="en-GB"/>
        </w:rPr>
      </w:pPr>
      <w:r w:rsidRPr="00CC717C">
        <w:rPr>
          <w:rFonts w:ascii="Times" w:hAnsi="Times"/>
          <w:color w:val="000000" w:themeColor="text1"/>
          <w:lang w:val="en-GB"/>
        </w:rPr>
        <w:t xml:space="preserve">H5: It </w:t>
      </w:r>
      <w:r w:rsidRPr="00CC717C">
        <w:rPr>
          <w:rFonts w:ascii="Times" w:hAnsi="Times"/>
          <w:noProof/>
          <w:color w:val="000000" w:themeColor="text1"/>
          <w:lang w:val="en-GB"/>
        </w:rPr>
        <w:t>is hypothesised</w:t>
      </w:r>
      <w:r w:rsidRPr="00CC717C">
        <w:rPr>
          <w:rFonts w:ascii="Times" w:hAnsi="Times"/>
          <w:color w:val="000000" w:themeColor="text1"/>
          <w:lang w:val="en-GB"/>
        </w:rPr>
        <w:t xml:space="preserve"> that </w:t>
      </w:r>
      <w:r w:rsidRPr="00CC717C">
        <w:rPr>
          <w:rFonts w:ascii="Times" w:hAnsi="Times"/>
          <w:color w:val="000000" w:themeColor="text1"/>
        </w:rPr>
        <w:t>illness representations will mediate the relationship between mindfulness and psychological distress or</w:t>
      </w:r>
      <w:r w:rsidRPr="00CC717C">
        <w:rPr>
          <w:rFonts w:ascii="Times" w:hAnsi="Times"/>
          <w:color w:val="000000" w:themeColor="text1"/>
          <w:lang w:val="en-GB"/>
        </w:rPr>
        <w:t xml:space="preserve"> quality of life</w:t>
      </w:r>
      <w:r w:rsidRPr="00CC717C">
        <w:rPr>
          <w:rFonts w:ascii="Times" w:hAnsi="Times"/>
          <w:color w:val="000000" w:themeColor="text1"/>
        </w:rPr>
        <w:t>.</w:t>
      </w:r>
    </w:p>
    <w:p w14:paraId="4E5687A1" w14:textId="77777777" w:rsidR="00647CA0" w:rsidRPr="00CC717C" w:rsidRDefault="00647CA0" w:rsidP="000F089D">
      <w:pPr>
        <w:rPr>
          <w:color w:val="000000" w:themeColor="text1"/>
          <w:lang w:val="en-GB" w:eastAsia="ja-JP"/>
        </w:rPr>
      </w:pPr>
    </w:p>
    <w:p w14:paraId="689E15A9" w14:textId="77777777" w:rsidR="00523021" w:rsidRPr="00CC717C" w:rsidRDefault="0071442C" w:rsidP="00FA788E">
      <w:pPr>
        <w:pStyle w:val="Heading1"/>
        <w:spacing w:after="0"/>
        <w:rPr>
          <w:color w:val="000000" w:themeColor="text1"/>
        </w:rPr>
      </w:pPr>
      <w:bookmarkStart w:id="245" w:name="_Toc14312271"/>
      <w:r w:rsidRPr="00CC717C">
        <w:rPr>
          <w:color w:val="000000" w:themeColor="text1"/>
        </w:rPr>
        <w:t>4</w:t>
      </w:r>
      <w:r w:rsidR="00523021" w:rsidRPr="00CC717C">
        <w:rPr>
          <w:color w:val="000000" w:themeColor="text1"/>
        </w:rPr>
        <w:t>. Method</w:t>
      </w:r>
      <w:bookmarkEnd w:id="245"/>
    </w:p>
    <w:p w14:paraId="13B1DCFF" w14:textId="77777777" w:rsidR="00523021" w:rsidRPr="00CC717C" w:rsidRDefault="00D64ACD" w:rsidP="000F089D">
      <w:pPr>
        <w:pStyle w:val="Heading2"/>
        <w:spacing w:after="0"/>
        <w:rPr>
          <w:color w:val="000000" w:themeColor="text1"/>
        </w:rPr>
      </w:pPr>
      <w:bookmarkStart w:id="246" w:name="_Toc533169974"/>
      <w:bookmarkStart w:id="247" w:name="_Toc533174557"/>
      <w:bookmarkStart w:id="248" w:name="_Toc533174810"/>
      <w:bookmarkStart w:id="249" w:name="_Toc534277360"/>
      <w:bookmarkStart w:id="250" w:name="_Toc430226"/>
      <w:bookmarkStart w:id="251" w:name="_Toc760107"/>
      <w:bookmarkStart w:id="252" w:name="_Toc14312272"/>
      <w:r w:rsidRPr="00CC717C">
        <w:rPr>
          <w:color w:val="000000" w:themeColor="text1"/>
        </w:rPr>
        <w:t xml:space="preserve">4.1 </w:t>
      </w:r>
      <w:r w:rsidR="00523021" w:rsidRPr="00CC717C">
        <w:rPr>
          <w:color w:val="000000" w:themeColor="text1"/>
        </w:rPr>
        <w:t xml:space="preserve">Ethical </w:t>
      </w:r>
      <w:r w:rsidRPr="00CC717C">
        <w:rPr>
          <w:color w:val="000000" w:themeColor="text1"/>
        </w:rPr>
        <w:t>Approval</w:t>
      </w:r>
      <w:bookmarkEnd w:id="246"/>
      <w:bookmarkEnd w:id="247"/>
      <w:bookmarkEnd w:id="248"/>
      <w:bookmarkEnd w:id="249"/>
      <w:bookmarkEnd w:id="250"/>
      <w:bookmarkEnd w:id="251"/>
      <w:bookmarkEnd w:id="252"/>
      <w:r w:rsidRPr="00CC717C">
        <w:rPr>
          <w:color w:val="000000" w:themeColor="text1"/>
        </w:rPr>
        <w:t xml:space="preserve">  </w:t>
      </w:r>
    </w:p>
    <w:p w14:paraId="2977EBFE" w14:textId="77777777" w:rsidR="00806F97" w:rsidRPr="00CC717C" w:rsidRDefault="00806F97" w:rsidP="000F089D">
      <w:pPr>
        <w:spacing w:line="480" w:lineRule="auto"/>
        <w:ind w:firstLine="720"/>
        <w:rPr>
          <w:strike/>
          <w:color w:val="000000" w:themeColor="text1"/>
          <w:lang w:val="en-GB"/>
        </w:rPr>
      </w:pPr>
      <w:r w:rsidRPr="00CC717C">
        <w:rPr>
          <w:color w:val="000000" w:themeColor="text1"/>
          <w:lang w:val="en-GB"/>
        </w:rPr>
        <w:t>Approval for the study was obtained from the Ethics Committee at the University of Sheffield on 24 September 2016 (Application number 011147)</w:t>
      </w:r>
      <w:r w:rsidR="00EE5490" w:rsidRPr="00CC717C">
        <w:rPr>
          <w:color w:val="000000" w:themeColor="text1"/>
          <w:lang w:val="en-GB"/>
        </w:rPr>
        <w:t>.</w:t>
      </w:r>
    </w:p>
    <w:p w14:paraId="78A54271" w14:textId="77777777" w:rsidR="00523021" w:rsidRPr="00CC717C" w:rsidRDefault="00444367" w:rsidP="000F089D">
      <w:pPr>
        <w:pStyle w:val="Heading2"/>
        <w:spacing w:after="0"/>
        <w:rPr>
          <w:color w:val="000000" w:themeColor="text1"/>
        </w:rPr>
      </w:pPr>
      <w:bookmarkStart w:id="253" w:name="_Toc533169975"/>
      <w:bookmarkStart w:id="254" w:name="_Toc533174558"/>
      <w:bookmarkStart w:id="255" w:name="_Toc533174811"/>
      <w:bookmarkStart w:id="256" w:name="_Toc534277361"/>
      <w:bookmarkStart w:id="257" w:name="_Toc430227"/>
      <w:bookmarkStart w:id="258" w:name="_Toc760108"/>
      <w:bookmarkStart w:id="259" w:name="_Toc14312273"/>
      <w:r w:rsidRPr="00CC717C">
        <w:rPr>
          <w:color w:val="000000" w:themeColor="text1"/>
        </w:rPr>
        <w:t xml:space="preserve">4.2 </w:t>
      </w:r>
      <w:r w:rsidR="00523021" w:rsidRPr="00CC717C">
        <w:rPr>
          <w:color w:val="000000" w:themeColor="text1"/>
        </w:rPr>
        <w:t xml:space="preserve">Study </w:t>
      </w:r>
      <w:r w:rsidRPr="00CC717C">
        <w:rPr>
          <w:color w:val="000000" w:themeColor="text1"/>
        </w:rPr>
        <w:t>Design</w:t>
      </w:r>
      <w:bookmarkEnd w:id="253"/>
      <w:bookmarkEnd w:id="254"/>
      <w:bookmarkEnd w:id="255"/>
      <w:bookmarkEnd w:id="256"/>
      <w:bookmarkEnd w:id="257"/>
      <w:bookmarkEnd w:id="258"/>
      <w:bookmarkEnd w:id="259"/>
      <w:r w:rsidRPr="00CC717C">
        <w:rPr>
          <w:color w:val="000000" w:themeColor="text1"/>
        </w:rPr>
        <w:t xml:space="preserve">  </w:t>
      </w:r>
    </w:p>
    <w:p w14:paraId="76F2DAB7" w14:textId="77777777" w:rsidR="00523021" w:rsidRPr="00CC717C" w:rsidRDefault="00806F97" w:rsidP="00967CD7">
      <w:pPr>
        <w:tabs>
          <w:tab w:val="left" w:pos="884"/>
        </w:tabs>
        <w:spacing w:line="480" w:lineRule="auto"/>
        <w:ind w:firstLine="720"/>
        <w:rPr>
          <w:color w:val="000000" w:themeColor="text1"/>
        </w:rPr>
      </w:pPr>
      <w:r w:rsidRPr="00CC717C">
        <w:rPr>
          <w:color w:val="000000" w:themeColor="text1"/>
          <w:lang w:val="en-GB"/>
        </w:rPr>
        <w:t xml:space="preserve">A cross-sectional correlational design </w:t>
      </w:r>
      <w:r w:rsidRPr="00CC717C">
        <w:rPr>
          <w:noProof/>
          <w:color w:val="000000" w:themeColor="text1"/>
          <w:lang w:val="en-GB"/>
        </w:rPr>
        <w:t>was used</w:t>
      </w:r>
      <w:r w:rsidR="005D15D3" w:rsidRPr="00CC717C">
        <w:rPr>
          <w:color w:val="000000" w:themeColor="text1"/>
        </w:rPr>
        <w:t xml:space="preserve">. </w:t>
      </w:r>
      <w:r w:rsidRPr="00CC717C">
        <w:rPr>
          <w:color w:val="000000" w:themeColor="text1"/>
          <w:lang w:val="en-GB"/>
        </w:rPr>
        <w:t xml:space="preserve">The independent variables </w:t>
      </w:r>
      <w:r w:rsidR="00AE596D" w:rsidRPr="00CC717C">
        <w:rPr>
          <w:color w:val="000000" w:themeColor="text1"/>
          <w:lang w:val="en-GB"/>
        </w:rPr>
        <w:t>were</w:t>
      </w:r>
      <w:r w:rsidRPr="00CC717C">
        <w:rPr>
          <w:color w:val="000000" w:themeColor="text1"/>
          <w:lang w:val="en-GB"/>
        </w:rPr>
        <w:t xml:space="preserve">: </w:t>
      </w:r>
      <w:r w:rsidR="008A26E7" w:rsidRPr="00CC717C">
        <w:rPr>
          <w:color w:val="000000" w:themeColor="text1"/>
          <w:lang w:val="en-GB"/>
        </w:rPr>
        <w:t xml:space="preserve">the five facets of </w:t>
      </w:r>
      <w:r w:rsidRPr="00CC717C">
        <w:rPr>
          <w:color w:val="000000" w:themeColor="text1"/>
          <w:lang w:val="en-GB"/>
        </w:rPr>
        <w:t>mindfulness (i.e.</w:t>
      </w:r>
      <w:r w:rsidR="008A26E7" w:rsidRPr="00CC717C">
        <w:rPr>
          <w:color w:val="000000" w:themeColor="text1"/>
          <w:lang w:val="en-GB"/>
        </w:rPr>
        <w:t xml:space="preserve">, </w:t>
      </w:r>
      <w:r w:rsidRPr="00CC717C">
        <w:rPr>
          <w:color w:val="000000" w:themeColor="text1"/>
          <w:lang w:val="en-GB" w:bidi="ar-KW"/>
        </w:rPr>
        <w:t>describing</w:t>
      </w:r>
      <w:r w:rsidRPr="00CC717C">
        <w:rPr>
          <w:color w:val="000000" w:themeColor="text1"/>
          <w:lang w:val="en-GB"/>
        </w:rPr>
        <w:t xml:space="preserve">, </w:t>
      </w:r>
      <w:r w:rsidRPr="00CC717C">
        <w:rPr>
          <w:color w:val="000000" w:themeColor="text1"/>
          <w:lang w:val="en-GB" w:bidi="ar-KW"/>
        </w:rPr>
        <w:t xml:space="preserve">acting with awareness, </w:t>
      </w:r>
      <w:r w:rsidRPr="00CC717C">
        <w:rPr>
          <w:color w:val="000000" w:themeColor="text1"/>
          <w:lang w:val="en-GB"/>
        </w:rPr>
        <w:t>non-judging of inner experience</w:t>
      </w:r>
      <w:r w:rsidR="008A26E7" w:rsidRPr="00CC717C">
        <w:rPr>
          <w:color w:val="000000" w:themeColor="text1"/>
          <w:lang w:val="en-GB"/>
        </w:rPr>
        <w:t>,</w:t>
      </w:r>
      <w:r w:rsidRPr="00CC717C">
        <w:rPr>
          <w:color w:val="000000" w:themeColor="text1"/>
          <w:lang w:val="en-GB"/>
        </w:rPr>
        <w:t xml:space="preserve"> </w:t>
      </w:r>
      <w:r w:rsidRPr="00CC717C">
        <w:rPr>
          <w:color w:val="000000" w:themeColor="text1"/>
          <w:lang w:val="en-GB" w:bidi="ar-KW"/>
        </w:rPr>
        <w:t xml:space="preserve">non-reactivity to inner experience, </w:t>
      </w:r>
      <w:r w:rsidRPr="00CC717C">
        <w:rPr>
          <w:color w:val="000000" w:themeColor="text1"/>
          <w:lang w:val="en-GB"/>
        </w:rPr>
        <w:t xml:space="preserve">and </w:t>
      </w:r>
      <w:r w:rsidRPr="00CC717C">
        <w:rPr>
          <w:color w:val="000000" w:themeColor="text1"/>
          <w:lang w:val="en-GB" w:bidi="ar-KW"/>
        </w:rPr>
        <w:t>observing</w:t>
      </w:r>
      <w:r w:rsidRPr="00CC717C">
        <w:rPr>
          <w:color w:val="000000" w:themeColor="text1"/>
          <w:lang w:val="en-GB"/>
        </w:rPr>
        <w:t xml:space="preserve">) and illness representations. Psychological outcomes (anxiety, depression, and quality of life) </w:t>
      </w:r>
      <w:r w:rsidR="00967CD7" w:rsidRPr="00CC717C">
        <w:rPr>
          <w:color w:val="000000" w:themeColor="text1"/>
          <w:lang w:val="en-GB"/>
        </w:rPr>
        <w:t>were</w:t>
      </w:r>
      <w:r w:rsidRPr="00CC717C">
        <w:rPr>
          <w:color w:val="000000" w:themeColor="text1"/>
          <w:lang w:val="en-GB"/>
        </w:rPr>
        <w:t xml:space="preserve"> the dependent variables. </w:t>
      </w:r>
    </w:p>
    <w:p w14:paraId="5DBD8D73" w14:textId="77777777" w:rsidR="00523021" w:rsidRPr="00CC717C" w:rsidRDefault="0071442C" w:rsidP="000F089D">
      <w:pPr>
        <w:pStyle w:val="Heading2"/>
        <w:spacing w:after="0"/>
        <w:rPr>
          <w:color w:val="000000" w:themeColor="text1"/>
        </w:rPr>
      </w:pPr>
      <w:bookmarkStart w:id="260" w:name="_Toc533169976"/>
      <w:bookmarkStart w:id="261" w:name="_Toc533174559"/>
      <w:bookmarkStart w:id="262" w:name="_Toc533174812"/>
      <w:bookmarkStart w:id="263" w:name="_Toc534277362"/>
      <w:bookmarkStart w:id="264" w:name="_Toc430228"/>
      <w:bookmarkStart w:id="265" w:name="_Toc760109"/>
      <w:bookmarkStart w:id="266" w:name="_Toc14312274"/>
      <w:r w:rsidRPr="00CC717C">
        <w:rPr>
          <w:color w:val="000000" w:themeColor="text1"/>
        </w:rPr>
        <w:t>4</w:t>
      </w:r>
      <w:r w:rsidR="00523021" w:rsidRPr="00CC717C">
        <w:rPr>
          <w:color w:val="000000" w:themeColor="text1"/>
        </w:rPr>
        <w:t>.3 Measures</w:t>
      </w:r>
      <w:bookmarkEnd w:id="260"/>
      <w:bookmarkEnd w:id="261"/>
      <w:bookmarkEnd w:id="262"/>
      <w:bookmarkEnd w:id="263"/>
      <w:bookmarkEnd w:id="264"/>
      <w:bookmarkEnd w:id="265"/>
      <w:bookmarkEnd w:id="266"/>
    </w:p>
    <w:p w14:paraId="4BE84F11" w14:textId="77777777" w:rsidR="00523021" w:rsidRPr="00CC717C" w:rsidRDefault="00806F97" w:rsidP="000F089D">
      <w:pPr>
        <w:spacing w:line="480" w:lineRule="auto"/>
        <w:ind w:firstLine="720"/>
        <w:rPr>
          <w:color w:val="000000" w:themeColor="text1"/>
          <w:lang w:val="en-GB"/>
        </w:rPr>
      </w:pPr>
      <w:r w:rsidRPr="00CC717C">
        <w:rPr>
          <w:color w:val="000000" w:themeColor="text1"/>
          <w:lang w:val="en-GB"/>
        </w:rPr>
        <w:t>Participants completed questionnaires that included the following measures:</w:t>
      </w:r>
    </w:p>
    <w:p w14:paraId="2A2E144C" w14:textId="77777777" w:rsidR="00DB6EA7" w:rsidRPr="00CC717C" w:rsidRDefault="00DB6EA7" w:rsidP="001B3855">
      <w:pPr>
        <w:pStyle w:val="NoSpacing"/>
        <w:spacing w:line="480" w:lineRule="auto"/>
        <w:rPr>
          <w:b/>
          <w:bCs/>
          <w:color w:val="000000" w:themeColor="text1"/>
        </w:rPr>
      </w:pPr>
      <w:r w:rsidRPr="00CC717C">
        <w:rPr>
          <w:b/>
          <w:bCs/>
          <w:color w:val="000000" w:themeColor="text1"/>
        </w:rPr>
        <w:t xml:space="preserve">Demographic </w:t>
      </w:r>
      <w:r w:rsidR="001B3855" w:rsidRPr="00CC717C">
        <w:rPr>
          <w:b/>
          <w:bCs/>
          <w:color w:val="000000" w:themeColor="text1"/>
        </w:rPr>
        <w:t xml:space="preserve">and Clinical Variables  </w:t>
      </w:r>
    </w:p>
    <w:p w14:paraId="44CD6846" w14:textId="77777777" w:rsidR="00806F97" w:rsidRPr="00CC717C" w:rsidRDefault="00806F97" w:rsidP="000F089D">
      <w:pPr>
        <w:spacing w:line="480" w:lineRule="auto"/>
        <w:ind w:firstLine="720"/>
        <w:rPr>
          <w:color w:val="000000" w:themeColor="text1"/>
          <w:lang w:val="en-GB"/>
        </w:rPr>
      </w:pPr>
      <w:r w:rsidRPr="00CC717C">
        <w:rPr>
          <w:color w:val="000000" w:themeColor="text1"/>
          <w:lang w:val="en-GB"/>
        </w:rPr>
        <w:t>The demographic characteristics of parents assessed include</w:t>
      </w:r>
      <w:r w:rsidR="0084368F" w:rsidRPr="00CC717C">
        <w:rPr>
          <w:color w:val="000000" w:themeColor="text1"/>
          <w:lang w:val="en-GB"/>
        </w:rPr>
        <w:t>d</w:t>
      </w:r>
      <w:r w:rsidRPr="00CC717C">
        <w:rPr>
          <w:color w:val="000000" w:themeColor="text1"/>
          <w:lang w:val="en-GB"/>
        </w:rPr>
        <w:t xml:space="preserve">: gender, age, marital status, educational level </w:t>
      </w:r>
      <w:r w:rsidRPr="00CC717C">
        <w:rPr>
          <w:noProof/>
          <w:color w:val="000000" w:themeColor="text1"/>
          <w:lang w:val="en-GB"/>
        </w:rPr>
        <w:t>and</w:t>
      </w:r>
      <w:r w:rsidRPr="00CC717C">
        <w:rPr>
          <w:color w:val="000000" w:themeColor="text1"/>
          <w:lang w:val="en-GB"/>
        </w:rPr>
        <w:t xml:space="preserve"> employment</w:t>
      </w:r>
      <w:r w:rsidRPr="00CC717C">
        <w:rPr>
          <w:rFonts w:eastAsia="Times New Roman"/>
          <w:color w:val="000000" w:themeColor="text1"/>
          <w:lang w:val="en-GB"/>
        </w:rPr>
        <w:t xml:space="preserve">. The </w:t>
      </w:r>
      <w:r w:rsidRPr="00CC717C">
        <w:rPr>
          <w:color w:val="000000" w:themeColor="text1"/>
          <w:lang w:val="en-GB"/>
        </w:rPr>
        <w:t>demographic characteristic</w:t>
      </w:r>
      <w:r w:rsidR="00AA5B4F" w:rsidRPr="00CC717C">
        <w:rPr>
          <w:color w:val="000000" w:themeColor="text1"/>
          <w:lang w:val="en-GB"/>
        </w:rPr>
        <w:t>s of children assessed included:</w:t>
      </w:r>
      <w:r w:rsidRPr="00CC717C">
        <w:rPr>
          <w:color w:val="000000" w:themeColor="text1"/>
          <w:lang w:val="en-GB"/>
        </w:rPr>
        <w:t xml:space="preserve"> gender and age. Clinical variables assessed included</w:t>
      </w:r>
      <w:r w:rsidR="00AA5B4F" w:rsidRPr="00CC717C">
        <w:rPr>
          <w:color w:val="000000" w:themeColor="text1"/>
          <w:lang w:val="en-GB"/>
        </w:rPr>
        <w:t xml:space="preserve">: </w:t>
      </w:r>
      <w:r w:rsidRPr="00CC717C">
        <w:rPr>
          <w:color w:val="000000" w:themeColor="text1"/>
          <w:lang w:val="en-GB"/>
        </w:rPr>
        <w:t xml:space="preserve">child’s age at diabetes onset, duration of diabetes, current insulin regimen, number of daily injections, </w:t>
      </w:r>
      <w:r w:rsidR="00AA5B4F" w:rsidRPr="00CC717C">
        <w:rPr>
          <w:color w:val="000000" w:themeColor="text1"/>
          <w:lang w:val="en-GB"/>
        </w:rPr>
        <w:t xml:space="preserve">HbA1c control </w:t>
      </w:r>
      <w:r w:rsidRPr="00CC717C">
        <w:rPr>
          <w:color w:val="000000" w:themeColor="text1"/>
          <w:lang w:val="en-GB"/>
        </w:rPr>
        <w:t xml:space="preserve">(i.e., low control, moderate control </w:t>
      </w:r>
      <w:r w:rsidRPr="00CC717C">
        <w:rPr>
          <w:noProof/>
          <w:color w:val="000000" w:themeColor="text1"/>
          <w:lang w:val="en-GB"/>
        </w:rPr>
        <w:t>and</w:t>
      </w:r>
      <w:r w:rsidRPr="00CC717C">
        <w:rPr>
          <w:color w:val="000000" w:themeColor="text1"/>
          <w:lang w:val="en-GB"/>
        </w:rPr>
        <w:t xml:space="preserve"> high control) and </w:t>
      </w:r>
      <w:r w:rsidR="00FA1098" w:rsidRPr="00CC717C">
        <w:rPr>
          <w:rFonts w:eastAsia="Times New Roman"/>
          <w:bCs/>
          <w:color w:val="000000" w:themeColor="text1"/>
          <w:lang w:val="en-GB"/>
        </w:rPr>
        <w:t xml:space="preserve">last </w:t>
      </w:r>
      <w:r w:rsidR="00FA1098" w:rsidRPr="00CC717C">
        <w:rPr>
          <w:color w:val="000000" w:themeColor="text1"/>
          <w:lang w:val="en-GB"/>
        </w:rPr>
        <w:t xml:space="preserve">HbA1c </w:t>
      </w:r>
      <w:r w:rsidRPr="00CC717C">
        <w:rPr>
          <w:color w:val="000000" w:themeColor="text1"/>
          <w:lang w:val="en-GB"/>
        </w:rPr>
        <w:t>result</w:t>
      </w:r>
      <w:r w:rsidR="00874044" w:rsidRPr="00CC717C">
        <w:rPr>
          <w:color w:val="000000" w:themeColor="text1"/>
          <w:lang w:val="en-GB"/>
        </w:rPr>
        <w:t>. HbA1c</w:t>
      </w:r>
      <w:r w:rsidRPr="00CC717C">
        <w:rPr>
          <w:color w:val="000000" w:themeColor="text1"/>
          <w:lang w:val="en-GB"/>
        </w:rPr>
        <w:t xml:space="preserve"> is a test to measure and determine the level of blood </w:t>
      </w:r>
      <w:r w:rsidRPr="00CC717C">
        <w:rPr>
          <w:color w:val="000000" w:themeColor="text1"/>
          <w:lang w:val="en-GB"/>
        </w:rPr>
        <w:lastRenderedPageBreak/>
        <w:t>sugar (i.e.</w:t>
      </w:r>
      <w:r w:rsidR="00AC1E0F" w:rsidRPr="00CC717C">
        <w:rPr>
          <w:color w:val="000000" w:themeColor="text1"/>
          <w:lang w:val="en-GB"/>
        </w:rPr>
        <w:t xml:space="preserve">, </w:t>
      </w:r>
      <w:r w:rsidRPr="00CC717C">
        <w:rPr>
          <w:rFonts w:eastAsia="Times New Roman"/>
          <w:bCs/>
          <w:color w:val="000000" w:themeColor="text1"/>
          <w:lang w:val="en-GB"/>
        </w:rPr>
        <w:t xml:space="preserve">glycosylated </w:t>
      </w:r>
      <w:r w:rsidRPr="00CC717C">
        <w:rPr>
          <w:rFonts w:eastAsia="Times New Roman"/>
          <w:bCs/>
          <w:noProof/>
          <w:color w:val="000000" w:themeColor="text1"/>
          <w:lang w:val="en-GB"/>
        </w:rPr>
        <w:t>haemoglobin</w:t>
      </w:r>
      <w:r w:rsidRPr="00CC717C">
        <w:rPr>
          <w:color w:val="000000" w:themeColor="text1"/>
          <w:lang w:val="en-GB"/>
        </w:rPr>
        <w:t>) over the past two to three month</w:t>
      </w:r>
      <w:r w:rsidR="003E4624" w:rsidRPr="00CC717C">
        <w:rPr>
          <w:color w:val="000000" w:themeColor="text1"/>
          <w:lang w:val="en-GB"/>
        </w:rPr>
        <w:t>s</w:t>
      </w:r>
      <w:r w:rsidRPr="00CC717C">
        <w:rPr>
          <w:color w:val="000000" w:themeColor="text1"/>
          <w:lang w:val="en-GB"/>
        </w:rPr>
        <w:t xml:space="preserve"> </w:t>
      </w:r>
      <w:r w:rsidRPr="00CC717C">
        <w:rPr>
          <w:color w:val="000000" w:themeColor="text1"/>
          <w:lang w:val="en-GB"/>
        </w:rPr>
        <w:fldChar w:fldCharType="begin"/>
      </w:r>
      <w:r w:rsidRPr="00CC717C">
        <w:rPr>
          <w:color w:val="000000" w:themeColor="text1"/>
          <w:lang w:val="en-GB"/>
        </w:rPr>
        <w:instrText xml:space="preserve"> ADDIN EN.CITE &lt;EndNote&gt;&lt;Cite&gt;&lt;Author&gt;Diabetes.co.uk&lt;/Author&gt;&lt;Year&gt;n.d&lt;/Year&gt;&lt;RecNum&gt;1221&lt;/RecNum&gt;&lt;DisplayText&gt;(Diabetes.co.uk, n.d)&lt;/DisplayText&gt;&lt;record&gt;&lt;rec-number&gt;1221&lt;/rec-number&gt;&lt;foreign-keys&gt;&lt;key app="EN" db-id="v9ser5wfuape54epz5gprspz9adzp9t0vdw2" timestamp="1534412193"&gt;1221&lt;/key&gt;&lt;/foreign-keys&gt;&lt;ref-type name="Web Page"&gt;12&lt;/ref-type&gt;&lt;contributors&gt;&lt;authors&gt;&lt;author&gt;Diabetes.co.uk&lt;/author&gt;&lt;/authors&gt;&lt;/contributors&gt;&lt;titles&gt;&lt;title&gt;Guide to HbA1c&lt;/title&gt;&lt;/titles&gt;&lt;dates&gt;&lt;year&gt;n.d&lt;/year&gt;&lt;/dates&gt;&lt;urls&gt;&lt;related-urls&gt;&lt;url&gt;https://www.diabetes.co.uk/what-is-hba1c.html&lt;/url&gt;&lt;/related-urls&gt;&lt;/urls&gt;&lt;/record&gt;&lt;/Cite&gt;&lt;/EndNote&gt;</w:instrText>
      </w:r>
      <w:r w:rsidRPr="00CC717C">
        <w:rPr>
          <w:color w:val="000000" w:themeColor="text1"/>
          <w:lang w:val="en-GB"/>
        </w:rPr>
        <w:fldChar w:fldCharType="separate"/>
      </w:r>
      <w:r w:rsidRPr="00CC717C">
        <w:rPr>
          <w:noProof/>
          <w:color w:val="000000" w:themeColor="text1"/>
          <w:lang w:val="en-GB"/>
        </w:rPr>
        <w:t>(Diabetes.co.uk, n.d)</w:t>
      </w:r>
      <w:r w:rsidRPr="00CC717C">
        <w:rPr>
          <w:color w:val="000000" w:themeColor="text1"/>
          <w:lang w:val="en-GB"/>
        </w:rPr>
        <w:fldChar w:fldCharType="end"/>
      </w:r>
      <w:r w:rsidRPr="00CC717C">
        <w:rPr>
          <w:color w:val="000000" w:themeColor="text1"/>
          <w:lang w:val="en-GB"/>
        </w:rPr>
        <w:t>.</w:t>
      </w:r>
    </w:p>
    <w:p w14:paraId="172615E8" w14:textId="77777777" w:rsidR="007E1AB8" w:rsidRPr="00CC717C" w:rsidRDefault="00232287" w:rsidP="00FA788E">
      <w:pPr>
        <w:pStyle w:val="Heading3"/>
        <w:spacing w:after="0"/>
        <w:rPr>
          <w:color w:val="000000" w:themeColor="text1"/>
        </w:rPr>
      </w:pPr>
      <w:bookmarkStart w:id="267" w:name="_Toc533169977"/>
      <w:bookmarkStart w:id="268" w:name="_Toc533174560"/>
      <w:bookmarkStart w:id="269" w:name="_Toc533174813"/>
      <w:bookmarkStart w:id="270" w:name="_Toc534277363"/>
      <w:bookmarkStart w:id="271" w:name="_Toc430229"/>
      <w:bookmarkStart w:id="272" w:name="_Toc760110"/>
      <w:bookmarkStart w:id="273" w:name="_Toc14312275"/>
      <w:r w:rsidRPr="00CC717C">
        <w:rPr>
          <w:color w:val="000000" w:themeColor="text1"/>
        </w:rPr>
        <w:t xml:space="preserve">4.3.1 </w:t>
      </w:r>
      <w:r w:rsidR="00112993" w:rsidRPr="00CC717C">
        <w:rPr>
          <w:color w:val="000000" w:themeColor="text1"/>
        </w:rPr>
        <w:t xml:space="preserve">The Brief Illness Perceptions Questionnaire </w:t>
      </w:r>
      <w:r w:rsidR="00112993" w:rsidRPr="00CC717C">
        <w:rPr>
          <w:color w:val="000000" w:themeColor="text1"/>
        </w:rPr>
        <w:fldChar w:fldCharType="begin"/>
      </w:r>
      <w:r w:rsidR="00CF684A" w:rsidRPr="00CC717C">
        <w:rPr>
          <w:color w:val="000000" w:themeColor="text1"/>
        </w:rPr>
        <w:instrText xml:space="preserve"> ADDIN EN.CITE &lt;EndNote&gt;&lt;Cite&gt;&lt;Author&gt;Broadbent&lt;/Author&gt;&lt;Year&gt;2006&lt;/Year&gt;&lt;RecNum&gt;933&lt;/RecNum&gt;&lt;Prefix&gt;Brief-IPQ: &lt;/Prefix&gt;&lt;DisplayText&gt;(Brief-IPQ: Broadbent et al., 2006)&lt;/DisplayText&gt;&lt;record&gt;&lt;rec-number&gt;933&lt;/rec-number&gt;&lt;foreign-keys&gt;&lt;key app="EN" db-id="v9ser5wfuape54epz5gprspz9adzp9t0vdw2" timestamp="1523455005"&gt;933&lt;/key&gt;&lt;/foreign-keys&gt;&lt;ref-type name="Journal Article"&gt;17&lt;/ref-type&gt;&lt;contributors&gt;&lt;authors&gt;&lt;author&gt;Broadbent, Elizabeth&lt;/author&gt;&lt;author&gt;Petrie, Keith J&lt;/author&gt;&lt;author&gt;Main, Jodie&lt;/author&gt;&lt;author&gt;Weinman, John&lt;/author&gt;&lt;/authors&gt;&lt;/contributors&gt;&lt;titles&gt;&lt;title&gt;The brief illness perception questionnaire&lt;/title&gt;&lt;secondary-title&gt;Journal of psychosomatic research&lt;/secondary-title&gt;&lt;/titles&gt;&lt;periodical&gt;&lt;full-title&gt;Journal of Psychosomatic Research&lt;/full-title&gt;&lt;/periodical&gt;&lt;pages&gt;631-637&lt;/pages&gt;&lt;volume&gt;60&lt;/volume&gt;&lt;number&gt;6&lt;/number&gt;&lt;dates&gt;&lt;year&gt;2006&lt;/year&gt;&lt;/dates&gt;&lt;isbn&gt;0022-3999&lt;/isbn&gt;&lt;urls&gt;&lt;related-urls&gt;&lt;url&gt;https://www.jpsychores.com/article/S0022-3999(05)00491-5/fulltext&lt;/url&gt;&lt;/related-urls&gt;&lt;/urls&gt;&lt;electronic-resource-num&gt;10.1016/j.jpsychores.2005.10.020&lt;/electronic-resource-num&gt;&lt;/record&gt;&lt;/Cite&gt;&lt;/EndNote&gt;</w:instrText>
      </w:r>
      <w:r w:rsidR="00112993" w:rsidRPr="00CC717C">
        <w:rPr>
          <w:color w:val="000000" w:themeColor="text1"/>
        </w:rPr>
        <w:fldChar w:fldCharType="separate"/>
      </w:r>
      <w:r w:rsidR="00CF684A" w:rsidRPr="00CC717C">
        <w:rPr>
          <w:noProof/>
          <w:color w:val="000000" w:themeColor="text1"/>
        </w:rPr>
        <w:t>(Brief-IPQ: Broadbent et al., 2006)</w:t>
      </w:r>
      <w:bookmarkEnd w:id="267"/>
      <w:bookmarkEnd w:id="268"/>
      <w:bookmarkEnd w:id="269"/>
      <w:bookmarkEnd w:id="270"/>
      <w:bookmarkEnd w:id="271"/>
      <w:bookmarkEnd w:id="272"/>
      <w:bookmarkEnd w:id="273"/>
      <w:r w:rsidR="00112993" w:rsidRPr="00CC717C">
        <w:rPr>
          <w:color w:val="000000" w:themeColor="text1"/>
        </w:rPr>
        <w:fldChar w:fldCharType="end"/>
      </w:r>
      <w:r w:rsidR="00112993" w:rsidRPr="00CC717C">
        <w:rPr>
          <w:color w:val="000000" w:themeColor="text1"/>
        </w:rPr>
        <w:t xml:space="preserve">  </w:t>
      </w:r>
    </w:p>
    <w:p w14:paraId="2B231BE8" w14:textId="6F507372" w:rsidR="00AB0AEC" w:rsidRPr="00CC717C" w:rsidRDefault="00AB0AEC" w:rsidP="00A80DBB">
      <w:pPr>
        <w:widowControl w:val="0"/>
        <w:autoSpaceDE w:val="0"/>
        <w:autoSpaceDN w:val="0"/>
        <w:adjustRightInd w:val="0"/>
        <w:spacing w:line="480" w:lineRule="auto"/>
        <w:ind w:firstLine="720"/>
        <w:rPr>
          <w:color w:val="000000" w:themeColor="text1"/>
          <w:lang w:val="en-GB"/>
        </w:rPr>
      </w:pPr>
      <w:bookmarkStart w:id="274" w:name="_Toc533088784"/>
      <w:bookmarkStart w:id="275" w:name="_Toc533514654"/>
      <w:bookmarkStart w:id="276" w:name="_Toc533767494"/>
      <w:bookmarkStart w:id="277" w:name="_Toc533973408"/>
      <w:bookmarkStart w:id="278" w:name="_Toc535082393"/>
      <w:bookmarkStart w:id="279" w:name="_Toc535171626"/>
      <w:bookmarkStart w:id="280" w:name="_Toc535173618"/>
      <w:bookmarkStart w:id="281" w:name="_Toc535215533"/>
      <w:r w:rsidRPr="00CC717C">
        <w:rPr>
          <w:color w:val="000000" w:themeColor="text1"/>
          <w:lang w:val="en-GB"/>
        </w:rPr>
        <w:t>The Brief-IPQ is a 9-item self-report questionnaire that was designed to assess illness representations, it consists of eight 10-point Likert questions in addition to instructions to list and rank the three most important causes of one’s illness (Broadbent et al., 2006; Richardson, Morton, &amp; Broadbent, 2015). Scales range from “ 0 = minimum” to “ 10 = maximum” (Basu &amp; Poole, 2016) (see Appendix N). In line with Broadbent et al. (2006) guidelines, “illness” was replaced with “your child’s type 1 diabetes” in line with previous studies (Al Anbar et al., 2010; Bassi et al., 2016; Searle, Norman, Thompson, &amp; Vedhara, 2007; Thuné-Boyle, Myers, &amp; Newman, 2006). Items from the Brief-IPQ are presented in Table 8. The scale has been translated into different languages including Germen, Japanese, and Greek ("The illness perception questionnaire," n.d). In addition, it has</w:t>
      </w:r>
      <w:r w:rsidR="00DA637C" w:rsidRPr="00CC717C">
        <w:rPr>
          <w:color w:val="000000" w:themeColor="text1"/>
          <w:lang w:val="en-GB"/>
        </w:rPr>
        <w:t xml:space="preserve"> been</w:t>
      </w:r>
      <w:r w:rsidRPr="00CC717C">
        <w:rPr>
          <w:color w:val="000000" w:themeColor="text1"/>
          <w:lang w:val="en-GB"/>
        </w:rPr>
        <w:t xml:space="preserve"> translated into Arabic (Saarti et al., 2016) and found to have acceptable reliability (α =. 72) and validity (Saarti et al., 2016).</w:t>
      </w:r>
    </w:p>
    <w:p w14:paraId="7CF256B7" w14:textId="77777777" w:rsidR="00A80DBB" w:rsidRPr="00CC717C" w:rsidRDefault="00A80DBB" w:rsidP="00801A14">
      <w:pPr>
        <w:widowControl w:val="0"/>
        <w:autoSpaceDE w:val="0"/>
        <w:autoSpaceDN w:val="0"/>
        <w:adjustRightInd w:val="0"/>
        <w:spacing w:line="480" w:lineRule="auto"/>
        <w:ind w:firstLine="720"/>
        <w:rPr>
          <w:iCs/>
          <w:color w:val="000000" w:themeColor="text1"/>
          <w:lang w:val="en-GB"/>
        </w:rPr>
      </w:pPr>
      <w:r w:rsidRPr="00CC717C">
        <w:rPr>
          <w:color w:val="000000" w:themeColor="text1"/>
          <w:lang w:val="en-GB"/>
        </w:rPr>
        <w:t xml:space="preserve">Overall, six items measured cognitive illness representations (i.e., consequences, timeline, personal control, treatment control, identity </w:t>
      </w:r>
      <w:r w:rsidRPr="00CC717C">
        <w:rPr>
          <w:noProof/>
          <w:color w:val="000000" w:themeColor="text1"/>
          <w:lang w:val="en-GB"/>
        </w:rPr>
        <w:t>and</w:t>
      </w:r>
      <w:r w:rsidRPr="00CC717C">
        <w:rPr>
          <w:color w:val="000000" w:themeColor="text1"/>
          <w:lang w:val="en-GB"/>
        </w:rPr>
        <w:t xml:space="preserve"> causes); two items measured emotional representations (i.e., concern and emotions); and one item measured illness comprehensibility (i.e., coherence) </w:t>
      </w:r>
      <w:r w:rsidRPr="00CC717C">
        <w:rPr>
          <w:color w:val="000000" w:themeColor="text1"/>
          <w:lang w:val="en-GB"/>
        </w:rPr>
        <w:fldChar w:fldCharType="begin">
          <w:fldData xml:space="preserve">PEVuZE5vdGU+PENpdGU+PEF1dGhvcj5SaWNoYXJkc29uPC9BdXRob3I+PFllYXI+MjAxNTwvWWVh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==
</w:fldData>
        </w:fldChar>
      </w:r>
      <w:r w:rsidR="00801A14" w:rsidRPr="00CC717C">
        <w:rPr>
          <w:color w:val="000000" w:themeColor="text1"/>
          <w:lang w:val="en-GB"/>
        </w:rPr>
        <w:instrText xml:space="preserve"> ADDIN EN.CITE </w:instrText>
      </w:r>
      <w:r w:rsidR="00801A14" w:rsidRPr="00CC717C">
        <w:rPr>
          <w:color w:val="000000" w:themeColor="text1"/>
          <w:lang w:val="en-GB"/>
        </w:rPr>
        <w:fldChar w:fldCharType="begin">
          <w:fldData xml:space="preserve">PEVuZE5vdGU+PENpdGU+PEF1dGhvcj5SaWNoYXJkc29uPC9BdXRob3I+PFllYXI+MjAxNTwvWWVh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==
</w:fldData>
        </w:fldChar>
      </w:r>
      <w:r w:rsidR="00801A14" w:rsidRPr="00CC717C">
        <w:rPr>
          <w:color w:val="000000" w:themeColor="text1"/>
          <w:lang w:val="en-GB"/>
        </w:rPr>
        <w:instrText xml:space="preserve"> ADDIN EN.CITE.DATA </w:instrText>
      </w:r>
      <w:r w:rsidR="00801A14" w:rsidRPr="00CC717C">
        <w:rPr>
          <w:color w:val="000000" w:themeColor="text1"/>
          <w:lang w:val="en-GB"/>
        </w:rPr>
      </w:r>
      <w:r w:rsidR="00801A14"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00801A14" w:rsidRPr="00CC717C">
        <w:rPr>
          <w:noProof/>
          <w:color w:val="000000" w:themeColor="text1"/>
          <w:lang w:val="en-GB"/>
        </w:rPr>
        <w:t>(Richardson, Morton, &amp; Broadbent, 2015)</w:t>
      </w:r>
      <w:r w:rsidRPr="00CC717C">
        <w:rPr>
          <w:color w:val="000000" w:themeColor="text1"/>
          <w:lang w:val="en-GB"/>
        </w:rPr>
        <w:fldChar w:fldCharType="end"/>
      </w:r>
      <w:r w:rsidRPr="00CC717C">
        <w:rPr>
          <w:color w:val="000000" w:themeColor="text1"/>
          <w:lang w:val="en-GB"/>
        </w:rPr>
        <w:t xml:space="preserve">. A higher score indicates more negative illness representations for the dimensions of consequences, timeline, identity, concern, and emotions; while a higher score indicates positive illness representations for the dimensions of personal control, treatment control and coherence </w:t>
      </w:r>
      <w:r w:rsidRPr="00CC717C">
        <w:rPr>
          <w:color w:val="000000" w:themeColor="text1"/>
          <w:lang w:val="en-GB"/>
        </w:rPr>
        <w:fldChar w:fldCharType="begin"/>
      </w:r>
      <w:r w:rsidRPr="00CC717C">
        <w:rPr>
          <w:color w:val="000000" w:themeColor="text1"/>
          <w:lang w:val="en-GB"/>
        </w:rPr>
        <w:instrText xml:space="preserve"> ADDIN EN.CITE &lt;EndNote&gt;&lt;Cite&gt;&lt;Author&gt;De Gucht&lt;/Author&gt;&lt;Year&gt;2015&lt;/Year&gt;&lt;RecNum&gt;982&lt;/RecNum&gt;&lt;DisplayText&gt;(De Gucht, 2015)&lt;/DisplayText&gt;&lt;record&gt;&lt;rec-number&gt;982&lt;/rec-number&gt;&lt;foreign-keys&gt;&lt;key app="EN" db-id="v9ser5wfuape54epz5gprspz9adzp9t0vdw2" timestamp="1523455008"&gt;982&lt;/key&gt;&lt;/foreign-keys&gt;&lt;ref-type name="Journal Article"&gt;17&lt;/ref-type&gt;&lt;contributors&gt;&lt;authors&gt;&lt;author&gt;De Gucht, Véronique&lt;/author&gt;&lt;/authors&gt;&lt;/contributors&gt;&lt;titles&gt;&lt;title&gt;Illness perceptions mediate the relationship between bowel symptom severity and health-related quality of life in IBS patients&lt;/title&gt;&lt;secondary-title&gt;Quality of Life Research&lt;/secondary-title&gt;&lt;/titles&gt;&lt;periodical&gt;&lt;full-title&gt;Quality of Life Research&lt;/full-title&gt;&lt;/periodical&gt;&lt;pages&gt;1845-1856&lt;/pages&gt;&lt;volume&gt;24&lt;/volume&gt;&lt;number&gt;8&lt;/number&gt;&lt;dates&gt;&lt;year&gt;2015&lt;/year&gt;&lt;/dates&gt;&lt;isbn&gt;0962-9343&lt;/isbn&gt;&lt;urls&gt;&lt;/urls&gt;&lt;electronic-resource-num&gt;10.1007/s11136-015-0932-8&lt;/electronic-resource-num&gt;&lt;/record&gt;&lt;/Cite&gt;&lt;/EndNote&gt;</w:instrText>
      </w:r>
      <w:r w:rsidRPr="00CC717C">
        <w:rPr>
          <w:color w:val="000000" w:themeColor="text1"/>
          <w:lang w:val="en-GB"/>
        </w:rPr>
        <w:fldChar w:fldCharType="separate"/>
      </w:r>
      <w:r w:rsidRPr="00CC717C">
        <w:rPr>
          <w:noProof/>
          <w:color w:val="000000" w:themeColor="text1"/>
          <w:lang w:val="en-GB"/>
        </w:rPr>
        <w:t>(De Gucht, 2015)</w:t>
      </w:r>
      <w:r w:rsidRPr="00CC717C">
        <w:rPr>
          <w:color w:val="000000" w:themeColor="text1"/>
          <w:lang w:val="en-GB"/>
        </w:rPr>
        <w:fldChar w:fldCharType="end"/>
      </w:r>
      <w:r w:rsidRPr="00CC717C">
        <w:rPr>
          <w:color w:val="000000" w:themeColor="text1"/>
          <w:lang w:val="en-GB"/>
        </w:rPr>
        <w:t>.</w:t>
      </w:r>
      <w:r w:rsidR="00DE3B32" w:rsidRPr="00CC717C">
        <w:rPr>
          <w:iCs/>
          <w:color w:val="000000" w:themeColor="text1"/>
          <w:lang w:val="en-GB"/>
        </w:rPr>
        <w:t xml:space="preserve"> Scores on the </w:t>
      </w:r>
      <w:r w:rsidR="00DB1A9A" w:rsidRPr="00CC717C">
        <w:rPr>
          <w:iCs/>
          <w:color w:val="000000" w:themeColor="text1"/>
          <w:lang w:val="en-GB"/>
        </w:rPr>
        <w:t>eight</w:t>
      </w:r>
      <w:r w:rsidR="00DE3B32" w:rsidRPr="00CC717C">
        <w:rPr>
          <w:iCs/>
          <w:color w:val="000000" w:themeColor="text1"/>
          <w:lang w:val="en-GB"/>
        </w:rPr>
        <w:t xml:space="preserve"> items </w:t>
      </w:r>
      <w:r w:rsidR="00DE3B32" w:rsidRPr="00CC717C">
        <w:rPr>
          <w:iCs/>
          <w:color w:val="000000" w:themeColor="text1"/>
          <w:lang w:val="en-GB"/>
        </w:rPr>
        <w:lastRenderedPageBreak/>
        <w:t>were summed (after reverse coding the personal control, treatment control and coherence items) so that high scores on the BIPQ reflected more negative illness representations.</w:t>
      </w:r>
    </w:p>
    <w:p w14:paraId="77F59699" w14:textId="77777777" w:rsidR="00AA0707" w:rsidRPr="00CC717C" w:rsidRDefault="00AA0707" w:rsidP="000F089D">
      <w:pPr>
        <w:pStyle w:val="Caption"/>
        <w:rPr>
          <w:color w:val="000000" w:themeColor="text1"/>
        </w:rPr>
      </w:pPr>
      <w:bookmarkStart w:id="282" w:name="_Toc12719395"/>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8</w:t>
      </w:r>
      <w:bookmarkEnd w:id="274"/>
      <w:bookmarkEnd w:id="275"/>
      <w:bookmarkEnd w:id="276"/>
      <w:bookmarkEnd w:id="277"/>
      <w:bookmarkEnd w:id="278"/>
      <w:bookmarkEnd w:id="279"/>
      <w:bookmarkEnd w:id="280"/>
      <w:bookmarkEnd w:id="281"/>
      <w:bookmarkEnd w:id="282"/>
      <w:r w:rsidR="00CC717C" w:rsidRPr="00CC717C">
        <w:rPr>
          <w:noProof/>
          <w:color w:val="000000" w:themeColor="text1"/>
        </w:rPr>
        <w:fldChar w:fldCharType="end"/>
      </w:r>
    </w:p>
    <w:p w14:paraId="239F6FFB" w14:textId="77777777" w:rsidR="00E679A4" w:rsidRPr="00CC717C" w:rsidRDefault="00F436C4" w:rsidP="000410EB">
      <w:pPr>
        <w:spacing w:line="480" w:lineRule="auto"/>
        <w:rPr>
          <w:rFonts w:asciiTheme="majorBidi" w:hAnsiTheme="majorBidi" w:cstheme="majorBidi"/>
          <w:bCs/>
          <w:i/>
          <w:color w:val="000000" w:themeColor="text1"/>
          <w:sz w:val="22"/>
          <w:szCs w:val="22"/>
        </w:rPr>
      </w:pPr>
      <w:r w:rsidRPr="00CC717C">
        <w:rPr>
          <w:i/>
          <w:color w:val="000000" w:themeColor="text1"/>
          <w:sz w:val="22"/>
          <w:szCs w:val="22"/>
          <w:lang w:val="en-GB"/>
        </w:rPr>
        <w:t xml:space="preserve">The </w:t>
      </w:r>
      <w:r w:rsidRPr="00CC717C">
        <w:rPr>
          <w:i/>
          <w:iCs/>
          <w:color w:val="000000" w:themeColor="text1"/>
          <w:sz w:val="22"/>
          <w:szCs w:val="22"/>
          <w:lang w:val="en-GB"/>
        </w:rPr>
        <w:t xml:space="preserve">Brief-IPQ </w:t>
      </w:r>
      <w:r w:rsidR="00B110A6" w:rsidRPr="00CC717C">
        <w:rPr>
          <w:i/>
          <w:iCs/>
          <w:color w:val="000000" w:themeColor="text1"/>
          <w:sz w:val="22"/>
          <w:szCs w:val="22"/>
          <w:lang w:val="en-GB"/>
        </w:rPr>
        <w:t xml:space="preserve">Items Adapted </w:t>
      </w:r>
      <w:r w:rsidRPr="00CC717C">
        <w:rPr>
          <w:i/>
          <w:iCs/>
          <w:color w:val="000000" w:themeColor="text1"/>
          <w:sz w:val="22"/>
          <w:szCs w:val="22"/>
          <w:lang w:val="en-GB"/>
        </w:rPr>
        <w:t xml:space="preserve">for the </w:t>
      </w:r>
      <w:r w:rsidR="00B110A6" w:rsidRPr="00CC717C">
        <w:rPr>
          <w:i/>
          <w:iCs/>
          <w:color w:val="000000" w:themeColor="text1"/>
          <w:sz w:val="22"/>
          <w:szCs w:val="22"/>
          <w:lang w:val="en-GB"/>
        </w:rPr>
        <w:t xml:space="preserve">Present Study </w:t>
      </w:r>
    </w:p>
    <w:tbl>
      <w:tblPr>
        <w:tblW w:w="5000" w:type="pct"/>
        <w:tblCellSpacing w:w="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481"/>
        <w:gridCol w:w="5989"/>
      </w:tblGrid>
      <w:tr w:rsidR="00CC717C" w:rsidRPr="00CC717C" w14:paraId="7E2253C5" w14:textId="77777777" w:rsidTr="00DE3B32">
        <w:trPr>
          <w:trHeight w:val="417"/>
          <w:tblCellSpacing w:w="14" w:type="dxa"/>
        </w:trPr>
        <w:tc>
          <w:tcPr>
            <w:tcW w:w="1440" w:type="pct"/>
            <w:tcBorders>
              <w:top w:val="nil"/>
              <w:bottom w:val="single" w:sz="4" w:space="0" w:color="auto"/>
            </w:tcBorders>
            <w:shd w:val="clear" w:color="auto" w:fill="auto"/>
            <w:tcMar>
              <w:top w:w="0" w:type="dxa"/>
              <w:left w:w="108" w:type="dxa"/>
              <w:bottom w:w="0" w:type="dxa"/>
              <w:right w:w="108" w:type="dxa"/>
            </w:tcMar>
            <w:hideMark/>
          </w:tcPr>
          <w:p w14:paraId="3697C886" w14:textId="77777777" w:rsidR="00673F59" w:rsidRPr="00CC717C" w:rsidRDefault="00673F59" w:rsidP="004305E5">
            <w:pPr>
              <w:rPr>
                <w:color w:val="000000" w:themeColor="text1"/>
              </w:rPr>
            </w:pPr>
            <w:r w:rsidRPr="00CC717C">
              <w:rPr>
                <w:color w:val="000000" w:themeColor="text1"/>
              </w:rPr>
              <w:t>Dimension</w:t>
            </w:r>
          </w:p>
        </w:tc>
        <w:tc>
          <w:tcPr>
            <w:tcW w:w="3511" w:type="pct"/>
            <w:tcBorders>
              <w:top w:val="nil"/>
              <w:bottom w:val="single" w:sz="4" w:space="0" w:color="auto"/>
            </w:tcBorders>
            <w:shd w:val="clear" w:color="auto" w:fill="auto"/>
          </w:tcPr>
          <w:p w14:paraId="77F49C6F" w14:textId="77777777" w:rsidR="00673F59" w:rsidRPr="00CC717C" w:rsidRDefault="00F436C4" w:rsidP="004305E5">
            <w:pPr>
              <w:rPr>
                <w:color w:val="000000" w:themeColor="text1"/>
              </w:rPr>
            </w:pPr>
            <w:r w:rsidRPr="00CC717C">
              <w:rPr>
                <w:color w:val="000000" w:themeColor="text1"/>
              </w:rPr>
              <w:t>Item</w:t>
            </w:r>
          </w:p>
        </w:tc>
      </w:tr>
      <w:tr w:rsidR="00CC717C" w:rsidRPr="00CC717C" w14:paraId="7C9E7430" w14:textId="77777777" w:rsidTr="00DE3B32">
        <w:trPr>
          <w:trHeight w:val="814"/>
          <w:tblCellSpacing w:w="14" w:type="dxa"/>
        </w:trPr>
        <w:tc>
          <w:tcPr>
            <w:tcW w:w="1440" w:type="pct"/>
            <w:shd w:val="clear" w:color="auto" w:fill="F2F2F2" w:themeFill="background1" w:themeFillShade="F2"/>
            <w:tcMar>
              <w:top w:w="0" w:type="dxa"/>
              <w:left w:w="108" w:type="dxa"/>
              <w:bottom w:w="0" w:type="dxa"/>
              <w:right w:w="108" w:type="dxa"/>
            </w:tcMar>
          </w:tcPr>
          <w:p w14:paraId="05F499BE" w14:textId="77777777" w:rsidR="00673F59" w:rsidRPr="00CC717C" w:rsidRDefault="00F436C4" w:rsidP="004305E5">
            <w:pPr>
              <w:rPr>
                <w:bCs/>
                <w:color w:val="000000" w:themeColor="text1"/>
              </w:rPr>
            </w:pPr>
            <w:r w:rsidRPr="00CC717C">
              <w:rPr>
                <w:color w:val="000000" w:themeColor="text1"/>
              </w:rPr>
              <w:t>Consequences</w:t>
            </w:r>
          </w:p>
        </w:tc>
        <w:tc>
          <w:tcPr>
            <w:tcW w:w="3511" w:type="pct"/>
            <w:shd w:val="clear" w:color="auto" w:fill="F2F2F2" w:themeFill="background1" w:themeFillShade="F2"/>
          </w:tcPr>
          <w:p w14:paraId="13BAB42A" w14:textId="77777777" w:rsidR="00B019DC" w:rsidRPr="00CC717C" w:rsidRDefault="00F436C4" w:rsidP="004305E5">
            <w:pPr>
              <w:rPr>
                <w:color w:val="000000" w:themeColor="text1"/>
                <w:lang w:val="en-GB"/>
              </w:rPr>
            </w:pPr>
            <w:r w:rsidRPr="00CC717C">
              <w:rPr>
                <w:color w:val="000000" w:themeColor="text1"/>
                <w:lang w:val="en-GB"/>
              </w:rPr>
              <w:t xml:space="preserve">How much does </w:t>
            </w:r>
            <w:r w:rsidRPr="00CC717C">
              <w:rPr>
                <w:noProof/>
                <w:color w:val="000000" w:themeColor="text1"/>
                <w:lang w:val="en-GB"/>
              </w:rPr>
              <w:t>your</w:t>
            </w:r>
            <w:r w:rsidRPr="00CC717C">
              <w:rPr>
                <w:color w:val="000000" w:themeColor="text1"/>
                <w:lang w:val="en-GB"/>
              </w:rPr>
              <w:t xml:space="preserve"> child’s </w:t>
            </w:r>
            <w:r w:rsidR="00EE3F0D" w:rsidRPr="00CC717C">
              <w:rPr>
                <w:color w:val="000000" w:themeColor="text1"/>
                <w:lang w:val="en-GB"/>
              </w:rPr>
              <w:t>type 1 diabetes</w:t>
            </w:r>
            <w:r w:rsidRPr="00CC717C">
              <w:rPr>
                <w:color w:val="000000" w:themeColor="text1"/>
                <w:lang w:val="en-GB"/>
              </w:rPr>
              <w:t xml:space="preserve"> affect </w:t>
            </w:r>
            <w:r w:rsidRPr="00CC717C">
              <w:rPr>
                <w:noProof/>
                <w:color w:val="000000" w:themeColor="text1"/>
                <w:lang w:val="en-GB"/>
              </w:rPr>
              <w:t>your</w:t>
            </w:r>
            <w:r w:rsidRPr="00CC717C">
              <w:rPr>
                <w:color w:val="000000" w:themeColor="text1"/>
                <w:lang w:val="en-GB"/>
              </w:rPr>
              <w:t xml:space="preserve"> life?</w:t>
            </w:r>
          </w:p>
        </w:tc>
      </w:tr>
      <w:tr w:rsidR="00CC717C" w:rsidRPr="00CC717C" w14:paraId="6386FD0C" w14:textId="77777777" w:rsidTr="00DE3B32">
        <w:trPr>
          <w:trHeight w:val="208"/>
          <w:tblCellSpacing w:w="14" w:type="dxa"/>
        </w:trPr>
        <w:tc>
          <w:tcPr>
            <w:tcW w:w="1440" w:type="pct"/>
            <w:shd w:val="clear" w:color="auto" w:fill="auto"/>
            <w:tcMar>
              <w:top w:w="0" w:type="dxa"/>
              <w:left w:w="108" w:type="dxa"/>
              <w:bottom w:w="0" w:type="dxa"/>
              <w:right w:w="108" w:type="dxa"/>
            </w:tcMar>
            <w:hideMark/>
          </w:tcPr>
          <w:p w14:paraId="65DC59D5" w14:textId="77777777" w:rsidR="00673F59" w:rsidRPr="00CC717C" w:rsidRDefault="00F436C4" w:rsidP="004305E5">
            <w:pPr>
              <w:rPr>
                <w:bCs/>
                <w:color w:val="000000" w:themeColor="text1"/>
              </w:rPr>
            </w:pPr>
            <w:r w:rsidRPr="00CC717C">
              <w:rPr>
                <w:color w:val="000000" w:themeColor="text1"/>
              </w:rPr>
              <w:t>Timeline</w:t>
            </w:r>
          </w:p>
        </w:tc>
        <w:tc>
          <w:tcPr>
            <w:tcW w:w="3511" w:type="pct"/>
            <w:shd w:val="clear" w:color="auto" w:fill="auto"/>
          </w:tcPr>
          <w:p w14:paraId="516F3F15" w14:textId="77777777" w:rsidR="00673F59" w:rsidRPr="00CC717C" w:rsidRDefault="00F436C4" w:rsidP="004305E5">
            <w:pPr>
              <w:rPr>
                <w:color w:val="000000" w:themeColor="text1"/>
                <w:lang w:val="en-GB"/>
              </w:rPr>
            </w:pPr>
            <w:r w:rsidRPr="00CC717C">
              <w:rPr>
                <w:color w:val="000000" w:themeColor="text1"/>
                <w:lang w:val="en-GB"/>
              </w:rPr>
              <w:t xml:space="preserve">How long do </w:t>
            </w:r>
            <w:r w:rsidRPr="00CC717C">
              <w:rPr>
                <w:noProof/>
                <w:color w:val="000000" w:themeColor="text1"/>
                <w:lang w:val="en-GB"/>
              </w:rPr>
              <w:t>you</w:t>
            </w:r>
            <w:r w:rsidRPr="00CC717C">
              <w:rPr>
                <w:color w:val="000000" w:themeColor="text1"/>
                <w:lang w:val="en-GB"/>
              </w:rPr>
              <w:t xml:space="preserve"> think </w:t>
            </w:r>
            <w:r w:rsidRPr="00CC717C">
              <w:rPr>
                <w:noProof/>
                <w:color w:val="000000" w:themeColor="text1"/>
                <w:lang w:val="en-GB"/>
              </w:rPr>
              <w:t>your</w:t>
            </w:r>
            <w:r w:rsidRPr="00CC717C">
              <w:rPr>
                <w:color w:val="000000" w:themeColor="text1"/>
                <w:lang w:val="en-GB"/>
              </w:rPr>
              <w:t xml:space="preserve"> child's </w:t>
            </w:r>
            <w:r w:rsidR="00EE3F0D" w:rsidRPr="00CC717C">
              <w:rPr>
                <w:color w:val="000000" w:themeColor="text1"/>
                <w:lang w:val="en-GB"/>
              </w:rPr>
              <w:t>type 1 diabetes</w:t>
            </w:r>
            <w:r w:rsidRPr="00CC717C">
              <w:rPr>
                <w:color w:val="000000" w:themeColor="text1"/>
                <w:lang w:val="en-GB"/>
              </w:rPr>
              <w:t xml:space="preserve"> will continue?</w:t>
            </w:r>
          </w:p>
          <w:p w14:paraId="33D3E863" w14:textId="77777777" w:rsidR="00B019DC" w:rsidRPr="00CC717C" w:rsidRDefault="00B019DC" w:rsidP="004305E5">
            <w:pPr>
              <w:rPr>
                <w:color w:val="000000" w:themeColor="text1"/>
              </w:rPr>
            </w:pPr>
          </w:p>
        </w:tc>
      </w:tr>
      <w:tr w:rsidR="00CC717C" w:rsidRPr="00CC717C" w14:paraId="2FF363B5" w14:textId="77777777" w:rsidTr="00DE3B32">
        <w:trPr>
          <w:trHeight w:val="976"/>
          <w:tblCellSpacing w:w="14" w:type="dxa"/>
        </w:trPr>
        <w:tc>
          <w:tcPr>
            <w:tcW w:w="1440" w:type="pct"/>
            <w:shd w:val="clear" w:color="auto" w:fill="F2F2F2" w:themeFill="background1" w:themeFillShade="F2"/>
            <w:tcMar>
              <w:top w:w="0" w:type="dxa"/>
              <w:left w:w="108" w:type="dxa"/>
              <w:bottom w:w="0" w:type="dxa"/>
              <w:right w:w="108" w:type="dxa"/>
            </w:tcMar>
            <w:hideMark/>
          </w:tcPr>
          <w:p w14:paraId="4CA6A274" w14:textId="77777777" w:rsidR="00673F59" w:rsidRPr="00CC717C" w:rsidRDefault="00F436C4" w:rsidP="004305E5">
            <w:pPr>
              <w:rPr>
                <w:bCs/>
                <w:color w:val="000000" w:themeColor="text1"/>
              </w:rPr>
            </w:pPr>
            <w:r w:rsidRPr="00CC717C">
              <w:rPr>
                <w:color w:val="000000" w:themeColor="text1"/>
              </w:rPr>
              <w:t>Personal control</w:t>
            </w:r>
          </w:p>
        </w:tc>
        <w:tc>
          <w:tcPr>
            <w:tcW w:w="3511" w:type="pct"/>
            <w:shd w:val="clear" w:color="auto" w:fill="F2F2F2" w:themeFill="background1" w:themeFillShade="F2"/>
          </w:tcPr>
          <w:p w14:paraId="2FB327F7" w14:textId="77777777" w:rsidR="00673F59" w:rsidRPr="00CC717C" w:rsidRDefault="006F6324" w:rsidP="004305E5">
            <w:pPr>
              <w:rPr>
                <w:rFonts w:cs="Lucida Grande"/>
                <w:color w:val="000000" w:themeColor="text1"/>
                <w:lang w:val="en-GB"/>
              </w:rPr>
            </w:pPr>
            <w:r w:rsidRPr="00CC717C">
              <w:rPr>
                <w:rFonts w:cs="Lucida Grande"/>
                <w:color w:val="000000" w:themeColor="text1"/>
                <w:lang w:val="en-GB"/>
              </w:rPr>
              <w:t xml:space="preserve">How much control do </w:t>
            </w:r>
            <w:r w:rsidRPr="00CC717C">
              <w:rPr>
                <w:rFonts w:cs="Lucida Grande"/>
                <w:noProof/>
                <w:color w:val="000000" w:themeColor="text1"/>
                <w:lang w:val="en-GB"/>
              </w:rPr>
              <w:t>you</w:t>
            </w:r>
            <w:r w:rsidRPr="00CC717C">
              <w:rPr>
                <w:rFonts w:cs="Lucida Grande"/>
                <w:color w:val="000000" w:themeColor="text1"/>
                <w:lang w:val="en-GB"/>
              </w:rPr>
              <w:t xml:space="preserve"> feel </w:t>
            </w:r>
            <w:r w:rsidRPr="00CC717C">
              <w:rPr>
                <w:rFonts w:cs="Lucida Grande"/>
                <w:noProof/>
                <w:color w:val="000000" w:themeColor="text1"/>
                <w:lang w:val="en-GB"/>
              </w:rPr>
              <w:t>you</w:t>
            </w:r>
            <w:r w:rsidRPr="00CC717C">
              <w:rPr>
                <w:rFonts w:cs="Lucida Grande"/>
                <w:color w:val="000000" w:themeColor="text1"/>
                <w:lang w:val="en-GB"/>
              </w:rPr>
              <w:t xml:space="preserve"> have over </w:t>
            </w:r>
            <w:r w:rsidRPr="00CC717C">
              <w:rPr>
                <w:rFonts w:cs="Lucida Grande"/>
                <w:noProof/>
                <w:color w:val="000000" w:themeColor="text1"/>
                <w:lang w:val="en-GB"/>
              </w:rPr>
              <w:t>your</w:t>
            </w:r>
            <w:r w:rsidRPr="00CC717C">
              <w:rPr>
                <w:rFonts w:cs="Lucida Grande"/>
                <w:color w:val="000000" w:themeColor="text1"/>
                <w:lang w:val="en-GB"/>
              </w:rPr>
              <w:t xml:space="preserve"> child's </w:t>
            </w:r>
            <w:r w:rsidR="00EE3F0D" w:rsidRPr="00CC717C">
              <w:rPr>
                <w:color w:val="000000" w:themeColor="text1"/>
                <w:lang w:val="en-GB"/>
              </w:rPr>
              <w:t>type 1 diabetes</w:t>
            </w:r>
            <w:r w:rsidRPr="00CC717C">
              <w:rPr>
                <w:rFonts w:cs="Lucida Grande"/>
                <w:color w:val="000000" w:themeColor="text1"/>
                <w:lang w:val="en-GB"/>
              </w:rPr>
              <w:t>?</w:t>
            </w:r>
          </w:p>
          <w:p w14:paraId="0710F0D2" w14:textId="77777777" w:rsidR="00B019DC" w:rsidRPr="00CC717C" w:rsidRDefault="00B019DC" w:rsidP="004305E5">
            <w:pPr>
              <w:rPr>
                <w:color w:val="000000" w:themeColor="text1"/>
              </w:rPr>
            </w:pPr>
          </w:p>
        </w:tc>
      </w:tr>
      <w:tr w:rsidR="00CC717C" w:rsidRPr="00CC717C" w14:paraId="290742D4" w14:textId="77777777" w:rsidTr="00DE3B32">
        <w:trPr>
          <w:trHeight w:val="208"/>
          <w:tblCellSpacing w:w="14" w:type="dxa"/>
        </w:trPr>
        <w:tc>
          <w:tcPr>
            <w:tcW w:w="1440" w:type="pct"/>
            <w:shd w:val="clear" w:color="auto" w:fill="auto"/>
            <w:tcMar>
              <w:top w:w="0" w:type="dxa"/>
              <w:left w:w="108" w:type="dxa"/>
              <w:bottom w:w="0" w:type="dxa"/>
              <w:right w:w="108" w:type="dxa"/>
            </w:tcMar>
          </w:tcPr>
          <w:p w14:paraId="2744F22B" w14:textId="77777777" w:rsidR="00673F59" w:rsidRPr="00CC717C" w:rsidRDefault="00F436C4" w:rsidP="004305E5">
            <w:pPr>
              <w:rPr>
                <w:bCs/>
                <w:color w:val="000000" w:themeColor="text1"/>
              </w:rPr>
            </w:pPr>
            <w:r w:rsidRPr="00CC717C">
              <w:rPr>
                <w:color w:val="000000" w:themeColor="text1"/>
              </w:rPr>
              <w:t>Treatment control</w:t>
            </w:r>
          </w:p>
        </w:tc>
        <w:tc>
          <w:tcPr>
            <w:tcW w:w="3511" w:type="pct"/>
            <w:shd w:val="clear" w:color="auto" w:fill="auto"/>
          </w:tcPr>
          <w:p w14:paraId="1B0B262D" w14:textId="77777777" w:rsidR="00673F59" w:rsidRPr="00CC717C" w:rsidRDefault="006F6324" w:rsidP="004305E5">
            <w:pPr>
              <w:rPr>
                <w:rFonts w:cs="Lucida Grande"/>
                <w:color w:val="000000" w:themeColor="text1"/>
                <w:lang w:val="en-GB"/>
              </w:rPr>
            </w:pPr>
            <w:r w:rsidRPr="00CC717C">
              <w:rPr>
                <w:rFonts w:cs="Lucida Grande"/>
                <w:color w:val="000000" w:themeColor="text1"/>
                <w:lang w:val="en-GB"/>
              </w:rPr>
              <w:t xml:space="preserve">How much do </w:t>
            </w:r>
            <w:r w:rsidRPr="00CC717C">
              <w:rPr>
                <w:rFonts w:cs="Lucida Grande"/>
                <w:noProof/>
                <w:color w:val="000000" w:themeColor="text1"/>
                <w:lang w:val="en-GB"/>
              </w:rPr>
              <w:t>you</w:t>
            </w:r>
            <w:r w:rsidRPr="00CC717C">
              <w:rPr>
                <w:rFonts w:cs="Lucida Grande"/>
                <w:color w:val="000000" w:themeColor="text1"/>
                <w:lang w:val="en-GB"/>
              </w:rPr>
              <w:t xml:space="preserve"> think </w:t>
            </w:r>
            <w:r w:rsidRPr="00CC717C">
              <w:rPr>
                <w:rFonts w:cs="Lucida Grande"/>
                <w:noProof/>
                <w:color w:val="000000" w:themeColor="text1"/>
                <w:lang w:val="en-GB"/>
              </w:rPr>
              <w:t>your</w:t>
            </w:r>
            <w:r w:rsidRPr="00CC717C">
              <w:rPr>
                <w:rFonts w:cs="Lucida Grande"/>
                <w:color w:val="000000" w:themeColor="text1"/>
                <w:lang w:val="en-GB"/>
              </w:rPr>
              <w:t xml:space="preserve"> child’s treatment can help their </w:t>
            </w:r>
            <w:r w:rsidR="00EE3F0D" w:rsidRPr="00CC717C">
              <w:rPr>
                <w:rFonts w:cs="Lucida Grande"/>
                <w:color w:val="000000" w:themeColor="text1"/>
                <w:lang w:val="en-GB"/>
              </w:rPr>
              <w:t>type 1 diabetes</w:t>
            </w:r>
            <w:r w:rsidRPr="00CC717C">
              <w:rPr>
                <w:rFonts w:cs="Lucida Grande"/>
                <w:color w:val="000000" w:themeColor="text1"/>
                <w:lang w:val="en-GB"/>
              </w:rPr>
              <w:t>?</w:t>
            </w:r>
          </w:p>
          <w:p w14:paraId="15C45BED" w14:textId="77777777" w:rsidR="00B019DC" w:rsidRPr="00CC717C" w:rsidRDefault="00B019DC" w:rsidP="004305E5">
            <w:pPr>
              <w:rPr>
                <w:color w:val="000000" w:themeColor="text1"/>
              </w:rPr>
            </w:pPr>
          </w:p>
        </w:tc>
      </w:tr>
      <w:tr w:rsidR="00CC717C" w:rsidRPr="00CC717C" w14:paraId="25200143" w14:textId="77777777" w:rsidTr="00DE3B32">
        <w:trPr>
          <w:trHeight w:val="994"/>
          <w:tblCellSpacing w:w="14" w:type="dxa"/>
        </w:trPr>
        <w:tc>
          <w:tcPr>
            <w:tcW w:w="1440" w:type="pct"/>
            <w:shd w:val="clear" w:color="auto" w:fill="F2F2F2" w:themeFill="background1" w:themeFillShade="F2"/>
            <w:tcMar>
              <w:top w:w="0" w:type="dxa"/>
              <w:left w:w="108" w:type="dxa"/>
              <w:bottom w:w="0" w:type="dxa"/>
              <w:right w:w="108" w:type="dxa"/>
            </w:tcMar>
            <w:hideMark/>
          </w:tcPr>
          <w:p w14:paraId="169B8D8B" w14:textId="77777777" w:rsidR="00673F59" w:rsidRPr="00CC717C" w:rsidRDefault="00F436C4" w:rsidP="004305E5">
            <w:pPr>
              <w:rPr>
                <w:bCs/>
                <w:color w:val="000000" w:themeColor="text1"/>
              </w:rPr>
            </w:pPr>
            <w:r w:rsidRPr="00CC717C">
              <w:rPr>
                <w:color w:val="000000" w:themeColor="text1"/>
              </w:rPr>
              <w:t>Identity</w:t>
            </w:r>
          </w:p>
        </w:tc>
        <w:tc>
          <w:tcPr>
            <w:tcW w:w="3511" w:type="pct"/>
            <w:shd w:val="clear" w:color="auto" w:fill="F2F2F2" w:themeFill="background1" w:themeFillShade="F2"/>
          </w:tcPr>
          <w:p w14:paraId="6891CEC2" w14:textId="77777777" w:rsidR="00673F59" w:rsidRPr="00CC717C" w:rsidRDefault="006F6324" w:rsidP="004305E5">
            <w:pPr>
              <w:rPr>
                <w:color w:val="000000" w:themeColor="text1"/>
                <w:lang w:val="en-GB"/>
              </w:rPr>
            </w:pPr>
            <w:r w:rsidRPr="00CC717C">
              <w:rPr>
                <w:color w:val="000000" w:themeColor="text1"/>
                <w:lang w:val="en-GB"/>
              </w:rPr>
              <w:t xml:space="preserve">To what extent does </w:t>
            </w:r>
            <w:r w:rsidRPr="00CC717C">
              <w:rPr>
                <w:noProof/>
                <w:color w:val="000000" w:themeColor="text1"/>
                <w:lang w:val="en-GB"/>
              </w:rPr>
              <w:t>your</w:t>
            </w:r>
            <w:r w:rsidRPr="00CC717C">
              <w:rPr>
                <w:color w:val="000000" w:themeColor="text1"/>
                <w:lang w:val="en-GB"/>
              </w:rPr>
              <w:t xml:space="preserve"> child experience symptoms from their </w:t>
            </w:r>
            <w:r w:rsidR="00EE3F0D" w:rsidRPr="00CC717C">
              <w:rPr>
                <w:color w:val="000000" w:themeColor="text1"/>
                <w:lang w:val="en-GB"/>
              </w:rPr>
              <w:t>type 1 diabetes</w:t>
            </w:r>
            <w:r w:rsidRPr="00CC717C">
              <w:rPr>
                <w:color w:val="000000" w:themeColor="text1"/>
                <w:lang w:val="en-GB"/>
              </w:rPr>
              <w:t>?</w:t>
            </w:r>
          </w:p>
          <w:p w14:paraId="3CB5CA55" w14:textId="77777777" w:rsidR="00B019DC" w:rsidRPr="00CC717C" w:rsidRDefault="00B019DC" w:rsidP="004305E5">
            <w:pPr>
              <w:rPr>
                <w:color w:val="000000" w:themeColor="text1"/>
              </w:rPr>
            </w:pPr>
          </w:p>
        </w:tc>
      </w:tr>
      <w:tr w:rsidR="00CC717C" w:rsidRPr="00CC717C" w14:paraId="73204CFB" w14:textId="77777777" w:rsidTr="00DE3B32">
        <w:trPr>
          <w:trHeight w:val="868"/>
          <w:tblCellSpacing w:w="14" w:type="dxa"/>
        </w:trPr>
        <w:tc>
          <w:tcPr>
            <w:tcW w:w="1440" w:type="pct"/>
            <w:shd w:val="clear" w:color="auto" w:fill="auto"/>
            <w:tcMar>
              <w:top w:w="0" w:type="dxa"/>
              <w:left w:w="108" w:type="dxa"/>
              <w:bottom w:w="0" w:type="dxa"/>
              <w:right w:w="108" w:type="dxa"/>
            </w:tcMar>
          </w:tcPr>
          <w:p w14:paraId="57DD2DC5" w14:textId="77777777" w:rsidR="00673F59" w:rsidRPr="00CC717C" w:rsidRDefault="00F436C4" w:rsidP="004305E5">
            <w:pPr>
              <w:rPr>
                <w:bCs/>
                <w:color w:val="000000" w:themeColor="text1"/>
              </w:rPr>
            </w:pPr>
            <w:r w:rsidRPr="00CC717C">
              <w:rPr>
                <w:color w:val="000000" w:themeColor="text1"/>
              </w:rPr>
              <w:t>Concern</w:t>
            </w:r>
          </w:p>
        </w:tc>
        <w:tc>
          <w:tcPr>
            <w:tcW w:w="3511" w:type="pct"/>
            <w:shd w:val="clear" w:color="auto" w:fill="auto"/>
          </w:tcPr>
          <w:p w14:paraId="5B31D4E0" w14:textId="77777777" w:rsidR="00673F59" w:rsidRPr="00CC717C" w:rsidRDefault="006F6324" w:rsidP="004305E5">
            <w:pPr>
              <w:rPr>
                <w:color w:val="000000" w:themeColor="text1"/>
                <w:lang w:val="en-GB"/>
              </w:rPr>
            </w:pPr>
            <w:r w:rsidRPr="00CC717C">
              <w:rPr>
                <w:color w:val="000000" w:themeColor="text1"/>
                <w:lang w:val="en-GB"/>
              </w:rPr>
              <w:t xml:space="preserve">How concerned are </w:t>
            </w:r>
            <w:r w:rsidRPr="00CC717C">
              <w:rPr>
                <w:noProof/>
                <w:color w:val="000000" w:themeColor="text1"/>
                <w:lang w:val="en-GB"/>
              </w:rPr>
              <w:t>you</w:t>
            </w:r>
            <w:r w:rsidRPr="00CC717C">
              <w:rPr>
                <w:color w:val="000000" w:themeColor="text1"/>
                <w:lang w:val="en-GB"/>
              </w:rPr>
              <w:t xml:space="preserve"> about </w:t>
            </w:r>
            <w:r w:rsidRPr="00CC717C">
              <w:rPr>
                <w:noProof/>
                <w:color w:val="000000" w:themeColor="text1"/>
                <w:lang w:val="en-GB"/>
              </w:rPr>
              <w:t>your</w:t>
            </w:r>
            <w:r w:rsidRPr="00CC717C">
              <w:rPr>
                <w:color w:val="000000" w:themeColor="text1"/>
                <w:lang w:val="en-GB"/>
              </w:rPr>
              <w:t xml:space="preserve"> child's </w:t>
            </w:r>
            <w:r w:rsidR="00EE3F0D" w:rsidRPr="00CC717C">
              <w:rPr>
                <w:color w:val="000000" w:themeColor="text1"/>
                <w:lang w:val="en-GB"/>
              </w:rPr>
              <w:t>type 1 diabetes</w:t>
            </w:r>
            <w:r w:rsidRPr="00CC717C">
              <w:rPr>
                <w:color w:val="000000" w:themeColor="text1"/>
                <w:lang w:val="en-GB"/>
              </w:rPr>
              <w:t>?</w:t>
            </w:r>
          </w:p>
          <w:p w14:paraId="21C08E50" w14:textId="77777777" w:rsidR="00B019DC" w:rsidRPr="00CC717C" w:rsidRDefault="00B019DC" w:rsidP="004305E5">
            <w:pPr>
              <w:rPr>
                <w:color w:val="000000" w:themeColor="text1"/>
              </w:rPr>
            </w:pPr>
          </w:p>
        </w:tc>
      </w:tr>
      <w:tr w:rsidR="00CC717C" w:rsidRPr="00CC717C" w14:paraId="5A57C53E" w14:textId="77777777" w:rsidTr="00DE3B32">
        <w:trPr>
          <w:trHeight w:val="1012"/>
          <w:tblCellSpacing w:w="14" w:type="dxa"/>
        </w:trPr>
        <w:tc>
          <w:tcPr>
            <w:tcW w:w="1440" w:type="pct"/>
            <w:shd w:val="clear" w:color="auto" w:fill="F2F2F2" w:themeFill="background1" w:themeFillShade="F2"/>
            <w:tcMar>
              <w:top w:w="0" w:type="dxa"/>
              <w:left w:w="108" w:type="dxa"/>
              <w:bottom w:w="0" w:type="dxa"/>
              <w:right w:w="108" w:type="dxa"/>
            </w:tcMar>
            <w:hideMark/>
          </w:tcPr>
          <w:p w14:paraId="393622AF" w14:textId="77777777" w:rsidR="00673F59" w:rsidRPr="00CC717C" w:rsidRDefault="00F436C4" w:rsidP="004305E5">
            <w:pPr>
              <w:rPr>
                <w:bCs/>
                <w:color w:val="000000" w:themeColor="text1"/>
              </w:rPr>
            </w:pPr>
            <w:r w:rsidRPr="00CC717C">
              <w:rPr>
                <w:color w:val="000000" w:themeColor="text1"/>
              </w:rPr>
              <w:t>Coherence</w:t>
            </w:r>
          </w:p>
        </w:tc>
        <w:tc>
          <w:tcPr>
            <w:tcW w:w="3511" w:type="pct"/>
            <w:shd w:val="clear" w:color="auto" w:fill="F2F2F2" w:themeFill="background1" w:themeFillShade="F2"/>
          </w:tcPr>
          <w:p w14:paraId="6CDD63D2" w14:textId="77777777" w:rsidR="00673F59" w:rsidRPr="00CC717C" w:rsidRDefault="00B019DC" w:rsidP="004305E5">
            <w:pPr>
              <w:rPr>
                <w:color w:val="000000" w:themeColor="text1"/>
                <w:lang w:val="en-GB"/>
              </w:rPr>
            </w:pPr>
            <w:r w:rsidRPr="00CC717C">
              <w:rPr>
                <w:color w:val="000000" w:themeColor="text1"/>
                <w:lang w:val="en-GB"/>
              </w:rPr>
              <w:t xml:space="preserve">How well do </w:t>
            </w:r>
            <w:r w:rsidRPr="00CC717C">
              <w:rPr>
                <w:noProof/>
                <w:color w:val="000000" w:themeColor="text1"/>
                <w:lang w:val="en-GB"/>
              </w:rPr>
              <w:t>you</w:t>
            </w:r>
            <w:r w:rsidRPr="00CC717C">
              <w:rPr>
                <w:color w:val="000000" w:themeColor="text1"/>
                <w:lang w:val="en-GB"/>
              </w:rPr>
              <w:t xml:space="preserve"> feel </w:t>
            </w:r>
            <w:r w:rsidRPr="00CC717C">
              <w:rPr>
                <w:noProof/>
                <w:color w:val="000000" w:themeColor="text1"/>
                <w:lang w:val="en-GB"/>
              </w:rPr>
              <w:t>you</w:t>
            </w:r>
            <w:r w:rsidRPr="00CC717C">
              <w:rPr>
                <w:color w:val="000000" w:themeColor="text1"/>
                <w:lang w:val="en-GB"/>
              </w:rPr>
              <w:t xml:space="preserve"> understand </w:t>
            </w:r>
            <w:r w:rsidRPr="00CC717C">
              <w:rPr>
                <w:noProof/>
                <w:color w:val="000000" w:themeColor="text1"/>
                <w:lang w:val="en-GB"/>
              </w:rPr>
              <w:t>your</w:t>
            </w:r>
            <w:r w:rsidRPr="00CC717C">
              <w:rPr>
                <w:color w:val="000000" w:themeColor="text1"/>
                <w:lang w:val="en-GB"/>
              </w:rPr>
              <w:t xml:space="preserve"> child's </w:t>
            </w:r>
            <w:r w:rsidR="00EE3F0D" w:rsidRPr="00CC717C">
              <w:rPr>
                <w:color w:val="000000" w:themeColor="text1"/>
                <w:lang w:val="en-GB"/>
              </w:rPr>
              <w:t>type 1 diabetes</w:t>
            </w:r>
            <w:r w:rsidRPr="00CC717C">
              <w:rPr>
                <w:color w:val="000000" w:themeColor="text1"/>
                <w:lang w:val="en-GB"/>
              </w:rPr>
              <w:t>?</w:t>
            </w:r>
          </w:p>
          <w:p w14:paraId="044B5DBD" w14:textId="77777777" w:rsidR="00B019DC" w:rsidRPr="00CC717C" w:rsidRDefault="00B019DC" w:rsidP="004305E5">
            <w:pPr>
              <w:rPr>
                <w:color w:val="000000" w:themeColor="text1"/>
              </w:rPr>
            </w:pPr>
          </w:p>
        </w:tc>
      </w:tr>
      <w:tr w:rsidR="00CC717C" w:rsidRPr="00CC717C" w14:paraId="5E374498" w14:textId="77777777" w:rsidTr="00DE3B32">
        <w:trPr>
          <w:trHeight w:val="922"/>
          <w:tblCellSpacing w:w="14" w:type="dxa"/>
        </w:trPr>
        <w:tc>
          <w:tcPr>
            <w:tcW w:w="1440" w:type="pct"/>
            <w:shd w:val="clear" w:color="auto" w:fill="auto"/>
            <w:tcMar>
              <w:top w:w="0" w:type="dxa"/>
              <w:left w:w="108" w:type="dxa"/>
              <w:bottom w:w="0" w:type="dxa"/>
              <w:right w:w="108" w:type="dxa"/>
            </w:tcMar>
          </w:tcPr>
          <w:p w14:paraId="7436D474" w14:textId="77777777" w:rsidR="00F436C4" w:rsidRPr="00CC717C" w:rsidRDefault="00F436C4" w:rsidP="004305E5">
            <w:pPr>
              <w:rPr>
                <w:bCs/>
                <w:color w:val="000000" w:themeColor="text1"/>
              </w:rPr>
            </w:pPr>
            <w:r w:rsidRPr="00CC717C">
              <w:rPr>
                <w:color w:val="000000" w:themeColor="text1"/>
              </w:rPr>
              <w:t>Emotional representation</w:t>
            </w:r>
          </w:p>
        </w:tc>
        <w:tc>
          <w:tcPr>
            <w:tcW w:w="3511" w:type="pct"/>
            <w:shd w:val="clear" w:color="auto" w:fill="auto"/>
          </w:tcPr>
          <w:p w14:paraId="76816CC9" w14:textId="77777777" w:rsidR="00B019DC" w:rsidRPr="00CC717C" w:rsidRDefault="00B019DC" w:rsidP="00DE3B32">
            <w:pPr>
              <w:rPr>
                <w:color w:val="000000" w:themeColor="text1"/>
                <w:lang w:val="en-GB"/>
              </w:rPr>
            </w:pPr>
            <w:r w:rsidRPr="00CC717C">
              <w:rPr>
                <w:color w:val="000000" w:themeColor="text1"/>
                <w:lang w:val="en-GB"/>
              </w:rPr>
              <w:t xml:space="preserve">How much does </w:t>
            </w:r>
            <w:r w:rsidRPr="00CC717C">
              <w:rPr>
                <w:noProof/>
                <w:color w:val="000000" w:themeColor="text1"/>
                <w:lang w:val="en-GB"/>
              </w:rPr>
              <w:t>your</w:t>
            </w:r>
            <w:r w:rsidRPr="00CC717C">
              <w:rPr>
                <w:color w:val="000000" w:themeColor="text1"/>
                <w:lang w:val="en-GB"/>
              </w:rPr>
              <w:t xml:space="preserve"> child's </w:t>
            </w:r>
            <w:r w:rsidR="00EE3F0D" w:rsidRPr="00CC717C">
              <w:rPr>
                <w:color w:val="000000" w:themeColor="text1"/>
                <w:lang w:val="en-GB"/>
              </w:rPr>
              <w:t>type 1 diabetes</w:t>
            </w:r>
            <w:r w:rsidRPr="00CC717C">
              <w:rPr>
                <w:color w:val="000000" w:themeColor="text1"/>
                <w:lang w:val="en-GB"/>
              </w:rPr>
              <w:t xml:space="preserve"> affect </w:t>
            </w:r>
            <w:r w:rsidRPr="00CC717C">
              <w:rPr>
                <w:noProof/>
                <w:color w:val="000000" w:themeColor="text1"/>
                <w:lang w:val="en-GB"/>
              </w:rPr>
              <w:t>you</w:t>
            </w:r>
            <w:r w:rsidRPr="00CC717C">
              <w:rPr>
                <w:color w:val="000000" w:themeColor="text1"/>
                <w:lang w:val="en-GB"/>
              </w:rPr>
              <w:t xml:space="preserve"> emotionally? (e.g., does it make you angry, scared, upset or depressed?</w:t>
            </w:r>
          </w:p>
        </w:tc>
      </w:tr>
    </w:tbl>
    <w:p w14:paraId="094F5284" w14:textId="77777777" w:rsidR="00E679A4" w:rsidRPr="00CC717C" w:rsidRDefault="00E679A4" w:rsidP="00F436C4">
      <w:pPr>
        <w:widowControl w:val="0"/>
        <w:autoSpaceDE w:val="0"/>
        <w:autoSpaceDN w:val="0"/>
        <w:adjustRightInd w:val="0"/>
        <w:spacing w:line="480" w:lineRule="auto"/>
        <w:jc w:val="both"/>
        <w:rPr>
          <w:color w:val="000000" w:themeColor="text1"/>
          <w:lang w:val="en-GB"/>
        </w:rPr>
      </w:pPr>
    </w:p>
    <w:p w14:paraId="431D3685" w14:textId="77777777" w:rsidR="00DB6EA7" w:rsidRPr="00CC717C" w:rsidRDefault="00893126" w:rsidP="00150049">
      <w:pPr>
        <w:pStyle w:val="Heading3"/>
        <w:spacing w:after="0"/>
        <w:rPr>
          <w:color w:val="000000" w:themeColor="text1"/>
        </w:rPr>
      </w:pPr>
      <w:bookmarkStart w:id="283" w:name="_Toc534277364"/>
      <w:bookmarkStart w:id="284" w:name="_Toc430230"/>
      <w:bookmarkStart w:id="285" w:name="_Toc760111"/>
      <w:bookmarkStart w:id="286" w:name="_Toc14312276"/>
      <w:bookmarkStart w:id="287" w:name="_Toc533169978"/>
      <w:bookmarkStart w:id="288" w:name="_Toc533174561"/>
      <w:bookmarkStart w:id="289" w:name="_Toc533174814"/>
      <w:r w:rsidRPr="00CC717C">
        <w:rPr>
          <w:color w:val="000000" w:themeColor="text1"/>
        </w:rPr>
        <w:t>4.3.</w:t>
      </w:r>
      <w:r w:rsidR="00A35AE4" w:rsidRPr="00CC717C">
        <w:rPr>
          <w:color w:val="000000" w:themeColor="text1"/>
        </w:rPr>
        <w:t>2</w:t>
      </w:r>
      <w:r w:rsidRPr="00CC717C">
        <w:rPr>
          <w:color w:val="000000" w:themeColor="text1"/>
        </w:rPr>
        <w:t xml:space="preserve"> </w:t>
      </w:r>
      <w:r w:rsidR="00DB6EA7" w:rsidRPr="00CC717C">
        <w:rPr>
          <w:color w:val="000000" w:themeColor="text1"/>
        </w:rPr>
        <w:t>The Five-Facet Mindfulness Questionnaire – Short Form</w:t>
      </w:r>
      <w:r w:rsidR="00D14D23" w:rsidRPr="00CC717C">
        <w:rPr>
          <w:color w:val="000000" w:themeColor="text1"/>
        </w:rPr>
        <w:t xml:space="preserve"> </w:t>
      </w:r>
      <w:r w:rsidR="00D14D23" w:rsidRPr="00CC717C">
        <w:rPr>
          <w:color w:val="000000" w:themeColor="text1"/>
        </w:rPr>
        <w:fldChar w:fldCharType="begin"/>
      </w:r>
      <w:r w:rsidR="00D14D23" w:rsidRPr="00CC717C">
        <w:rPr>
          <w:color w:val="000000" w:themeColor="text1"/>
        </w:rPr>
        <w:instrText xml:space="preserve"> ADDIN EN.CITE &lt;EndNote&gt;&lt;Cite&gt;&lt;Author&gt;Bohlmeijer&lt;/Author&gt;&lt;Year&gt;2011&lt;/Year&gt;&lt;RecNum&gt;1181&lt;/RecNum&gt;&lt;Prefix&gt;FFMQ-SF: &lt;/Prefix&gt;&lt;DisplayText&gt;(FFMQ-SF: 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00D14D23" w:rsidRPr="00CC717C">
        <w:rPr>
          <w:color w:val="000000" w:themeColor="text1"/>
        </w:rPr>
        <w:fldChar w:fldCharType="separate"/>
      </w:r>
      <w:r w:rsidR="00D14D23" w:rsidRPr="00CC717C">
        <w:rPr>
          <w:noProof/>
          <w:color w:val="000000" w:themeColor="text1"/>
        </w:rPr>
        <w:t>(FFMQ-SF: Bohlmeijer et al., 2011)</w:t>
      </w:r>
      <w:bookmarkEnd w:id="283"/>
      <w:bookmarkEnd w:id="284"/>
      <w:bookmarkEnd w:id="285"/>
      <w:bookmarkEnd w:id="286"/>
      <w:r w:rsidR="00D14D23" w:rsidRPr="00CC717C">
        <w:rPr>
          <w:color w:val="000000" w:themeColor="text1"/>
        </w:rPr>
        <w:fldChar w:fldCharType="end"/>
      </w:r>
      <w:r w:rsidR="00DB6EA7" w:rsidRPr="00CC717C">
        <w:rPr>
          <w:color w:val="000000" w:themeColor="text1"/>
        </w:rPr>
        <w:t xml:space="preserve"> </w:t>
      </w:r>
      <w:bookmarkEnd w:id="287"/>
      <w:bookmarkEnd w:id="288"/>
      <w:bookmarkEnd w:id="289"/>
    </w:p>
    <w:p w14:paraId="52C1585E" w14:textId="77777777" w:rsidR="00DB6EA7" w:rsidRPr="00CC717C" w:rsidRDefault="001D715C" w:rsidP="000106C8">
      <w:pPr>
        <w:pStyle w:val="BodyText"/>
        <w:spacing w:line="480" w:lineRule="auto"/>
        <w:ind w:firstLine="720"/>
        <w:rPr>
          <w:color w:val="000000" w:themeColor="text1"/>
        </w:rPr>
      </w:pPr>
      <w:r w:rsidRPr="00CC717C">
        <w:rPr>
          <w:rFonts w:cstheme="majorBidi"/>
          <w:bCs/>
          <w:color w:val="000000" w:themeColor="text1"/>
        </w:rPr>
        <w:t>The FFMQ</w:t>
      </w:r>
      <w:r w:rsidR="00806F97" w:rsidRPr="00CC717C">
        <w:rPr>
          <w:rFonts w:cstheme="majorBidi"/>
          <w:bCs/>
          <w:color w:val="000000" w:themeColor="text1"/>
        </w:rPr>
        <w:t xml:space="preserve"> assesses an individual’s tendency to be mindful in the present </w:t>
      </w:r>
      <w:r w:rsidR="00806F97" w:rsidRPr="00CC717C">
        <w:rPr>
          <w:rFonts w:cstheme="majorBidi"/>
          <w:bCs/>
          <w:noProof/>
          <w:color w:val="000000" w:themeColor="text1"/>
        </w:rPr>
        <w:t>moment,</w:t>
      </w:r>
      <w:r w:rsidR="00806F97" w:rsidRPr="00CC717C">
        <w:rPr>
          <w:rFonts w:cstheme="majorBidi"/>
          <w:bCs/>
          <w:color w:val="000000" w:themeColor="text1"/>
        </w:rPr>
        <w:t xml:space="preserve"> and involves </w:t>
      </w:r>
      <w:r w:rsidR="007D5A4A" w:rsidRPr="00CC717C">
        <w:rPr>
          <w:rFonts w:cstheme="majorBidi"/>
          <w:bCs/>
          <w:color w:val="000000" w:themeColor="text1"/>
        </w:rPr>
        <w:t>five facets</w:t>
      </w:r>
      <w:r w:rsidR="00806F97" w:rsidRPr="00CC717C">
        <w:rPr>
          <w:rFonts w:cstheme="majorBidi"/>
          <w:bCs/>
          <w:color w:val="000000" w:themeColor="text1"/>
        </w:rPr>
        <w:t xml:space="preserve"> of mindfulness: acting with awareness, observing, </w:t>
      </w:r>
      <w:r w:rsidR="00806F97" w:rsidRPr="00CC717C">
        <w:rPr>
          <w:rFonts w:cstheme="majorBidi"/>
          <w:bCs/>
          <w:noProof/>
          <w:color w:val="000000" w:themeColor="text1"/>
        </w:rPr>
        <w:t>describing,</w:t>
      </w:r>
      <w:r w:rsidR="00806F97" w:rsidRPr="00CC717C">
        <w:rPr>
          <w:rFonts w:cstheme="majorBidi"/>
          <w:bCs/>
          <w:color w:val="000000" w:themeColor="text1"/>
        </w:rPr>
        <w:t xml:space="preserve"> non-judging of inner experience, and non-reactivity to inner experience to </w:t>
      </w:r>
      <w:r w:rsidR="00806F97" w:rsidRPr="00CC717C">
        <w:rPr>
          <w:rFonts w:cstheme="majorBidi"/>
          <w:bCs/>
          <w:color w:val="000000" w:themeColor="text1"/>
        </w:rPr>
        <w:lastRenderedPageBreak/>
        <w:t xml:space="preserve">inner experience </w:t>
      </w:r>
      <w:r w:rsidR="00806F97" w:rsidRPr="00CC717C">
        <w:rPr>
          <w:rFonts w:cstheme="majorBidi"/>
          <w:bCs/>
          <w:color w:val="000000" w:themeColor="text1"/>
        </w:rPr>
        <w:fldChar w:fldCharType="begin"/>
      </w:r>
      <w:r w:rsidR="00806F97" w:rsidRPr="00CC717C">
        <w:rPr>
          <w:rFonts w:cstheme="majorBidi"/>
          <w:bCs/>
          <w:color w:val="000000" w:themeColor="text1"/>
        </w:rPr>
        <w:instrText xml:space="preserve"> ADDIN EN.CITE &lt;EndNote&gt;&lt;Cite&gt;&lt;Author&gt;Baer&lt;/Author&gt;&lt;Year&gt;2008&lt;/Year&gt;&lt;RecNum&gt;368&lt;/RecNum&gt;&lt;DisplayText&gt;(Baer et al., 2008)&lt;/DisplayText&gt;&lt;record&gt;&lt;rec-number&gt;368&lt;/rec-number&gt;&lt;foreign-keys&gt;&lt;key app="EN" db-id="v2ts2zzd1zfs0metdv0x2vrxx25fzvstrpwt" timestamp="1487773861"&gt;368&lt;/key&gt;&lt;/foreign-keys&gt;&lt;ref-type name="Journal Article"&gt;17&lt;/ref-type&gt;&lt;contributors&gt;&lt;authors&gt;&lt;author&gt;Baer, Ruth A&lt;/author&gt;&lt;author&gt;Smith, Gregory T&lt;/author&gt;&lt;author&gt;Lykins, Emily&lt;/author&gt;&lt;author&gt;Button, Daniel&lt;/author&gt;&lt;author&gt;Krietemeyer, Jennifer&lt;/author&gt;&lt;author&gt;Sauer, Shannon&lt;/author&gt;&lt;author&gt;Walsh, Erin&lt;/author&gt;&lt;author&gt;Duggan, Danielle&lt;/author&gt;&lt;author&gt;Williams, J Mark G&lt;/author&gt;&lt;/authors&gt;&lt;/contributors&gt;&lt;titles&gt;&lt;title&gt;Construct validity of the five facet mindfulness questionnaire in meditating and nonmeditating samples&lt;/title&gt;&lt;secondary-title&gt;Assessment&lt;/secondary-title&gt;&lt;/titles&gt;&lt;periodical&gt;&lt;full-title&gt;Assessment&lt;/full-title&gt;&lt;/periodical&gt;&lt;pages&gt;329-342&lt;/pages&gt;&lt;volume&gt;15&lt;/volume&gt;&lt;number&gt;3&lt;/number&gt;&lt;dates&gt;&lt;year&gt;2008&lt;/year&gt;&lt;/dates&gt;&lt;isbn&gt;1073-1911&lt;/isbn&gt;&lt;urls&gt;&lt;/urls&gt;&lt;/record&gt;&lt;/Cite&gt;&lt;/EndNote&gt;</w:instrText>
      </w:r>
      <w:r w:rsidR="00806F97" w:rsidRPr="00CC717C">
        <w:rPr>
          <w:rFonts w:cstheme="majorBidi"/>
          <w:bCs/>
          <w:color w:val="000000" w:themeColor="text1"/>
        </w:rPr>
        <w:fldChar w:fldCharType="separate"/>
      </w:r>
      <w:r w:rsidR="00806F97" w:rsidRPr="00CC717C">
        <w:rPr>
          <w:rFonts w:cstheme="majorBidi"/>
          <w:bCs/>
          <w:noProof/>
          <w:color w:val="000000" w:themeColor="text1"/>
        </w:rPr>
        <w:t>(Baer et al., 2008)</w:t>
      </w:r>
      <w:r w:rsidR="00806F97" w:rsidRPr="00CC717C">
        <w:rPr>
          <w:rFonts w:cstheme="majorBidi"/>
          <w:bCs/>
          <w:color w:val="000000" w:themeColor="text1"/>
        </w:rPr>
        <w:fldChar w:fldCharType="end"/>
      </w:r>
      <w:r w:rsidR="00806F97" w:rsidRPr="00CC717C">
        <w:rPr>
          <w:rFonts w:cstheme="majorBidi"/>
          <w:bCs/>
          <w:color w:val="000000" w:themeColor="text1"/>
        </w:rPr>
        <w:t xml:space="preserve">. </w:t>
      </w:r>
      <w:r w:rsidRPr="00CC717C">
        <w:rPr>
          <w:color w:val="000000" w:themeColor="text1"/>
          <w:lang w:val="en-GB"/>
        </w:rPr>
        <w:t>It is available in two versions;</w:t>
      </w:r>
      <w:r w:rsidR="00556032" w:rsidRPr="00CC717C">
        <w:rPr>
          <w:color w:val="000000" w:themeColor="text1"/>
          <w:lang w:val="en-GB"/>
        </w:rPr>
        <w:t xml:space="preserve"> long form (</w:t>
      </w:r>
      <w:r w:rsidRPr="00CC717C">
        <w:rPr>
          <w:color w:val="000000" w:themeColor="text1"/>
          <w:lang w:val="en-GB"/>
        </w:rPr>
        <w:t xml:space="preserve">39 items) </w:t>
      </w:r>
      <w:r w:rsidRPr="00CC717C">
        <w:rPr>
          <w:rFonts w:eastAsia="Calibri"/>
          <w:color w:val="000000" w:themeColor="text1"/>
          <w:lang w:bidi="ar-KW"/>
        </w:rPr>
        <w:fldChar w:fldCharType="begin"/>
      </w:r>
      <w:r w:rsidRPr="00CC717C">
        <w:rPr>
          <w:rFonts w:eastAsia="Calibri"/>
          <w:color w:val="000000" w:themeColor="text1"/>
          <w:lang w:bidi="ar-KW"/>
        </w:rPr>
        <w:instrText xml:space="preserve"> ADDIN EN.CITE &lt;EndNote&gt;&lt;Cite&gt;&lt;Author&gt;Baer&lt;/Author&gt;&lt;Year&gt;2006&lt;/Year&gt;&lt;RecNum&gt;698&lt;/RecNum&gt;&lt;Prefix&gt;FFMQ`; &lt;/Prefix&gt;&lt;DisplayText&gt;(FFMQ; Baer et al., 2006)&lt;/DisplayText&gt;&lt;record&gt;&lt;rec-number&gt;698&lt;/rec-number&gt;&lt;foreign-keys&gt;&lt;key app="EN" db-id="v9ser5wfuape54epz5gprspz9adzp9t0vdw2" timestamp="1523455002"&gt;698&lt;/key&gt;&lt;/foreign-keys&gt;&lt;ref-type name="Journal Article"&gt;17&lt;/ref-type&gt;&lt;contributors&gt;&lt;authors&gt;&lt;author&gt;Baer, R. A.&lt;/author&gt;&lt;author&gt;Smith, G. T.&lt;/author&gt;&lt;author&gt;Hopkins, J.&lt;/author&gt;&lt;author&gt;Krietemeyer, J.&lt;/author&gt;&lt;author&gt;Toney, L.&lt;/author&gt;&lt;/authors&gt;&lt;/contributors&gt;&lt;auth-address&gt;Univ Kentucky, Lexington, KY 40506 USA.&amp;#xD;Baer, RA (reprint author), Univ Kentucky, Lexington, KY 40506 USA.&lt;/auth-address&gt;&lt;titles&gt;&lt;title&gt;Using self-report assessment methods to explore facets of mindfulness&lt;/title&gt;&lt;secondary-title&gt;Assessment&lt;/secondary-title&gt;&lt;alt-title&gt;Assessment&lt;/alt-title&gt;&lt;/titles&gt;&lt;periodical&gt;&lt;full-title&gt;Assessment&lt;/full-title&gt;&lt;/periodical&gt;&lt;alt-periodical&gt;&lt;full-title&gt;Assessment&lt;/full-title&gt;&lt;/alt-periodical&gt;&lt;pages&gt;27-45&lt;/pages&gt;&lt;volume&gt;13&lt;/volume&gt;&lt;number&gt;1&lt;/number&gt;&lt;keywords&gt;&lt;keyword&gt;mindfulness&lt;/keyword&gt;&lt;keyword&gt;questionnaires&lt;/keyword&gt;&lt;keyword&gt;self-report assessment&lt;/keyword&gt;&lt;keyword&gt;factor structure&lt;/keyword&gt;&lt;keyword&gt;facets&lt;/keyword&gt;&lt;keyword&gt;meditation&lt;/keyword&gt;&lt;keyword&gt;CLINICAL-ASSESSMENT INSTRUMENTS&lt;/keyword&gt;&lt;keyword&gt;INCREMENTAL VALIDITY&lt;/keyword&gt;&lt;keyword&gt;BEHAVIOR-THERAPY&lt;/keyword&gt;&lt;keyword&gt;SUPPRESSION&lt;/keyword&gt;&lt;keyword&gt;FUTURE&lt;/keyword&gt;&lt;keyword&gt;SCALE&lt;/keyword&gt;&lt;keyword&gt;PAIN&lt;/keyword&gt;&lt;keyword&gt;ACCEPTANCE&lt;/keyword&gt;&lt;keyword&gt;REFINEMENT&lt;/keyword&gt;&lt;keyword&gt;DIMENSIONS&lt;/keyword&gt;&lt;keyword&gt;Psychology, Clinical&lt;/keyword&gt;&lt;/keywords&gt;&lt;dates&gt;&lt;year&gt;2006&lt;/year&gt;&lt;pub-dates&gt;&lt;date&gt;Mar&lt;/date&gt;&lt;/pub-dates&gt;&lt;/dates&gt;&lt;isbn&gt;1073-1911&lt;/isbn&gt;&lt;accession-num&gt;WOS:000235482600003&lt;/accession-num&gt;&lt;work-type&gt;Article&lt;/work-type&gt;&lt;urls&gt;&lt;related-urls&gt;&lt;url&gt;&amp;lt;Go to ISI&amp;gt;://WOS:000235482600003&lt;/url&gt;&lt;/related-urls&gt;&lt;/urls&gt;&lt;electronic-resource-num&gt;10.1177/1073191105283504&lt;/electronic-resource-num&gt;&lt;language&gt;English&lt;/language&gt;&lt;/record&gt;&lt;/Cite&gt;&lt;/EndNote&gt;</w:instrText>
      </w:r>
      <w:r w:rsidRPr="00CC717C">
        <w:rPr>
          <w:rFonts w:eastAsia="Calibri"/>
          <w:color w:val="000000" w:themeColor="text1"/>
          <w:lang w:bidi="ar-KW"/>
        </w:rPr>
        <w:fldChar w:fldCharType="separate"/>
      </w:r>
      <w:r w:rsidRPr="00CC717C">
        <w:rPr>
          <w:rFonts w:eastAsia="Calibri"/>
          <w:noProof/>
          <w:color w:val="000000" w:themeColor="text1"/>
          <w:lang w:bidi="ar-KW"/>
        </w:rPr>
        <w:t>(FFMQ; Baer et al., 2006)</w:t>
      </w:r>
      <w:r w:rsidRPr="00CC717C">
        <w:rPr>
          <w:rFonts w:eastAsia="Calibri"/>
          <w:color w:val="000000" w:themeColor="text1"/>
          <w:lang w:bidi="ar-KW"/>
        </w:rPr>
        <w:fldChar w:fldCharType="end"/>
      </w:r>
      <w:r w:rsidR="00556032" w:rsidRPr="00CC717C">
        <w:rPr>
          <w:color w:val="000000" w:themeColor="text1"/>
          <w:lang w:val="en-GB"/>
        </w:rPr>
        <w:t>, and short form (</w:t>
      </w:r>
      <w:r w:rsidRPr="00CC717C">
        <w:rPr>
          <w:color w:val="000000" w:themeColor="text1"/>
          <w:lang w:val="en-GB"/>
        </w:rPr>
        <w:t>24 items)</w:t>
      </w:r>
      <w:r w:rsidR="00D14D23" w:rsidRPr="00CC717C">
        <w:rPr>
          <w:color w:val="000000" w:themeColor="text1"/>
          <w:lang w:val="en-GB"/>
        </w:rPr>
        <w:t xml:space="preserve"> </w:t>
      </w:r>
      <w:r w:rsidR="00D14D23" w:rsidRPr="00CC717C">
        <w:rPr>
          <w:color w:val="000000" w:themeColor="text1"/>
          <w:lang w:val="en-GB"/>
        </w:rPr>
        <w:fldChar w:fldCharType="begin"/>
      </w:r>
      <w:r w:rsidR="00D14D23" w:rsidRPr="00CC717C">
        <w:rPr>
          <w:color w:val="000000" w:themeColor="text1"/>
          <w:lang w:val="en-GB"/>
        </w:rPr>
        <w:instrText xml:space="preserve"> ADDIN EN.CITE &lt;EndNote&gt;&lt;Cite&gt;&lt;Author&gt;Bohlmeijer&lt;/Author&gt;&lt;Year&gt;2011&lt;/Year&gt;&lt;RecNum&gt;1181&lt;/RecNum&gt;&lt;DisplayText&gt;(Bohlmeijer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00D14D23" w:rsidRPr="00CC717C">
        <w:rPr>
          <w:color w:val="000000" w:themeColor="text1"/>
          <w:lang w:val="en-GB"/>
        </w:rPr>
        <w:fldChar w:fldCharType="separate"/>
      </w:r>
      <w:r w:rsidR="00D14D23" w:rsidRPr="00CC717C">
        <w:rPr>
          <w:noProof/>
          <w:color w:val="000000" w:themeColor="text1"/>
          <w:lang w:val="en-GB"/>
        </w:rPr>
        <w:t>(Bohlmeijer et al., 2011)</w:t>
      </w:r>
      <w:r w:rsidR="00D14D23" w:rsidRPr="00CC717C">
        <w:rPr>
          <w:color w:val="000000" w:themeColor="text1"/>
          <w:lang w:val="en-GB"/>
        </w:rPr>
        <w:fldChar w:fldCharType="end"/>
      </w:r>
      <w:r w:rsidR="00F00006" w:rsidRPr="00CC717C">
        <w:rPr>
          <w:color w:val="000000" w:themeColor="text1"/>
          <w:lang w:val="en-GB"/>
        </w:rPr>
        <w:t xml:space="preserve">. </w:t>
      </w:r>
      <w:r w:rsidRPr="00CC717C">
        <w:rPr>
          <w:color w:val="000000" w:themeColor="text1"/>
          <w:lang w:val="en-GB"/>
        </w:rPr>
        <w:t xml:space="preserve">The FFMQ-SF </w:t>
      </w:r>
      <w:r w:rsidR="000106C8" w:rsidRPr="00CC717C">
        <w:rPr>
          <w:color w:val="000000" w:themeColor="text1"/>
          <w:lang w:val="en-GB"/>
        </w:rPr>
        <w:t>was</w:t>
      </w:r>
      <w:r w:rsidRPr="00CC717C">
        <w:rPr>
          <w:noProof/>
          <w:color w:val="000000" w:themeColor="text1"/>
          <w:lang w:val="en-GB"/>
        </w:rPr>
        <w:t xml:space="preserve"> administered</w:t>
      </w:r>
      <w:r w:rsidRPr="00CC717C">
        <w:rPr>
          <w:color w:val="000000" w:themeColor="text1"/>
          <w:lang w:val="en-GB"/>
        </w:rPr>
        <w:t xml:space="preserve"> in the current study.</w:t>
      </w:r>
      <w:r w:rsidR="00A22299" w:rsidRPr="00CC717C">
        <w:rPr>
          <w:color w:val="000000" w:themeColor="text1"/>
          <w:lang w:val="en-GB"/>
        </w:rPr>
        <w:t xml:space="preserve"> </w:t>
      </w:r>
      <w:r w:rsidR="00806F97" w:rsidRPr="00CC717C">
        <w:rPr>
          <w:rFonts w:cstheme="majorBidi"/>
          <w:bCs/>
          <w:color w:val="000000" w:themeColor="text1"/>
        </w:rPr>
        <w:t xml:space="preserve">Respondents </w:t>
      </w:r>
      <w:r w:rsidR="00954CB2" w:rsidRPr="00CC717C">
        <w:rPr>
          <w:rFonts w:cstheme="majorBidi"/>
          <w:bCs/>
          <w:color w:val="000000" w:themeColor="text1"/>
        </w:rPr>
        <w:t>are</w:t>
      </w:r>
      <w:r w:rsidR="00806F97" w:rsidRPr="00CC717C">
        <w:rPr>
          <w:rFonts w:cstheme="majorBidi"/>
          <w:bCs/>
          <w:color w:val="000000" w:themeColor="text1"/>
        </w:rPr>
        <w:t xml:space="preserve"> instructed to use a 5-point Likert scale ranging from “1 = never” to “ 5 = almost always” </w:t>
      </w:r>
      <w:r w:rsidR="00806F97" w:rsidRPr="00CC717C">
        <w:rPr>
          <w:rFonts w:cstheme="majorBidi"/>
          <w:bCs/>
          <w:color w:val="000000" w:themeColor="text1"/>
        </w:rPr>
        <w:fldChar w:fldCharType="begin"/>
      </w:r>
      <w:r w:rsidR="00913D44" w:rsidRPr="00CC717C">
        <w:rPr>
          <w:rFonts w:cstheme="majorBidi"/>
          <w:bCs/>
          <w:color w:val="000000" w:themeColor="text1"/>
        </w:rPr>
        <w:instrText xml:space="preserve"> ADDIN EN.CITE &lt;EndNote&gt;&lt;Cite&gt;&lt;Author&gt;Eisenlohr-Moul&lt;/Author&gt;&lt;Year&gt;2012&lt;/Year&gt;&lt;RecNum&gt;986&lt;/RecNum&gt;&lt;DisplayText&gt;(Eisenlohr-Moul, Walsh, Charnigo Jr, Lynam, &amp;amp; Baer, 2012)&lt;/DisplayText&gt;&lt;record&gt;&lt;rec-number&gt;986&lt;/rec-number&gt;&lt;foreign-keys&gt;&lt;key app="EN" db-id="v9ser5wfuape54epz5gprspz9adzp9t0vdw2" timestamp="1523455008"&gt;986&lt;/key&gt;&lt;/foreign-keys&gt;&lt;ref-type name="Journal Article"&gt;17&lt;/ref-type&gt;&lt;contributors&gt;&lt;authors&gt;&lt;author&gt;Eisenlohr-Moul, Tory A&lt;/author&gt;&lt;author&gt;Walsh, Erin C&lt;/author&gt;&lt;author&gt;Charnigo Jr, Richard J&lt;/author&gt;&lt;author&gt;Lynam, Donald R&lt;/author&gt;&lt;author&gt;Baer, R. A.&lt;/author&gt;&lt;/authors&gt;&lt;/contributors&gt;&lt;titles&gt;&lt;title&gt;The “what” and the “how” of dispositional mindfulness: Using interactions among subscales of the five-facet mindfulness questionnaire to understand its relation to substance use&lt;/title&gt;&lt;secondary-title&gt;Assessment&lt;/secondary-title&gt;&lt;/titles&gt;&lt;periodical&gt;&lt;full-title&gt;Assessment&lt;/full-title&gt;&lt;/periodical&gt;&lt;pages&gt;276-286&lt;/pages&gt;&lt;volume&gt;19&lt;/volume&gt;&lt;number&gt;3&lt;/number&gt;&lt;dates&gt;&lt;year&gt;2012&lt;/year&gt;&lt;/dates&gt;&lt;isbn&gt;1073-1911&lt;/isbn&gt;&lt;urls&gt;&lt;/urls&gt;&lt;electronic-resource-num&gt;10.1177/1073191112446658&lt;/electronic-resource-num&gt;&lt;/record&gt;&lt;/Cite&gt;&lt;/EndNote&gt;</w:instrText>
      </w:r>
      <w:r w:rsidR="00806F97" w:rsidRPr="00CC717C">
        <w:rPr>
          <w:rFonts w:cstheme="majorBidi"/>
          <w:bCs/>
          <w:color w:val="000000" w:themeColor="text1"/>
        </w:rPr>
        <w:fldChar w:fldCharType="separate"/>
      </w:r>
      <w:r w:rsidR="00806F97" w:rsidRPr="00CC717C">
        <w:rPr>
          <w:rFonts w:cstheme="majorBidi"/>
          <w:bCs/>
          <w:noProof/>
          <w:color w:val="000000" w:themeColor="text1"/>
        </w:rPr>
        <w:t>(Eisenlohr-Moul, Walsh, Charnigo Jr, Lynam, &amp; Baer, 2012)</w:t>
      </w:r>
      <w:r w:rsidR="00806F97" w:rsidRPr="00CC717C">
        <w:rPr>
          <w:rFonts w:cstheme="majorBidi"/>
          <w:bCs/>
          <w:color w:val="000000" w:themeColor="text1"/>
        </w:rPr>
        <w:fldChar w:fldCharType="end"/>
      </w:r>
      <w:r w:rsidR="00806F97" w:rsidRPr="00CC717C">
        <w:rPr>
          <w:rFonts w:cstheme="majorBidi"/>
          <w:bCs/>
          <w:color w:val="000000" w:themeColor="text1"/>
        </w:rPr>
        <w:t xml:space="preserve">. The FFMQ-SF is reliable and valid with </w:t>
      </w:r>
      <w:r w:rsidR="008D5082" w:rsidRPr="00CC717C">
        <w:rPr>
          <w:rFonts w:cstheme="majorBidi"/>
          <w:bCs/>
          <w:color w:val="000000" w:themeColor="text1"/>
        </w:rPr>
        <w:t xml:space="preserve">alpha coefficients </w:t>
      </w:r>
      <w:r w:rsidR="00362C0B" w:rsidRPr="00CC717C">
        <w:rPr>
          <w:rFonts w:cstheme="majorBidi"/>
          <w:bCs/>
          <w:color w:val="000000" w:themeColor="text1"/>
        </w:rPr>
        <w:t xml:space="preserve">ranged </w:t>
      </w:r>
      <w:r w:rsidR="00C61BCE" w:rsidRPr="00CC717C">
        <w:rPr>
          <w:rFonts w:cstheme="majorBidi"/>
          <w:bCs/>
          <w:color w:val="000000" w:themeColor="text1"/>
        </w:rPr>
        <w:t xml:space="preserve">between </w:t>
      </w:r>
      <w:r w:rsidR="00362C0B" w:rsidRPr="00CC717C">
        <w:rPr>
          <w:color w:val="000000" w:themeColor="text1"/>
        </w:rPr>
        <w:t xml:space="preserve">.75 and </w:t>
      </w:r>
      <w:r w:rsidR="00C61BCE" w:rsidRPr="00CC717C">
        <w:rPr>
          <w:color w:val="000000" w:themeColor="text1"/>
        </w:rPr>
        <w:t>.87</w:t>
      </w:r>
      <w:r w:rsidR="00C61BCE" w:rsidRPr="00CC717C">
        <w:rPr>
          <w:rFonts w:cstheme="majorBidi"/>
          <w:bCs/>
          <w:color w:val="000000" w:themeColor="text1"/>
        </w:rPr>
        <w:t xml:space="preserve">. </w:t>
      </w:r>
      <w:r w:rsidR="00806F97" w:rsidRPr="00CC717C">
        <w:rPr>
          <w:color w:val="000000" w:themeColor="text1"/>
        </w:rPr>
        <w:t xml:space="preserve">The FFMQ-SF </w:t>
      </w:r>
      <w:r w:rsidR="00806F97" w:rsidRPr="00CC717C">
        <w:rPr>
          <w:noProof/>
          <w:color w:val="000000" w:themeColor="text1"/>
        </w:rPr>
        <w:t>was translated</w:t>
      </w:r>
      <w:r w:rsidR="00806F97" w:rsidRPr="00CC717C">
        <w:rPr>
          <w:color w:val="000000" w:themeColor="text1"/>
        </w:rPr>
        <w:t xml:space="preserve"> into Arabic </w:t>
      </w:r>
      <w:r w:rsidRPr="00CC717C">
        <w:rPr>
          <w:color w:val="000000" w:themeColor="text1"/>
        </w:rPr>
        <w:t>in Study 1</w:t>
      </w:r>
      <w:r w:rsidR="00B0185B" w:rsidRPr="00CC717C">
        <w:rPr>
          <w:color w:val="000000" w:themeColor="text1"/>
        </w:rPr>
        <w:t xml:space="preserve">. </w:t>
      </w:r>
      <w:r w:rsidR="001C64B0" w:rsidRPr="00CC717C">
        <w:rPr>
          <w:color w:val="000000" w:themeColor="text1"/>
        </w:rPr>
        <w:t>The AFFMQ-SF</w:t>
      </w:r>
      <w:r w:rsidR="00362C0B" w:rsidRPr="00CC717C">
        <w:rPr>
          <w:color w:val="000000" w:themeColor="text1"/>
        </w:rPr>
        <w:t xml:space="preserve"> was also found to have good validity with a</w:t>
      </w:r>
      <w:r w:rsidR="00806F97" w:rsidRPr="00CC717C">
        <w:rPr>
          <w:color w:val="000000" w:themeColor="text1"/>
        </w:rPr>
        <w:t xml:space="preserve">lpha </w:t>
      </w:r>
      <w:r w:rsidR="00362C0B" w:rsidRPr="00CC717C">
        <w:rPr>
          <w:rFonts w:cstheme="majorBidi"/>
          <w:bCs/>
          <w:color w:val="000000" w:themeColor="text1"/>
        </w:rPr>
        <w:t>coefficients</w:t>
      </w:r>
      <w:r w:rsidR="00362C0B" w:rsidRPr="00CC717C">
        <w:rPr>
          <w:color w:val="000000" w:themeColor="text1"/>
        </w:rPr>
        <w:t xml:space="preserve"> ranged between</w:t>
      </w:r>
      <w:r w:rsidR="00447607" w:rsidRPr="00CC717C">
        <w:rPr>
          <w:color w:val="000000" w:themeColor="text1"/>
        </w:rPr>
        <w:t xml:space="preserve"> </w:t>
      </w:r>
      <w:r w:rsidR="00806F97" w:rsidRPr="00CC717C">
        <w:rPr>
          <w:color w:val="000000" w:themeColor="text1"/>
        </w:rPr>
        <w:t>.60 and .75.</w:t>
      </w:r>
    </w:p>
    <w:p w14:paraId="5E67F5FF" w14:textId="77777777" w:rsidR="00DB6EA7" w:rsidRPr="00CC717C" w:rsidRDefault="00F10B0B" w:rsidP="009B779B">
      <w:pPr>
        <w:pStyle w:val="Heading3"/>
        <w:spacing w:after="0"/>
        <w:rPr>
          <w:color w:val="000000" w:themeColor="text1"/>
        </w:rPr>
      </w:pPr>
      <w:bookmarkStart w:id="290" w:name="_Toc534277365"/>
      <w:bookmarkStart w:id="291" w:name="_Toc430231"/>
      <w:bookmarkStart w:id="292" w:name="_Toc760112"/>
      <w:bookmarkStart w:id="293" w:name="_Toc14312277"/>
      <w:bookmarkStart w:id="294" w:name="_Toc533169979"/>
      <w:bookmarkStart w:id="295" w:name="_Toc533174562"/>
      <w:bookmarkStart w:id="296" w:name="_Toc533174815"/>
      <w:r w:rsidRPr="00CC717C">
        <w:rPr>
          <w:color w:val="000000" w:themeColor="text1"/>
        </w:rPr>
        <w:t xml:space="preserve">4.3.3 </w:t>
      </w:r>
      <w:r w:rsidR="00DB6EA7" w:rsidRPr="00CC717C">
        <w:rPr>
          <w:color w:val="000000" w:themeColor="text1"/>
        </w:rPr>
        <w:t xml:space="preserve">The World Health Organization </w:t>
      </w:r>
      <w:r w:rsidR="00A05496" w:rsidRPr="00CC717C">
        <w:rPr>
          <w:color w:val="000000" w:themeColor="text1"/>
        </w:rPr>
        <w:t xml:space="preserve">Quality of Life </w:t>
      </w:r>
      <w:r w:rsidR="00A05496" w:rsidRPr="00CC717C">
        <w:rPr>
          <w:color w:val="000000" w:themeColor="text1"/>
          <w:lang w:val="en-US"/>
        </w:rPr>
        <w:t>Instruments</w:t>
      </w:r>
      <w:r w:rsidR="00DB6EA7" w:rsidRPr="00CC717C">
        <w:rPr>
          <w:color w:val="000000" w:themeColor="text1"/>
        </w:rPr>
        <w:t xml:space="preserve"> </w:t>
      </w:r>
      <w:r w:rsidR="00C4456B" w:rsidRPr="00CC717C">
        <w:rPr>
          <w:color w:val="000000" w:themeColor="text1"/>
        </w:rPr>
        <w:fldChar w:fldCharType="begin"/>
      </w:r>
      <w:r w:rsidR="00A05496" w:rsidRPr="00CC717C">
        <w:rPr>
          <w:color w:val="000000" w:themeColor="text1"/>
        </w:rPr>
        <w:instrText xml:space="preserve"> ADDIN EN.CITE &lt;EndNote&gt;&lt;Cite&gt;&lt;Author&gt;Harper&lt;/Author&gt;&lt;Year&gt;1998&lt;/Year&gt;&lt;RecNum&gt;1300&lt;/RecNum&gt;&lt;Prefix&gt;WHOQOL-BRIEF: &lt;/Prefix&gt;&lt;DisplayText&gt;(WHOQOL-BRIEF: Harper &amp;amp; Power, 1998)&lt;/DisplayText&gt;&lt;record&gt;&lt;rec-number&gt;1300&lt;/rec-number&gt;&lt;foreign-keys&gt;&lt;key app="EN" db-id="v9ser5wfuape54epz5gprspz9adzp9t0vdw2" timestamp="1539109295"&gt;1300&lt;/key&gt;&lt;/foreign-keys&gt;&lt;ref-type name="Journal Article"&gt;17&lt;/ref-type&gt;&lt;contributors&gt;&lt;authors&gt;&lt;author&gt;Harper, A.&lt;/author&gt;&lt;author&gt;Power, M.&lt;/author&gt;&lt;/authors&gt;&lt;/contributors&gt;&lt;auth-address&gt;Univ Edinburgh, Royal Edinburgh Hosp, Dept Psychiat, Edinburgh EH10 5HF, Midlothian, Scotland.&amp;#xD;Power, M (reprint author), Univ Edinburgh, Royal Edinburgh Hosp, Dept Psychiat, Edinburgh EH10 5HF, Midlothian, Scotland.&lt;/auth-address&gt;&lt;titles&gt;&lt;title&gt;Development of the World Health Organization WHOQOL-BREF quality of life assessment&lt;/title&gt;&lt;secondary-title&gt;Psychological Medicine&lt;/secondary-title&gt;&lt;alt-title&gt;Psychol. Med.&lt;/alt-title&gt;&lt;/titles&gt;&lt;periodical&gt;&lt;full-title&gt;Psychological Medicine&lt;/full-title&gt;&lt;/periodical&gt;&lt;pages&gt;551-558&lt;/pages&gt;&lt;volume&gt;28&lt;/volume&gt;&lt;number&gt;3&lt;/number&gt;&lt;keywords&gt;&lt;keyword&gt;Psychology&lt;/keyword&gt;&lt;keyword&gt;Psychiatry&lt;/keyword&gt;&lt;/keywords&gt;&lt;dates&gt;&lt;year&gt;1998&lt;/year&gt;&lt;pub-dates&gt;&lt;date&gt;May&lt;/date&gt;&lt;/pub-dates&gt;&lt;/dates&gt;&lt;isbn&gt;0033-2917&lt;/isbn&gt;&lt;accession-num&gt;WOS:000073793600006&lt;/accession-num&gt;&lt;work-type&gt;Article&lt;/work-type&gt;&lt;urls&gt;&lt;related-urls&gt;&lt;url&gt;&amp;lt;Go to ISI&amp;gt;://WOS:000073793600006&lt;/url&gt;&lt;/related-urls&gt;&lt;/urls&gt;&lt;language&gt;English&lt;/language&gt;&lt;/record&gt;&lt;/Cite&gt;&lt;/EndNote&gt;</w:instrText>
      </w:r>
      <w:r w:rsidR="00C4456B" w:rsidRPr="00CC717C">
        <w:rPr>
          <w:color w:val="000000" w:themeColor="text1"/>
        </w:rPr>
        <w:fldChar w:fldCharType="separate"/>
      </w:r>
      <w:bookmarkEnd w:id="294"/>
      <w:bookmarkEnd w:id="295"/>
      <w:bookmarkEnd w:id="296"/>
      <w:r w:rsidR="00A05496" w:rsidRPr="00CC717C">
        <w:rPr>
          <w:noProof/>
          <w:color w:val="000000" w:themeColor="text1"/>
        </w:rPr>
        <w:t>(WHOQOL-BRIEF: Harper &amp; Power, 1998)</w:t>
      </w:r>
      <w:bookmarkEnd w:id="290"/>
      <w:bookmarkEnd w:id="291"/>
      <w:bookmarkEnd w:id="292"/>
      <w:bookmarkEnd w:id="293"/>
      <w:r w:rsidR="00C4456B" w:rsidRPr="00CC717C">
        <w:rPr>
          <w:color w:val="000000" w:themeColor="text1"/>
        </w:rPr>
        <w:fldChar w:fldCharType="end"/>
      </w:r>
    </w:p>
    <w:p w14:paraId="55552E66" w14:textId="77777777" w:rsidR="00806F97" w:rsidRPr="00CC717C" w:rsidRDefault="00806F97" w:rsidP="005149F7">
      <w:pPr>
        <w:widowControl w:val="0"/>
        <w:autoSpaceDE w:val="0"/>
        <w:autoSpaceDN w:val="0"/>
        <w:adjustRightInd w:val="0"/>
        <w:spacing w:line="480" w:lineRule="auto"/>
        <w:ind w:firstLine="720"/>
        <w:rPr>
          <w:b/>
          <w:color w:val="000000" w:themeColor="text1"/>
          <w:lang w:val="en-GB"/>
        </w:rPr>
      </w:pPr>
      <w:r w:rsidRPr="00CC717C">
        <w:rPr>
          <w:color w:val="000000" w:themeColor="text1"/>
          <w:lang w:val="en-GB"/>
        </w:rPr>
        <w:t>The WHOQOL</w:t>
      </w:r>
      <w:r w:rsidR="00065E38" w:rsidRPr="00CC717C">
        <w:rPr>
          <w:color w:val="000000" w:themeColor="text1"/>
          <w:lang w:val="en-GB"/>
        </w:rPr>
        <w:t xml:space="preserve"> </w:t>
      </w:r>
      <w:r w:rsidRPr="00CC717C">
        <w:rPr>
          <w:color w:val="000000" w:themeColor="text1"/>
          <w:lang w:val="en-GB"/>
        </w:rPr>
        <w:t>-</w:t>
      </w:r>
      <w:r w:rsidR="00065E38" w:rsidRPr="00CC717C">
        <w:rPr>
          <w:color w:val="000000" w:themeColor="text1"/>
          <w:lang w:val="en-GB"/>
        </w:rPr>
        <w:t xml:space="preserve"> </w:t>
      </w:r>
      <w:r w:rsidRPr="00CC717C">
        <w:rPr>
          <w:color w:val="000000" w:themeColor="text1"/>
          <w:lang w:val="en-GB"/>
        </w:rPr>
        <w:t>B</w:t>
      </w:r>
      <w:r w:rsidR="00C4456B" w:rsidRPr="00CC717C">
        <w:rPr>
          <w:color w:val="000000" w:themeColor="text1"/>
          <w:lang w:val="en-GB"/>
        </w:rPr>
        <w:t>rief</w:t>
      </w:r>
      <w:r w:rsidRPr="00CC717C">
        <w:rPr>
          <w:color w:val="000000" w:themeColor="text1"/>
          <w:lang w:val="en-GB"/>
        </w:rPr>
        <w:t xml:space="preserve"> assesses </w:t>
      </w:r>
      <w:r w:rsidRPr="00CC717C">
        <w:rPr>
          <w:noProof/>
          <w:color w:val="000000" w:themeColor="text1"/>
          <w:lang w:val="en-GB"/>
        </w:rPr>
        <w:t>quality</w:t>
      </w:r>
      <w:r w:rsidRPr="00CC717C">
        <w:rPr>
          <w:color w:val="000000" w:themeColor="text1"/>
          <w:lang w:val="en-GB"/>
        </w:rPr>
        <w:t xml:space="preserve"> of life, consisting of 26 items, using 5-point scales, ranging from 1 = very dissatisfied to 5 = very satisfied </w:t>
      </w:r>
      <w:r w:rsidRPr="00CC717C">
        <w:rPr>
          <w:rFonts w:cs="Helvetica"/>
          <w:color w:val="000000" w:themeColor="text1"/>
          <w:lang w:val="en-GB"/>
        </w:rPr>
        <w:fldChar w:fldCharType="begin"/>
      </w:r>
      <w:r w:rsidR="005149F7" w:rsidRPr="00CC717C">
        <w:rPr>
          <w:rFonts w:cs="Helvetica"/>
          <w:color w:val="000000" w:themeColor="text1"/>
          <w:lang w:val="en-GB"/>
        </w:rPr>
        <w:instrText xml:space="preserve"> ADDIN EN.CITE &lt;EndNote&gt;&lt;Cite&gt;&lt;Author&gt;Ohaeri&lt;/Author&gt;&lt;Year&gt;2009&lt;/Year&gt;&lt;RecNum&gt;920&lt;/RecNum&gt;&lt;DisplayText&gt;(Ohaeri et al., 2009)&lt;/DisplayText&gt;&lt;record&gt;&lt;rec-number&gt;920&lt;/rec-number&gt;&lt;foreign-keys&gt;&lt;key app="EN" db-id="v9ser5wfuape54epz5gprspz9adzp9t0vdw2" timestamp="1523455005"&gt;920&lt;/key&gt;&lt;/foreign-keys&gt;&lt;ref-type name="Journal Article"&gt;17&lt;/ref-type&gt;&lt;contributors&gt;&lt;authors&gt;&lt;author&gt;Ohaeri, Jude U&lt;/author&gt;&lt;author&gt;Awadalla, Abdel W&lt;/author&gt;&lt;author&gt;Gado, Osama M&lt;/author&gt;&lt;/authors&gt;&lt;/contributors&gt;&lt;titles&gt;&lt;title&gt;Subjective quality of life in a nationwide sample of Kuwaiti subjects using the short version of the WHO quality of life instrument&lt;/title&gt;&lt;secondary-title&gt;Social Psychiatry And Psychiatric Epidemiology&lt;/secondary-title&gt;&lt;/titles&gt;&lt;periodical&gt;&lt;full-title&gt;Social Psychiatry And Psychiatric Epidemiology&lt;/full-title&gt;&lt;/periodical&gt;&lt;pages&gt;693-701&lt;/pages&gt;&lt;volume&gt;44&lt;/volume&gt;&lt;number&gt;8&lt;/number&gt;&lt;dates&gt;&lt;year&gt;2009&lt;/year&gt;&lt;/dates&gt;&lt;isbn&gt;0933-7954&lt;/isbn&gt;&lt;urls&gt;&lt;/urls&gt;&lt;electronic-resource-num&gt;10.1007/s00127-008-0477-z&lt;/electronic-resource-num&gt;&lt;/record&gt;&lt;/Cite&gt;&lt;/EndNote&gt;</w:instrText>
      </w:r>
      <w:r w:rsidRPr="00CC717C">
        <w:rPr>
          <w:rFonts w:cs="Helvetica"/>
          <w:color w:val="000000" w:themeColor="text1"/>
          <w:lang w:val="en-GB"/>
        </w:rPr>
        <w:fldChar w:fldCharType="separate"/>
      </w:r>
      <w:r w:rsidR="005149F7" w:rsidRPr="00CC717C">
        <w:rPr>
          <w:rFonts w:cs="Helvetica"/>
          <w:noProof/>
          <w:color w:val="000000" w:themeColor="text1"/>
          <w:lang w:val="en-GB"/>
        </w:rPr>
        <w:t>(Ohaeri et al., 2009)</w:t>
      </w:r>
      <w:r w:rsidRPr="00CC717C">
        <w:rPr>
          <w:rFonts w:cs="Helvetica"/>
          <w:color w:val="000000" w:themeColor="text1"/>
          <w:lang w:val="en-GB"/>
        </w:rPr>
        <w:fldChar w:fldCharType="end"/>
      </w:r>
      <w:r w:rsidRPr="00CC717C">
        <w:rPr>
          <w:color w:val="000000" w:themeColor="text1"/>
          <w:lang w:val="en-GB"/>
        </w:rPr>
        <w:t xml:space="preserve">. Twenty-four of the items produce scores for four dimensions of </w:t>
      </w:r>
      <w:r w:rsidR="005E122B" w:rsidRPr="00CC717C">
        <w:rPr>
          <w:color w:val="000000" w:themeColor="text1"/>
          <w:lang w:val="en-GB"/>
        </w:rPr>
        <w:t>q</w:t>
      </w:r>
      <w:r w:rsidR="000D74AB" w:rsidRPr="00CC717C">
        <w:rPr>
          <w:color w:val="000000" w:themeColor="text1"/>
          <w:lang w:val="en-GB"/>
        </w:rPr>
        <w:t>uality of life</w:t>
      </w:r>
      <w:r w:rsidRPr="00CC717C">
        <w:rPr>
          <w:color w:val="000000" w:themeColor="text1"/>
          <w:lang w:val="en-GB"/>
        </w:rPr>
        <w:t xml:space="preserve">: physical health (seven items); </w:t>
      </w:r>
      <w:r w:rsidR="000371BD" w:rsidRPr="00CC717C">
        <w:rPr>
          <w:color w:val="000000" w:themeColor="text1"/>
          <w:lang w:val="en-GB"/>
        </w:rPr>
        <w:t>psychological well-being</w:t>
      </w:r>
      <w:r w:rsidRPr="00CC717C">
        <w:rPr>
          <w:color w:val="000000" w:themeColor="text1"/>
          <w:lang w:val="en-GB"/>
        </w:rPr>
        <w:t xml:space="preserve"> (six items); social relationship (three items); and environment (eight items) </w:t>
      </w:r>
      <w:r w:rsidR="005B70AE" w:rsidRPr="00CC717C">
        <w:rPr>
          <w:color w:val="000000" w:themeColor="text1"/>
          <w:lang w:val="en-GB"/>
        </w:rPr>
        <w:fldChar w:fldCharType="begin">
          <w:fldData xml:space="preserve">PEVuZE5vdGU+PENpdGU+PEF1dGhvcj5Ta2V2aW5ndG9uPC9BdXRob3I+PFllYXI+MjAwNDwvWWVh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</w:fldData>
        </w:fldChar>
      </w:r>
      <w:r w:rsidR="005E7D47" w:rsidRPr="00CC717C">
        <w:rPr>
          <w:color w:val="000000" w:themeColor="text1"/>
          <w:lang w:val="en-GB"/>
        </w:rPr>
        <w:instrText xml:space="preserve"> ADDIN EN.CITE </w:instrText>
      </w:r>
      <w:r w:rsidR="005E7D47" w:rsidRPr="00CC717C">
        <w:rPr>
          <w:color w:val="000000" w:themeColor="text1"/>
          <w:lang w:val="en-GB"/>
        </w:rPr>
        <w:fldChar w:fldCharType="begin">
          <w:fldData xml:space="preserve">PEVuZE5vdGU+PENpdGU+PEF1dGhvcj5Ta2V2aW5ndG9uPC9BdXRob3I+PFllYXI+MjAwNDwvWWVh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</w:fldData>
        </w:fldChar>
      </w:r>
      <w:r w:rsidR="005E7D47" w:rsidRPr="00CC717C">
        <w:rPr>
          <w:color w:val="000000" w:themeColor="text1"/>
          <w:lang w:val="en-GB"/>
        </w:rPr>
        <w:instrText xml:space="preserve"> ADDIN EN.CITE.DATA </w:instrText>
      </w:r>
      <w:r w:rsidR="005E7D47" w:rsidRPr="00CC717C">
        <w:rPr>
          <w:color w:val="000000" w:themeColor="text1"/>
          <w:lang w:val="en-GB"/>
        </w:rPr>
      </w:r>
      <w:r w:rsidR="005E7D47" w:rsidRPr="00CC717C">
        <w:rPr>
          <w:color w:val="000000" w:themeColor="text1"/>
          <w:lang w:val="en-GB"/>
        </w:rPr>
        <w:fldChar w:fldCharType="end"/>
      </w:r>
      <w:r w:rsidR="005B70AE" w:rsidRPr="00CC717C">
        <w:rPr>
          <w:color w:val="000000" w:themeColor="text1"/>
          <w:lang w:val="en-GB"/>
        </w:rPr>
      </w:r>
      <w:r w:rsidR="005B70AE" w:rsidRPr="00CC717C">
        <w:rPr>
          <w:color w:val="000000" w:themeColor="text1"/>
          <w:lang w:val="en-GB"/>
        </w:rPr>
        <w:fldChar w:fldCharType="separate"/>
      </w:r>
      <w:r w:rsidR="005B70AE" w:rsidRPr="00CC717C">
        <w:rPr>
          <w:noProof/>
          <w:color w:val="000000" w:themeColor="text1"/>
          <w:lang w:val="en-GB"/>
        </w:rPr>
        <w:t>(Harper &amp; Power, 1998; Skevington, Lotfy, &amp; O'Connell, 2004)</w:t>
      </w:r>
      <w:r w:rsidR="005B70AE" w:rsidRPr="00CC717C">
        <w:rPr>
          <w:color w:val="000000" w:themeColor="text1"/>
          <w:lang w:val="en-GB"/>
        </w:rPr>
        <w:fldChar w:fldCharType="end"/>
      </w:r>
      <w:r w:rsidR="005B70AE" w:rsidRPr="00CC717C">
        <w:rPr>
          <w:color w:val="000000" w:themeColor="text1"/>
          <w:lang w:val="en-GB"/>
        </w:rPr>
        <w:t>.</w:t>
      </w:r>
      <w:r w:rsidRPr="00CC717C">
        <w:rPr>
          <w:color w:val="000000" w:themeColor="text1"/>
          <w:lang w:val="en-GB"/>
        </w:rPr>
        <w:t xml:space="preserve"> The two remaining items measure </w:t>
      </w:r>
      <w:r w:rsidRPr="00CC717C">
        <w:rPr>
          <w:noProof/>
          <w:color w:val="000000" w:themeColor="text1"/>
          <w:lang w:val="en-GB"/>
        </w:rPr>
        <w:t>total</w:t>
      </w:r>
      <w:r w:rsidRPr="00CC717C">
        <w:rPr>
          <w:color w:val="000000" w:themeColor="text1"/>
          <w:lang w:val="en-GB"/>
        </w:rPr>
        <w:t xml:space="preserve"> </w:t>
      </w:r>
      <w:r w:rsidR="000D74AB" w:rsidRPr="00CC717C">
        <w:rPr>
          <w:color w:val="000000" w:themeColor="text1"/>
          <w:lang w:val="en-GB"/>
        </w:rPr>
        <w:t>quality of life</w:t>
      </w:r>
      <w:r w:rsidRPr="00CC717C">
        <w:rPr>
          <w:color w:val="000000" w:themeColor="text1"/>
          <w:lang w:val="en-GB"/>
        </w:rPr>
        <w:t xml:space="preserve"> and health-related </w:t>
      </w:r>
      <w:r w:rsidR="000D74AB" w:rsidRPr="00CC717C">
        <w:rPr>
          <w:color w:val="000000" w:themeColor="text1"/>
          <w:lang w:val="en-GB"/>
        </w:rPr>
        <w:t>quality of life</w:t>
      </w:r>
      <w:r w:rsidRPr="00CC717C">
        <w:rPr>
          <w:color w:val="000000" w:themeColor="text1"/>
          <w:lang w:val="en-GB"/>
        </w:rPr>
        <w:t xml:space="preserve"> </w:t>
      </w:r>
      <w:r w:rsidR="005B70AE" w:rsidRPr="00CC717C">
        <w:rPr>
          <w:color w:val="000000" w:themeColor="text1"/>
          <w:lang w:val="en-GB"/>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000B78A1" w:rsidRPr="00CC717C">
        <w:rPr>
          <w:color w:val="000000" w:themeColor="text1"/>
          <w:lang w:val="en-GB"/>
        </w:rPr>
        <w:instrText xml:space="preserve"> ADDIN EN.CITE </w:instrText>
      </w:r>
      <w:r w:rsidR="000B78A1" w:rsidRPr="00CC717C">
        <w:rPr>
          <w:color w:val="000000" w:themeColor="text1"/>
          <w:lang w:val="en-GB"/>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000B78A1" w:rsidRPr="00CC717C">
        <w:rPr>
          <w:color w:val="000000" w:themeColor="text1"/>
          <w:lang w:val="en-GB"/>
        </w:rPr>
        <w:instrText xml:space="preserve"> ADDIN EN.CITE.DATA </w:instrText>
      </w:r>
      <w:r w:rsidR="000B78A1" w:rsidRPr="00CC717C">
        <w:rPr>
          <w:color w:val="000000" w:themeColor="text1"/>
          <w:lang w:val="en-GB"/>
        </w:rPr>
      </w:r>
      <w:r w:rsidR="000B78A1" w:rsidRPr="00CC717C">
        <w:rPr>
          <w:color w:val="000000" w:themeColor="text1"/>
          <w:lang w:val="en-GB"/>
        </w:rPr>
        <w:fldChar w:fldCharType="end"/>
      </w:r>
      <w:r w:rsidR="005B70AE" w:rsidRPr="00CC717C">
        <w:rPr>
          <w:color w:val="000000" w:themeColor="text1"/>
          <w:lang w:val="en-GB"/>
        </w:rPr>
      </w:r>
      <w:r w:rsidR="005B70AE" w:rsidRPr="00CC717C">
        <w:rPr>
          <w:color w:val="000000" w:themeColor="text1"/>
          <w:lang w:val="en-GB"/>
        </w:rPr>
        <w:fldChar w:fldCharType="separate"/>
      </w:r>
      <w:r w:rsidR="005B70AE" w:rsidRPr="00CC717C">
        <w:rPr>
          <w:noProof/>
          <w:color w:val="000000" w:themeColor="text1"/>
          <w:lang w:val="en-GB"/>
        </w:rPr>
        <w:t>(Rayan &amp; Ahmad, 2017)</w:t>
      </w:r>
      <w:r w:rsidR="005B70AE" w:rsidRPr="00CC717C">
        <w:rPr>
          <w:color w:val="000000" w:themeColor="text1"/>
          <w:lang w:val="en-GB"/>
        </w:rPr>
        <w:fldChar w:fldCharType="end"/>
      </w:r>
      <w:r w:rsidRPr="00CC717C">
        <w:rPr>
          <w:rFonts w:cs="Helvetica"/>
          <w:color w:val="000000" w:themeColor="text1"/>
          <w:lang w:val="en-GB"/>
        </w:rPr>
        <w:t xml:space="preserve">. The Arabic scale has </w:t>
      </w:r>
      <w:r w:rsidRPr="00CC717C">
        <w:rPr>
          <w:rFonts w:cs="Helvetica"/>
          <w:noProof/>
          <w:color w:val="000000" w:themeColor="text1"/>
          <w:lang w:val="en-GB"/>
        </w:rPr>
        <w:t>an excellent</w:t>
      </w:r>
      <w:r w:rsidRPr="00CC717C">
        <w:rPr>
          <w:rFonts w:cs="Helvetica"/>
          <w:color w:val="000000" w:themeColor="text1"/>
          <w:lang w:val="en-GB"/>
        </w:rPr>
        <w:t xml:space="preserve"> </w:t>
      </w:r>
      <w:r w:rsidRPr="00CC717C">
        <w:rPr>
          <w:color w:val="000000" w:themeColor="text1"/>
          <w:lang w:val="en-GB"/>
        </w:rPr>
        <w:t xml:space="preserve">reliability (α =. 93) and validity </w:t>
      </w:r>
      <w:r w:rsidRPr="00CC717C">
        <w:rPr>
          <w:color w:val="000000" w:themeColor="text1"/>
          <w:lang w:val="en-GB"/>
        </w:rPr>
        <w:fldChar w:fldCharType="begin"/>
      </w:r>
      <w:r w:rsidRPr="00CC717C">
        <w:rPr>
          <w:color w:val="000000" w:themeColor="text1"/>
          <w:lang w:val="en-GB"/>
        </w:rPr>
        <w:instrText xml:space="preserve"> ADDIN EN.CITE &lt;EndNote&gt;&lt;Cite&gt;&lt;Author&gt;Ohaeri&lt;/Author&gt;&lt;Year&gt;2009&lt;/Year&gt;&lt;RecNum&gt;920&lt;/RecNum&gt;&lt;DisplayText&gt;(Ohaeri et al., 2009)&lt;/DisplayText&gt;&lt;record&gt;&lt;rec-number&gt;920&lt;/rec-number&gt;&lt;foreign-keys&gt;&lt;key app="EN" db-id="v9ser5wfuape54epz5gprspz9adzp9t0vdw2" timestamp="1523455005"&gt;920&lt;/key&gt;&lt;/foreign-keys&gt;&lt;ref-type name="Journal Article"&gt;17&lt;/ref-type&gt;&lt;contributors&gt;&lt;authors&gt;&lt;author&gt;Ohaeri, Jude U&lt;/author&gt;&lt;author&gt;Awadalla, Abdel W&lt;/author&gt;&lt;author&gt;Gado, Osama M&lt;/author&gt;&lt;/authors&gt;&lt;/contributors&gt;&lt;titles&gt;&lt;title&gt;Subjective quality of life in a nationwide sample of Kuwaiti subjects using the short version of the WHO quality of life instrument&lt;/title&gt;&lt;secondary-title&gt;Social Psychiatry And Psychiatric Epidemiology&lt;/secondary-title&gt;&lt;/titles&gt;&lt;periodical&gt;&lt;full-title&gt;Social Psychiatry And Psychiatric Epidemiology&lt;/full-title&gt;&lt;/periodical&gt;&lt;pages&gt;693-701&lt;/pages&gt;&lt;volume&gt;44&lt;/volume&gt;&lt;number&gt;8&lt;/number&gt;&lt;dates&gt;&lt;year&gt;2009&lt;/year&gt;&lt;/dates&gt;&lt;isbn&gt;0933-7954&lt;/isbn&gt;&lt;urls&gt;&lt;/urls&gt;&lt;electronic-resource-num&gt;10.1007/s00127-008-0477-z&lt;/electronic-resource-num&gt;&lt;/record&gt;&lt;/Cite&gt;&lt;/EndNote&gt;</w:instrText>
      </w:r>
      <w:r w:rsidRPr="00CC717C">
        <w:rPr>
          <w:color w:val="000000" w:themeColor="text1"/>
          <w:lang w:val="en-GB"/>
        </w:rPr>
        <w:fldChar w:fldCharType="separate"/>
      </w:r>
      <w:r w:rsidRPr="00CC717C">
        <w:rPr>
          <w:noProof/>
          <w:color w:val="000000" w:themeColor="text1"/>
          <w:lang w:val="en-GB"/>
        </w:rPr>
        <w:t>(Ohaeri et al., 2009)</w:t>
      </w:r>
      <w:r w:rsidRPr="00CC717C">
        <w:rPr>
          <w:color w:val="000000" w:themeColor="text1"/>
          <w:lang w:val="en-GB"/>
        </w:rPr>
        <w:fldChar w:fldCharType="end"/>
      </w:r>
      <w:r w:rsidRPr="00CC717C">
        <w:rPr>
          <w:color w:val="000000" w:themeColor="text1"/>
          <w:lang w:val="en-GB"/>
        </w:rPr>
        <w:t>.</w:t>
      </w:r>
      <w:r w:rsidRPr="00CC717C">
        <w:rPr>
          <w:rFonts w:cs="Helvetica"/>
          <w:color w:val="000000" w:themeColor="text1"/>
          <w:lang w:val="en-GB"/>
        </w:rPr>
        <w:t xml:space="preserve"> Our analysis </w:t>
      </w:r>
      <w:r w:rsidRPr="00CC717C">
        <w:rPr>
          <w:rFonts w:cs="Helvetica"/>
          <w:noProof/>
          <w:color w:val="000000" w:themeColor="text1"/>
          <w:lang w:val="en-GB"/>
        </w:rPr>
        <w:t>was based</w:t>
      </w:r>
      <w:r w:rsidRPr="00CC717C">
        <w:rPr>
          <w:rFonts w:cs="Helvetica"/>
          <w:color w:val="000000" w:themeColor="text1"/>
          <w:lang w:val="en-GB"/>
        </w:rPr>
        <w:t xml:space="preserve"> on total scores</w:t>
      </w:r>
      <w:r w:rsidR="00B0185B" w:rsidRPr="00CC717C">
        <w:rPr>
          <w:rFonts w:cs="Helvetica"/>
          <w:color w:val="000000" w:themeColor="text1"/>
          <w:lang w:val="en-GB"/>
        </w:rPr>
        <w:t xml:space="preserve"> (see Appendix </w:t>
      </w:r>
      <w:r w:rsidR="00167893" w:rsidRPr="00CC717C">
        <w:rPr>
          <w:rFonts w:cs="Helvetica"/>
          <w:color w:val="000000" w:themeColor="text1"/>
          <w:lang w:val="en-GB"/>
        </w:rPr>
        <w:t>O</w:t>
      </w:r>
      <w:r w:rsidR="00B0185B" w:rsidRPr="00CC717C">
        <w:rPr>
          <w:rFonts w:cs="Helvetica"/>
          <w:color w:val="000000" w:themeColor="text1"/>
          <w:lang w:val="en-GB"/>
        </w:rPr>
        <w:t>)</w:t>
      </w:r>
      <w:r w:rsidRPr="00CC717C">
        <w:rPr>
          <w:rFonts w:cs="Helvetica"/>
          <w:color w:val="000000" w:themeColor="text1"/>
          <w:lang w:val="en-GB"/>
        </w:rPr>
        <w:t xml:space="preserve">. </w:t>
      </w:r>
    </w:p>
    <w:p w14:paraId="3FE1D513" w14:textId="77777777" w:rsidR="00DB6EA7" w:rsidRPr="00CC717C" w:rsidRDefault="00F10B0B" w:rsidP="008D5C3A">
      <w:pPr>
        <w:pStyle w:val="Heading3"/>
        <w:spacing w:after="0"/>
        <w:rPr>
          <w:color w:val="000000" w:themeColor="text1"/>
          <w:lang w:val="fr-FR"/>
        </w:rPr>
      </w:pPr>
      <w:bookmarkStart w:id="297" w:name="_Toc534277366"/>
      <w:bookmarkStart w:id="298" w:name="_Toc430232"/>
      <w:bookmarkStart w:id="299" w:name="_Toc760113"/>
      <w:bookmarkStart w:id="300" w:name="_Toc14312278"/>
      <w:bookmarkStart w:id="301" w:name="_Toc533169980"/>
      <w:bookmarkStart w:id="302" w:name="_Toc533174563"/>
      <w:bookmarkStart w:id="303" w:name="_Toc533174816"/>
      <w:r w:rsidRPr="00CC717C">
        <w:rPr>
          <w:color w:val="000000" w:themeColor="text1"/>
          <w:lang w:val="fr-FR"/>
        </w:rPr>
        <w:t xml:space="preserve">4.3.4 </w:t>
      </w:r>
      <w:r w:rsidR="00DB6EA7" w:rsidRPr="00CC717C">
        <w:rPr>
          <w:color w:val="000000" w:themeColor="text1"/>
          <w:lang w:val="fr-FR"/>
        </w:rPr>
        <w:t xml:space="preserve">The Patient Health Questionnaire </w:t>
      </w:r>
      <w:r w:rsidR="005B70AE" w:rsidRPr="00CC717C">
        <w:rPr>
          <w:color w:val="000000" w:themeColor="text1"/>
        </w:rPr>
        <w:fldChar w:fldCharType="begin"/>
      </w:r>
      <w:r w:rsidR="00CD5CB5" w:rsidRPr="00CC717C">
        <w:rPr>
          <w:color w:val="000000" w:themeColor="text1"/>
        </w:rPr>
        <w:instrText xml:space="preserve"> ADDIN EN.CITE &lt;EndNote&gt;&lt;Cite&gt;&lt;Author&gt;Kroenke&lt;/Author&gt;&lt;Year&gt;2001&lt;/Year&gt;&lt;RecNum&gt;924&lt;/RecNum&gt;&lt;Prefix&gt;PHQ-9: &lt;/Prefix&gt;&lt;DisplayText&gt;(PHQ-9: Kroenke et al., 2001)&lt;/DisplayText&gt;&lt;record&gt;&lt;rec-number&gt;924&lt;/rec-number&gt;&lt;foreign-keys&gt;&lt;key app="EN" db-id="v9ser5wfuape54epz5gprspz9adzp9t0vdw2" timestamp="1523455005"&gt;924&lt;/key&gt;&lt;/foreign-keys&gt;&lt;ref-type name="Journal Article"&gt;17&lt;/ref-type&gt;&lt;contributors&gt;&lt;authors&gt;&lt;author&gt;Kroenke, Kurt&lt;/author&gt;&lt;author&gt;Spitzer, Robert L&lt;/author&gt;&lt;author&gt;Williams, Janet BW&lt;/author&gt;&lt;/authors&gt;&lt;/contributors&gt;&lt;titles&gt;&lt;title&gt;The PHQ-9: Validity of a brief depression severity measure&lt;/title&gt;&lt;secondary-title&gt;Journal of General Internal Medicine&lt;/secondary-title&gt;&lt;/titles&gt;&lt;periodical&gt;&lt;full-title&gt;Journal of General Internal Medicine&lt;/full-title&gt;&lt;/periodical&gt;&lt;pages&gt;606-613&lt;/pages&gt;&lt;volume&gt;16&lt;/volume&gt;&lt;number&gt;9&lt;/number&gt;&lt;dates&gt;&lt;year&gt;2001&lt;/year&gt;&lt;/dates&gt;&lt;isbn&gt;1525-1497&lt;/isbn&gt;&lt;urls&gt;&lt;/urls&gt;&lt;electronic-resource-num&gt;10.1046/j.1525-1497.2001.016009606.x&lt;/electronic-resource-num&gt;&lt;/record&gt;&lt;/Cite&gt;&lt;/EndNote&gt;</w:instrText>
      </w:r>
      <w:r w:rsidR="005B70AE" w:rsidRPr="00CC717C">
        <w:rPr>
          <w:color w:val="000000" w:themeColor="text1"/>
        </w:rPr>
        <w:fldChar w:fldCharType="separate"/>
      </w:r>
      <w:bookmarkEnd w:id="301"/>
      <w:bookmarkEnd w:id="302"/>
      <w:bookmarkEnd w:id="303"/>
      <w:r w:rsidR="00F7789A" w:rsidRPr="00CC717C">
        <w:rPr>
          <w:noProof/>
          <w:color w:val="000000" w:themeColor="text1"/>
          <w:lang w:val="fr-FR"/>
        </w:rPr>
        <w:t>(PHQ-9: Kroenke et al., 2001)</w:t>
      </w:r>
      <w:bookmarkEnd w:id="297"/>
      <w:bookmarkEnd w:id="298"/>
      <w:bookmarkEnd w:id="299"/>
      <w:bookmarkEnd w:id="300"/>
      <w:r w:rsidR="005B70AE" w:rsidRPr="00CC717C">
        <w:rPr>
          <w:color w:val="000000" w:themeColor="text1"/>
        </w:rPr>
        <w:fldChar w:fldCharType="end"/>
      </w:r>
    </w:p>
    <w:p w14:paraId="55B80175" w14:textId="77777777" w:rsidR="007522CD" w:rsidRPr="00CC717C" w:rsidRDefault="00806F97" w:rsidP="00310DA6">
      <w:pPr>
        <w:spacing w:line="480" w:lineRule="auto"/>
        <w:ind w:firstLine="720"/>
        <w:rPr>
          <w:color w:val="000000" w:themeColor="text1"/>
          <w:lang w:val="en-GB"/>
        </w:rPr>
      </w:pPr>
      <w:r w:rsidRPr="00CC717C">
        <w:rPr>
          <w:bCs/>
          <w:color w:val="000000" w:themeColor="text1"/>
          <w:lang w:val="en-GB"/>
        </w:rPr>
        <w:t xml:space="preserve">The PHQ-9 is a self-administered questionnaire to measure depression over the prior two weeks </w:t>
      </w:r>
      <w:r w:rsidRPr="00CC717C">
        <w:rPr>
          <w:bCs/>
          <w:color w:val="000000" w:themeColor="text1"/>
          <w:lang w:val="en-GB"/>
        </w:rPr>
        <w:fldChar w:fldCharType="begin"/>
      </w:r>
      <w:r w:rsidR="00CD5CB5" w:rsidRPr="00CC717C">
        <w:rPr>
          <w:bCs/>
          <w:color w:val="000000" w:themeColor="text1"/>
          <w:lang w:val="en-GB"/>
        </w:rPr>
        <w:instrText xml:space="preserve"> ADDIN EN.CITE &lt;EndNote&gt;&lt;Cite&gt;&lt;Author&gt;Kroenke&lt;/Author&gt;&lt;Year&gt;2001&lt;/Year&gt;&lt;RecNum&gt;924&lt;/RecNum&gt;&lt;DisplayText&gt;(Kroenke et al., 2001)&lt;/DisplayText&gt;&lt;record&gt;&lt;rec-number&gt;924&lt;/rec-number&gt;&lt;foreign-keys&gt;&lt;key app="EN" db-id="v9ser5wfuape54epz5gprspz9adzp9t0vdw2" timestamp="1523455005"&gt;924&lt;/key&gt;&lt;/foreign-keys&gt;&lt;ref-type name="Journal Article"&gt;17&lt;/ref-type&gt;&lt;contributors&gt;&lt;authors&gt;&lt;author&gt;Kroenke, Kurt&lt;/author&gt;&lt;author&gt;Spitzer, Robert L&lt;/author&gt;&lt;author&gt;Williams, Janet BW&lt;/author&gt;&lt;/authors&gt;&lt;/contributors&gt;&lt;titles&gt;&lt;title&gt;The PHQ-9: Validity of a brief depression severity measure&lt;/title&gt;&lt;secondary-title&gt;Journal of General Internal Medicine&lt;/secondary-title&gt;&lt;/titles&gt;&lt;periodical&gt;&lt;full-title&gt;Journal of General Internal Medicine&lt;/full-title&gt;&lt;/periodical&gt;&lt;pages&gt;606-613&lt;/pages&gt;&lt;volume&gt;16&lt;/volume&gt;&lt;number&gt;9&lt;/number&gt;&lt;dates&gt;&lt;year&gt;2001&lt;/year&gt;&lt;/dates&gt;&lt;isbn&gt;1525-1497&lt;/isbn&gt;&lt;urls&gt;&lt;/urls&gt;&lt;electronic-resource-num&gt;10.1046/j.1525-1497.2001.016009606.x&lt;/electronic-resource-num&gt;&lt;/record&gt;&lt;/Cite&gt;&lt;Cite&gt;&lt;Author&gt;Kroenke&lt;/Author&gt;&lt;Year&gt;2001&lt;/Year&gt;&lt;RecNum&gt;924&lt;/RecNum&gt;&lt;record&gt;&lt;rec-number&gt;924&lt;/rec-number&gt;&lt;foreign-keys&gt;&lt;key app="EN" db-id="v9ser5wfuape54epz5gprspz9adzp9t0vdw2" timestamp="1523455005"&gt;924&lt;/key&gt;&lt;/foreign-keys&gt;&lt;ref-type name="Journal Article"&gt;17&lt;/ref-type&gt;&lt;contributors&gt;&lt;authors&gt;&lt;author&gt;Kroenke, Kurt&lt;/author&gt;&lt;author&gt;Spitzer, Robert L&lt;/author&gt;&lt;author&gt;Williams, Janet BW&lt;/author&gt;&lt;/authors&gt;&lt;/contributors&gt;&lt;titles&gt;&lt;title&gt;The PHQ-9: Validity of a brief depression severity measure&lt;/title&gt;&lt;secondary-title&gt;Journal of General Internal Medicine&lt;/secondary-title&gt;&lt;/titles&gt;&lt;periodical&gt;&lt;full-title&gt;Journal of General Internal Medicine&lt;/full-title&gt;&lt;/periodical&gt;&lt;pages&gt;606-613&lt;/pages&gt;&lt;volume&gt;16&lt;/volume&gt;&lt;number&gt;9&lt;/number&gt;&lt;dates&gt;&lt;year&gt;2001&lt;/year&gt;&lt;/dates&gt;&lt;isbn&gt;1525-1497&lt;/isbn&gt;&lt;urls&gt;&lt;/urls&gt;&lt;electronic-resource-num&gt;10.1046/j.1525-1497.2001.016009606.x&lt;/electronic-resource-num&gt;&lt;/record&gt;&lt;/Cite&gt;&lt;/EndNote&gt;</w:instrText>
      </w:r>
      <w:r w:rsidRPr="00CC717C">
        <w:rPr>
          <w:bCs/>
          <w:color w:val="000000" w:themeColor="text1"/>
          <w:lang w:val="en-GB"/>
        </w:rPr>
        <w:fldChar w:fldCharType="separate"/>
      </w:r>
      <w:r w:rsidR="00F7789A" w:rsidRPr="00CC717C">
        <w:rPr>
          <w:bCs/>
          <w:noProof/>
          <w:color w:val="000000" w:themeColor="text1"/>
          <w:lang w:val="en-GB"/>
        </w:rPr>
        <w:t>(Kroenke et al., 2001)</w:t>
      </w:r>
      <w:r w:rsidRPr="00CC717C">
        <w:rPr>
          <w:bCs/>
          <w:color w:val="000000" w:themeColor="text1"/>
          <w:lang w:val="en-GB"/>
        </w:rPr>
        <w:fldChar w:fldCharType="end"/>
      </w:r>
      <w:r w:rsidRPr="00CC717C">
        <w:rPr>
          <w:color w:val="000000" w:themeColor="text1"/>
          <w:lang w:val="en-GB"/>
        </w:rPr>
        <w:t>. Scores range between</w:t>
      </w:r>
      <w:r w:rsidRPr="00CC717C">
        <w:rPr>
          <w:b/>
          <w:i/>
          <w:color w:val="000000" w:themeColor="text1"/>
          <w:lang w:val="en-GB"/>
        </w:rPr>
        <w:t xml:space="preserve"> </w:t>
      </w:r>
      <w:r w:rsidRPr="00CC717C">
        <w:rPr>
          <w:color w:val="000000" w:themeColor="text1"/>
          <w:lang w:val="en-GB"/>
        </w:rPr>
        <w:t xml:space="preserve">0 and 27, rated on 4-point response scales </w:t>
      </w:r>
      <w:r w:rsidRPr="00CC717C">
        <w:rPr>
          <w:color w:val="000000" w:themeColor="text1"/>
          <w:lang w:val="en-GB"/>
        </w:rPr>
        <w:fldChar w:fldCharType="begin"/>
      </w:r>
      <w:r w:rsidR="00CD5CB5" w:rsidRPr="00CC717C">
        <w:rPr>
          <w:color w:val="000000" w:themeColor="text1"/>
          <w:lang w:val="en-GB"/>
        </w:rPr>
        <w:instrText xml:space="preserve"> ADDIN EN.CITE &lt;EndNote&gt;&lt;Cite&gt;&lt;Author&gt;Kroenke&lt;/Author&gt;&lt;Year&gt;2001&lt;/Year&gt;&lt;RecNum&gt;924&lt;/RecNum&gt;&lt;DisplayText&gt;(Kroenke et al., 2001)&lt;/DisplayText&gt;&lt;record&gt;&lt;rec-number&gt;924&lt;/rec-number&gt;&lt;foreign-keys&gt;&lt;key app="EN" db-id="v9ser5wfuape54epz5gprspz9adzp9t0vdw2" timestamp="1523455005"&gt;924&lt;/key&gt;&lt;/foreign-keys&gt;&lt;ref-type name="Journal Article"&gt;17&lt;/ref-type&gt;&lt;contributors&gt;&lt;authors&gt;&lt;author&gt;Kroenke, Kurt&lt;/author&gt;&lt;author&gt;Spitzer, Robert L&lt;/author&gt;&lt;author&gt;Williams, Janet BW&lt;/author&gt;&lt;/authors&gt;&lt;/contributors&gt;&lt;titles&gt;&lt;title&gt;The PHQ-9: Validity of a brief depression severity measure&lt;/title&gt;&lt;secondary-title&gt;Journal of General Internal Medicine&lt;/secondary-title&gt;&lt;/titles&gt;&lt;periodical&gt;&lt;full-title&gt;Journal of General Internal Medicine&lt;/full-title&gt;&lt;/periodical&gt;&lt;pages&gt;606-613&lt;/pages&gt;&lt;volume&gt;16&lt;/volume&gt;&lt;number&gt;9&lt;/number&gt;&lt;dates&gt;&lt;year&gt;2001&lt;/year&gt;&lt;/dates&gt;&lt;isbn&gt;1525-1497&lt;/isbn&gt;&lt;urls&gt;&lt;/urls&gt;&lt;electronic-resource-num&gt;10.1046/j.1525-1497.2001.016009606.x&lt;/electronic-resource-num&gt;&lt;/record&gt;&lt;/Cite&gt;&lt;/EndNote&gt;</w:instrText>
      </w:r>
      <w:r w:rsidRPr="00CC717C">
        <w:rPr>
          <w:color w:val="000000" w:themeColor="text1"/>
          <w:lang w:val="en-GB"/>
        </w:rPr>
        <w:fldChar w:fldCharType="separate"/>
      </w:r>
      <w:r w:rsidR="00F7789A" w:rsidRPr="00CC717C">
        <w:rPr>
          <w:noProof/>
          <w:color w:val="000000" w:themeColor="text1"/>
          <w:lang w:val="en-GB"/>
        </w:rPr>
        <w:t>(Kroenke et al., 2001)</w:t>
      </w:r>
      <w:r w:rsidRPr="00CC717C">
        <w:rPr>
          <w:color w:val="000000" w:themeColor="text1"/>
          <w:lang w:val="en-GB"/>
        </w:rPr>
        <w:fldChar w:fldCharType="end"/>
      </w:r>
      <w:r w:rsidRPr="00CC717C">
        <w:rPr>
          <w:color w:val="000000" w:themeColor="text1"/>
          <w:lang w:val="en-GB"/>
        </w:rPr>
        <w:t>. The measure</w:t>
      </w:r>
      <w:r w:rsidR="00F324F1" w:rsidRPr="00CC717C">
        <w:rPr>
          <w:color w:val="000000" w:themeColor="text1"/>
          <w:lang w:val="en-GB"/>
        </w:rPr>
        <w:t xml:space="preserve"> is based on the DSM-IV</w:t>
      </w:r>
      <w:r w:rsidRPr="00CC717C">
        <w:rPr>
          <w:color w:val="000000" w:themeColor="text1"/>
          <w:lang w:val="en-GB"/>
        </w:rPr>
        <w:t xml:space="preserve"> </w:t>
      </w:r>
      <w:r w:rsidR="00F324F1" w:rsidRPr="00CC717C">
        <w:rPr>
          <w:rFonts w:ascii="Times" w:hAnsi="Times"/>
          <w:color w:val="000000" w:themeColor="text1"/>
        </w:rPr>
        <w:t xml:space="preserve">criteria for depression and </w:t>
      </w:r>
      <w:r w:rsidRPr="00CC717C">
        <w:rPr>
          <w:color w:val="000000" w:themeColor="text1"/>
          <w:lang w:val="en-GB"/>
        </w:rPr>
        <w:t xml:space="preserve">has good reliability </w:t>
      </w:r>
      <w:r w:rsidR="00F324F1" w:rsidRPr="00CC717C">
        <w:rPr>
          <w:rFonts w:ascii="Times" w:hAnsi="Times"/>
          <w:color w:val="000000" w:themeColor="text1"/>
        </w:rPr>
        <w:t xml:space="preserve">(α = 0.89) </w:t>
      </w:r>
      <w:r w:rsidRPr="00CC717C">
        <w:rPr>
          <w:color w:val="000000" w:themeColor="text1"/>
          <w:lang w:val="en-GB"/>
        </w:rPr>
        <w:t>and validity</w:t>
      </w:r>
      <w:r w:rsidRPr="00CC717C">
        <w:rPr>
          <w:rFonts w:ascii="Times" w:hAnsi="Times"/>
          <w:color w:val="000000" w:themeColor="text1"/>
        </w:rPr>
        <w:t xml:space="preserve"> </w:t>
      </w:r>
      <w:r w:rsidRPr="00CC717C">
        <w:rPr>
          <w:color w:val="000000" w:themeColor="text1"/>
          <w:lang w:val="en-GB"/>
        </w:rPr>
        <w:fldChar w:fldCharType="begin"/>
      </w:r>
      <w:r w:rsidR="00CD5CB5" w:rsidRPr="00CC717C">
        <w:rPr>
          <w:color w:val="000000" w:themeColor="text1"/>
          <w:lang w:val="en-GB"/>
        </w:rPr>
        <w:instrText xml:space="preserve"> ADDIN EN.CITE &lt;EndNote&gt;&lt;Cite&gt;&lt;Author&gt;Kroenke&lt;/Author&gt;&lt;Year&gt;2010&lt;/Year&gt;&lt;RecNum&gt;994&lt;/RecNum&gt;&lt;DisplayText&gt;(Kroenke, Spitzer, Williams, &amp;amp; Löwe, 2010)&lt;/DisplayText&gt;&lt;record&gt;&lt;rec-number&gt;994&lt;/rec-number&gt;&lt;foreign-keys&gt;&lt;key app="EN" db-id="v9ser5wfuape54epz5gprspz9adzp9t0vdw2" timestamp="1523455008"&gt;994&lt;/key&gt;&lt;/foreign-keys&gt;&lt;ref-type name="Journal Article"&gt;17&lt;/ref-type&gt;&lt;contributors&gt;&lt;authors&gt;&lt;author&gt;Kroenke, Kurt&lt;/author&gt;&lt;author&gt;Spitzer, Robert L&lt;/author&gt;&lt;author&gt;Williams, Janet BW&lt;/author&gt;&lt;author&gt;Löwe, Bernd&lt;/author&gt;&lt;/authors&gt;&lt;/contributors&gt;&lt;titles&gt;&lt;title&gt;The patient health questionnaire somatic, anxiety, and depressive symptom scales: A systematic review&lt;/title&gt;&lt;secondary-title&gt;General hospital psychiatry&lt;/secondary-title&gt;&lt;/titles&gt;&lt;periodical&gt;&lt;full-title&gt;General Hospital Psychiatry&lt;/full-title&gt;&lt;abbr-1&gt;Gen. Hosp. Psych.&lt;/abbr-1&gt;&lt;/periodical&gt;&lt;pages&gt;345-359&lt;/pages&gt;&lt;volume&gt;32&lt;/volume&gt;&lt;number&gt;4&lt;/number&gt;&lt;dates&gt;&lt;year&gt;2010&lt;/year&gt;&lt;/dates&gt;&lt;isbn&gt;0163-8343&lt;/isbn&gt;&lt;urls&gt;&lt;/urls&gt;&lt;electronic-resource-num&gt;10.1016/j.genhosppsych.2010.03.006&lt;/electronic-resource-num&gt;&lt;/record&gt;&lt;/Cite&gt;&lt;/EndNote&gt;</w:instrText>
      </w:r>
      <w:r w:rsidRPr="00CC717C">
        <w:rPr>
          <w:color w:val="000000" w:themeColor="text1"/>
          <w:lang w:val="en-GB"/>
        </w:rPr>
        <w:fldChar w:fldCharType="separate"/>
      </w:r>
      <w:r w:rsidRPr="00CC717C">
        <w:rPr>
          <w:noProof/>
          <w:color w:val="000000" w:themeColor="text1"/>
          <w:lang w:val="en-GB"/>
        </w:rPr>
        <w:t>(Kroenke, Spitzer, Williams, &amp; Löwe, 2010)</w:t>
      </w:r>
      <w:r w:rsidRPr="00CC717C">
        <w:rPr>
          <w:color w:val="000000" w:themeColor="text1"/>
          <w:lang w:val="en-GB"/>
        </w:rPr>
        <w:fldChar w:fldCharType="end"/>
      </w:r>
      <w:r w:rsidRPr="00CC717C">
        <w:rPr>
          <w:color w:val="000000" w:themeColor="text1"/>
          <w:lang w:val="en-GB"/>
        </w:rPr>
        <w:t xml:space="preserve">. </w:t>
      </w:r>
      <w:r w:rsidR="000F6B88" w:rsidRPr="00CC717C">
        <w:rPr>
          <w:color w:val="000000" w:themeColor="text1"/>
          <w:lang w:val="en-GB"/>
        </w:rPr>
        <w:t>Scores on the PHQ-</w:t>
      </w:r>
      <w:r w:rsidR="00310DA6" w:rsidRPr="00CC717C">
        <w:rPr>
          <w:color w:val="000000" w:themeColor="text1"/>
          <w:lang w:val="en-GB"/>
        </w:rPr>
        <w:t>9</w:t>
      </w:r>
      <w:r w:rsidR="000F6B88" w:rsidRPr="00CC717C">
        <w:rPr>
          <w:color w:val="000000" w:themeColor="text1"/>
          <w:lang w:val="en-GB"/>
        </w:rPr>
        <w:t xml:space="preserve"> can range between 0 and 27, </w:t>
      </w:r>
      <w:r w:rsidR="000F6B88" w:rsidRPr="00CC717C">
        <w:rPr>
          <w:color w:val="000000" w:themeColor="text1"/>
          <w:lang w:val="en-GB"/>
        </w:rPr>
        <w:lastRenderedPageBreak/>
        <w:t xml:space="preserve">with scores of ≥ 5, ≥ 10, ≥ 15 and ≥ 20 representing mild depression, moderate depression, moderately severe depression, and severe depression, respectively </w:t>
      </w:r>
      <w:r w:rsidR="000F6B88" w:rsidRPr="00CC717C">
        <w:rPr>
          <w:color w:val="000000" w:themeColor="text1"/>
          <w:lang w:val="en-GB"/>
        </w:rPr>
        <w:fldChar w:fldCharType="begin"/>
      </w:r>
      <w:r w:rsidR="000F6B88" w:rsidRPr="00CC717C">
        <w:rPr>
          <w:color w:val="000000" w:themeColor="text1"/>
          <w:lang w:val="en-GB"/>
        </w:rPr>
        <w:instrText xml:space="preserve"> ADDIN EN.CITE &lt;EndNote&gt;&lt;Cite&gt;&lt;Author&gt;Kroenke&lt;/Author&gt;&lt;Year&gt;2001&lt;/Year&gt;&lt;RecNum&gt;924&lt;/RecNum&gt;&lt;DisplayText&gt;(Kroenke et al., 2001)&lt;/DisplayText&gt;&lt;record&gt;&lt;rec-number&gt;924&lt;/rec-number&gt;&lt;foreign-keys&gt;&lt;key app="EN" db-id="v9ser5wfuape54epz5gprspz9adzp9t0vdw2" timestamp="1523455005"&gt;924&lt;/key&gt;&lt;/foreign-keys&gt;&lt;ref-type name="Journal Article"&gt;17&lt;/ref-type&gt;&lt;contributors&gt;&lt;authors&gt;&lt;author&gt;Kroenke, Kurt&lt;/author&gt;&lt;author&gt;Spitzer, Robert L&lt;/author&gt;&lt;author&gt;Williams, Janet BW&lt;/author&gt;&lt;/authors&gt;&lt;/contributors&gt;&lt;titles&gt;&lt;title&gt;The PHQ-9: Validity of a brief depression severity measure&lt;/title&gt;&lt;secondary-title&gt;Journal of General Internal Medicine&lt;/secondary-title&gt;&lt;/titles&gt;&lt;periodical&gt;&lt;full-title&gt;Journal of General Internal Medicine&lt;/full-title&gt;&lt;/periodical&gt;&lt;pages&gt;606-613&lt;/pages&gt;&lt;volume&gt;16&lt;/volume&gt;&lt;number&gt;9&lt;/number&gt;&lt;dates&gt;&lt;year&gt;2001&lt;/year&gt;&lt;/dates&gt;&lt;isbn&gt;1525-1497&lt;/isbn&gt;&lt;urls&gt;&lt;/urls&gt;&lt;electronic-resource-num&gt;10.1046/j.1525-1497.2001.016009606.x&lt;/electronic-resource-num&gt;&lt;/record&gt;&lt;/Cite&gt;&lt;/EndNote&gt;</w:instrText>
      </w:r>
      <w:r w:rsidR="000F6B88" w:rsidRPr="00CC717C">
        <w:rPr>
          <w:color w:val="000000" w:themeColor="text1"/>
          <w:lang w:val="en-GB"/>
        </w:rPr>
        <w:fldChar w:fldCharType="separate"/>
      </w:r>
      <w:r w:rsidR="000F6B88" w:rsidRPr="00CC717C">
        <w:rPr>
          <w:noProof/>
          <w:color w:val="000000" w:themeColor="text1"/>
          <w:lang w:val="en-GB"/>
        </w:rPr>
        <w:t>(Kroenke et al., 2001)</w:t>
      </w:r>
      <w:r w:rsidR="000F6B88" w:rsidRPr="00CC717C">
        <w:rPr>
          <w:color w:val="000000" w:themeColor="text1"/>
          <w:lang w:val="en-GB"/>
        </w:rPr>
        <w:fldChar w:fldCharType="end"/>
      </w:r>
      <w:r w:rsidR="000F6B88" w:rsidRPr="00CC717C">
        <w:rPr>
          <w:color w:val="000000" w:themeColor="text1"/>
          <w:lang w:val="en-GB"/>
        </w:rPr>
        <w:t xml:space="preserve">. </w:t>
      </w:r>
      <w:r w:rsidRPr="00CC717C">
        <w:rPr>
          <w:color w:val="000000" w:themeColor="text1"/>
          <w:lang w:val="en-GB"/>
        </w:rPr>
        <w:t>The Arabic version of the PHQ-9 was validated on a sample of Kuwaiti adults (</w:t>
      </w:r>
      <w:r w:rsidRPr="00CC717C">
        <w:rPr>
          <w:i/>
          <w:color w:val="000000" w:themeColor="text1"/>
          <w:lang w:val="en-GB"/>
        </w:rPr>
        <w:t>N</w:t>
      </w:r>
      <w:r w:rsidRPr="00CC717C">
        <w:rPr>
          <w:color w:val="000000" w:themeColor="text1"/>
          <w:lang w:val="en-GB"/>
        </w:rPr>
        <w:t xml:space="preserve"> = </w:t>
      </w:r>
      <w:r w:rsidR="009755AA" w:rsidRPr="00CC717C">
        <w:rPr>
          <w:color w:val="000000" w:themeColor="text1"/>
          <w:lang w:val="en-GB"/>
        </w:rPr>
        <w:t xml:space="preserve">3155), and shown to have </w:t>
      </w:r>
      <w:r w:rsidR="009755AA" w:rsidRPr="00CC717C">
        <w:rPr>
          <w:rFonts w:cs="Helvetica"/>
          <w:noProof/>
          <w:color w:val="000000" w:themeColor="text1"/>
          <w:lang w:val="en-GB"/>
        </w:rPr>
        <w:t>a good</w:t>
      </w:r>
      <w:r w:rsidR="009755AA" w:rsidRPr="00CC717C">
        <w:rPr>
          <w:rFonts w:cs="Helvetica"/>
          <w:color w:val="000000" w:themeColor="text1"/>
          <w:lang w:val="en-GB"/>
        </w:rPr>
        <w:t xml:space="preserve"> </w:t>
      </w:r>
      <w:r w:rsidR="009755AA" w:rsidRPr="00CC717C">
        <w:rPr>
          <w:color w:val="000000" w:themeColor="text1"/>
          <w:lang w:val="en-GB"/>
        </w:rPr>
        <w:t xml:space="preserve">reliability </w:t>
      </w:r>
      <w:r w:rsidRPr="00CC717C">
        <w:rPr>
          <w:color w:val="000000" w:themeColor="text1"/>
          <w:lang w:val="en-GB"/>
        </w:rPr>
        <w:t xml:space="preserve">(α =. 86) </w:t>
      </w:r>
      <w:r w:rsidR="0011372B" w:rsidRPr="00CC717C">
        <w:rPr>
          <w:color w:val="000000" w:themeColor="text1"/>
          <w:lang w:val="en-GB"/>
        </w:rPr>
        <w:fldChar w:fldCharType="begin"/>
      </w:r>
      <w:r w:rsidR="0011372B" w:rsidRPr="00CC717C">
        <w:rPr>
          <w:color w:val="000000" w:themeColor="text1"/>
          <w:lang w:val="en-GB"/>
        </w:rPr>
        <w:instrText xml:space="preserve"> ADDIN EN.CITE &lt;EndNote&gt;&lt;Cite&gt;&lt;Author&gt;Ohaeri&lt;/Author&gt;&lt;Year&gt;2012&lt;/Year&gt;&lt;RecNum&gt;1345&lt;/RecNum&gt;&lt;DisplayText&gt;(Ohaeri &amp;amp; Awadalla, 2012)&lt;/DisplayText&gt;&lt;record&gt;&lt;rec-number&gt;1345&lt;/rec-number&gt;&lt;foreign-keys&gt;&lt;key app="EN" db-id="v9ser5wfuape54epz5gprspz9adzp9t0vdw2" timestamp="1545553735"&gt;1345&lt;/key&gt;&lt;/foreign-keys&gt;&lt;ref-type name="Journal Article"&gt;17&lt;/ref-type&gt;&lt;contributors&gt;&lt;authors&gt;&lt;author&gt;Ohaeri, Jude U.&lt;/author&gt;&lt;author&gt;Awadalla, Abdel W.&lt;/author&gt;&lt;/authors&gt;&lt;/contributors&gt;&lt;titles&gt;&lt;title&gt;Characteristics of subjects with comorbidity of symptoms of generalized anxiety and major depressive disorders and the corresponding threshold and subthreshold conditions in an Arab general population sample&lt;/title&gt;&lt;secondary-title&gt;Medical Science Monitor&lt;/secondary-title&gt;&lt;/titles&gt;&lt;periodical&gt;&lt;full-title&gt;Medical Science Monitor&lt;/full-title&gt;&lt;abbr-1&gt;Med. Sci. Monitor&lt;/abbr-1&gt;&lt;/periodical&gt;&lt;pages&gt;160-173&lt;/pages&gt;&lt;volume&gt;18&lt;/volume&gt;&lt;number&gt;3&lt;/number&gt;&lt;dates&gt;&lt;year&gt;2012&lt;/year&gt;&lt;pub-dates&gt;&lt;date&gt;Mar&lt;/date&gt;&lt;/pub-dates&gt;&lt;/dates&gt;&lt;isbn&gt;1643-3750&lt;/isbn&gt;&lt;accession-num&gt;WOS:000302115000010&lt;/accession-num&gt;&lt;urls&gt;&lt;related-urls&gt;&lt;url&gt;&amp;lt;Go to ISI&amp;gt;://WOS:000302115000010&lt;/url&gt;&lt;/related-urls&gt;&lt;/urls&gt;&lt;electronic-resource-num&gt;10.12659/msm.882521&lt;/electronic-resource-num&gt;&lt;/record&gt;&lt;/Cite&gt;&lt;/EndNote&gt;</w:instrText>
      </w:r>
      <w:r w:rsidR="0011372B" w:rsidRPr="00CC717C">
        <w:rPr>
          <w:color w:val="000000" w:themeColor="text1"/>
          <w:lang w:val="en-GB"/>
        </w:rPr>
        <w:fldChar w:fldCharType="separate"/>
      </w:r>
      <w:r w:rsidR="0011372B" w:rsidRPr="00CC717C">
        <w:rPr>
          <w:noProof/>
          <w:color w:val="000000" w:themeColor="text1"/>
          <w:lang w:val="en-GB"/>
        </w:rPr>
        <w:t>(Ohaeri &amp; Awadalla, 2012)</w:t>
      </w:r>
      <w:r w:rsidR="0011372B" w:rsidRPr="00CC717C">
        <w:rPr>
          <w:color w:val="000000" w:themeColor="text1"/>
          <w:lang w:val="en-GB"/>
        </w:rPr>
        <w:fldChar w:fldCharType="end"/>
      </w:r>
      <w:r w:rsidR="0011372B" w:rsidRPr="00CC717C">
        <w:rPr>
          <w:color w:val="000000" w:themeColor="text1"/>
          <w:lang w:val="en-GB"/>
        </w:rPr>
        <w:t>.</w:t>
      </w:r>
    </w:p>
    <w:p w14:paraId="0F1CD141" w14:textId="77777777" w:rsidR="000A248C" w:rsidRPr="00CC717C" w:rsidRDefault="00F10B0B" w:rsidP="00727818">
      <w:pPr>
        <w:pStyle w:val="Heading3"/>
        <w:spacing w:after="0"/>
        <w:rPr>
          <w:color w:val="000000" w:themeColor="text1"/>
        </w:rPr>
      </w:pPr>
      <w:bookmarkStart w:id="304" w:name="_Toc533169981"/>
      <w:bookmarkStart w:id="305" w:name="_Toc533174564"/>
      <w:bookmarkStart w:id="306" w:name="_Toc533174817"/>
      <w:bookmarkStart w:id="307" w:name="_Toc534277367"/>
      <w:bookmarkStart w:id="308" w:name="_Toc430233"/>
      <w:bookmarkStart w:id="309" w:name="_Toc760114"/>
      <w:bookmarkStart w:id="310" w:name="_Toc14312279"/>
      <w:r w:rsidRPr="00CC717C">
        <w:rPr>
          <w:color w:val="000000" w:themeColor="text1"/>
        </w:rPr>
        <w:t xml:space="preserve">4.3.5 </w:t>
      </w:r>
      <w:r w:rsidR="000A248C" w:rsidRPr="00CC717C">
        <w:rPr>
          <w:color w:val="000000" w:themeColor="text1"/>
        </w:rPr>
        <w:t xml:space="preserve">Generalized Anxiety Disorder </w:t>
      </w:r>
      <w:r w:rsidR="000A248C" w:rsidRPr="00CC717C">
        <w:rPr>
          <w:color w:val="000000" w:themeColor="text1"/>
        </w:rPr>
        <w:fldChar w:fldCharType="begin"/>
      </w:r>
      <w:r w:rsidR="005E7D47" w:rsidRPr="00CC717C">
        <w:rPr>
          <w:color w:val="000000" w:themeColor="text1"/>
        </w:rPr>
        <w:instrText xml:space="preserve"> ADDIN EN.CITE &lt;EndNote&gt;&lt;Cite&gt;&lt;Author&gt;Spitzer&lt;/Author&gt;&lt;Year&gt;2006&lt;/Year&gt;&lt;RecNum&gt;923&lt;/RecNum&gt;&lt;Prefix&gt;GAD-7: &lt;/Prefix&gt;&lt;DisplayText&gt;(GAD-7: Spitzer et al., 2006)&lt;/DisplayText&gt;&lt;record&gt;&lt;rec-number&gt;923&lt;/rec-number&gt;&lt;foreign-keys&gt;&lt;key app="EN" db-id="v9ser5wfuape54epz5gprspz9adzp9t0vdw2" timestamp="1523455005"&gt;923&lt;/key&gt;&lt;/foreign-keys&gt;&lt;ref-type name="Journal Article"&gt;17&lt;/ref-type&gt;&lt;contributors&gt;&lt;authors&gt;&lt;author&gt;Spitzer, Robert L&lt;/author&gt;&lt;author&gt;Kroenke, Kurt&lt;/author&gt;&lt;author&gt;Williams, Janet BW&lt;/author&gt;&lt;author&gt;Löwe, Bernd&lt;/author&gt;&lt;/authors&gt;&lt;/contributors&gt;&lt;titles&gt;&lt;title&gt;A brief measure for assessing generalized anxiety disorder: The GAD-7&lt;/title&gt;&lt;secondary-title&gt;Archives of Internal Medicine&lt;/secondary-title&gt;&lt;/titles&gt;&lt;periodical&gt;&lt;full-title&gt;Archives of Internal Medicine&lt;/full-title&gt;&lt;/periodical&gt;&lt;pages&gt;1092-1097&lt;/pages&gt;&lt;volume&gt;166&lt;/volume&gt;&lt;number&gt;10&lt;/number&gt;&lt;dates&gt;&lt;year&gt;2006&lt;/year&gt;&lt;/dates&gt;&lt;isbn&gt;0003-9926&lt;/isbn&gt;&lt;urls&gt;&lt;/urls&gt;&lt;electronic-resource-num&gt;10.1001/archinte.166.10.1092&lt;/electronic-resource-num&gt;&lt;/record&gt;&lt;/Cite&gt;&lt;/EndNote&gt;</w:instrText>
      </w:r>
      <w:r w:rsidR="000A248C" w:rsidRPr="00CC717C">
        <w:rPr>
          <w:color w:val="000000" w:themeColor="text1"/>
        </w:rPr>
        <w:fldChar w:fldCharType="separate"/>
      </w:r>
      <w:r w:rsidR="00784FDE" w:rsidRPr="00CC717C">
        <w:rPr>
          <w:noProof/>
          <w:color w:val="000000" w:themeColor="text1"/>
        </w:rPr>
        <w:t>(GAD-7: Spitzer et al., 2006)</w:t>
      </w:r>
      <w:bookmarkEnd w:id="304"/>
      <w:bookmarkEnd w:id="305"/>
      <w:bookmarkEnd w:id="306"/>
      <w:bookmarkEnd w:id="307"/>
      <w:bookmarkEnd w:id="308"/>
      <w:bookmarkEnd w:id="309"/>
      <w:bookmarkEnd w:id="310"/>
      <w:r w:rsidR="000A248C" w:rsidRPr="00CC717C">
        <w:rPr>
          <w:color w:val="000000" w:themeColor="text1"/>
        </w:rPr>
        <w:fldChar w:fldCharType="end"/>
      </w:r>
      <w:r w:rsidR="000A248C" w:rsidRPr="00CC717C">
        <w:rPr>
          <w:color w:val="000000" w:themeColor="text1"/>
        </w:rPr>
        <w:t xml:space="preserve"> </w:t>
      </w:r>
    </w:p>
    <w:p w14:paraId="5F9465BB" w14:textId="77777777" w:rsidR="00481547" w:rsidRPr="00CC717C" w:rsidRDefault="00481547" w:rsidP="00481547">
      <w:pPr>
        <w:spacing w:line="480" w:lineRule="auto"/>
        <w:ind w:firstLine="720"/>
        <w:rPr>
          <w:color w:val="000000" w:themeColor="text1"/>
          <w:lang w:val="en-GB"/>
        </w:rPr>
      </w:pPr>
      <w:r w:rsidRPr="00CC717C">
        <w:rPr>
          <w:color w:val="000000" w:themeColor="text1"/>
          <w:lang w:val="en-GB"/>
        </w:rPr>
        <w:t xml:space="preserve">The GAD-7 assesses generalized anxiety disorder, the most common anxiety disorder </w:t>
      </w:r>
      <w:r w:rsidRPr="00CC717C">
        <w:rPr>
          <w:color w:val="000000" w:themeColor="text1"/>
          <w:lang w:val="en-GB"/>
        </w:rPr>
        <w:fldChar w:fldCharType="begin"/>
      </w:r>
      <w:r w:rsidRPr="00CC717C">
        <w:rPr>
          <w:color w:val="000000" w:themeColor="text1"/>
          <w:lang w:val="en-GB"/>
        </w:rPr>
        <w:instrText xml:space="preserve"> ADDIN EN.CITE &lt;EndNote&gt;&lt;Cite&gt;&lt;Author&gt;Spitzer&lt;/Author&gt;&lt;Year&gt;2006&lt;/Year&gt;&lt;RecNum&gt;923&lt;/RecNum&gt;&lt;DisplayText&gt;(Spitzer et al., 2006)&lt;/DisplayText&gt;&lt;record&gt;&lt;rec-number&gt;923&lt;/rec-number&gt;&lt;foreign-keys&gt;&lt;key app="EN" db-id="v9ser5wfuape54epz5gprspz9adzp9t0vdw2" timestamp="1523455005"&gt;923&lt;/key&gt;&lt;/foreign-keys&gt;&lt;ref-type name="Journal Article"&gt;17&lt;/ref-type&gt;&lt;contributors&gt;&lt;authors&gt;&lt;author&gt;Spitzer, Robert L&lt;/author&gt;&lt;author&gt;Kroenke, Kurt&lt;/author&gt;&lt;author&gt;Williams, Janet BW&lt;/author&gt;&lt;author&gt;Löwe, Bernd&lt;/author&gt;&lt;/authors&gt;&lt;/contributors&gt;&lt;titles&gt;&lt;title&gt;A brief measure for assessing generalized anxiety disorder: The GAD-7&lt;/title&gt;&lt;secondary-title&gt;Archives of Internal Medicine&lt;/secondary-title&gt;&lt;/titles&gt;&lt;periodical&gt;&lt;full-title&gt;Archives of Internal Medicine&lt;/full-title&gt;&lt;/periodical&gt;&lt;pages&gt;1092-1097&lt;/pages&gt;&lt;volume&gt;166&lt;/volume&gt;&lt;number&gt;10&lt;/number&gt;&lt;dates&gt;&lt;year&gt;2006&lt;/year&gt;&lt;/dates&gt;&lt;isbn&gt;0003-9926&lt;/isbn&gt;&lt;urls&gt;&lt;/urls&gt;&lt;electronic-resource-num&gt;10.1001/archinte.166.10.1092&lt;/electronic-resource-num&gt;&lt;/record&gt;&lt;/Cite&gt;&lt;/EndNote&gt;</w:instrText>
      </w:r>
      <w:r w:rsidRPr="00CC717C">
        <w:rPr>
          <w:color w:val="000000" w:themeColor="text1"/>
          <w:lang w:val="en-GB"/>
        </w:rPr>
        <w:fldChar w:fldCharType="separate"/>
      </w:r>
      <w:r w:rsidRPr="00CC717C">
        <w:rPr>
          <w:noProof/>
          <w:color w:val="000000" w:themeColor="text1"/>
          <w:lang w:val="en-GB"/>
        </w:rPr>
        <w:t>(Spitzer et al., 2006)</w:t>
      </w:r>
      <w:r w:rsidRPr="00CC717C">
        <w:rPr>
          <w:color w:val="000000" w:themeColor="text1"/>
          <w:lang w:val="en-GB"/>
        </w:rPr>
        <w:fldChar w:fldCharType="end"/>
      </w:r>
      <w:r w:rsidRPr="00CC717C">
        <w:rPr>
          <w:color w:val="000000" w:themeColor="text1"/>
          <w:lang w:val="en-GB"/>
        </w:rPr>
        <w:t xml:space="preserve">. It is a self-report questionnaire including seven items. Participants are asked to respond using 4-point scales (0-3) to produce a total score that can range between 0 and 21, with scores ≥ 5, ≥ 10, and ≥ 15 indicating mild anxiety, moderate anxiety, and severe anxiety, respectively </w:t>
      </w:r>
      <w:r w:rsidRPr="00CC717C">
        <w:rPr>
          <w:color w:val="000000" w:themeColor="text1"/>
          <w:lang w:val="en-GB"/>
        </w:rPr>
        <w:fldChar w:fldCharType="begin"/>
      </w:r>
      <w:r w:rsidRPr="00CC717C">
        <w:rPr>
          <w:color w:val="000000" w:themeColor="text1"/>
          <w:lang w:val="en-GB"/>
        </w:rPr>
        <w:instrText xml:space="preserve"> ADDIN EN.CITE &lt;EndNote&gt;&lt;Cite&gt;&lt;Author&gt;Löwe&lt;/Author&gt;&lt;Year&gt;2008&lt;/Year&gt;&lt;RecNum&gt;996&lt;/RecNum&gt;&lt;DisplayText&gt;(Löwe et al., 2008)&lt;/DisplayText&gt;&lt;record&gt;&lt;rec-number&gt;996&lt;/rec-number&gt;&lt;foreign-keys&gt;&lt;key app="EN" db-id="v9ser5wfuape54epz5gprspz9adzp9t0vdw2" timestamp="1523455008"&gt;996&lt;/key&gt;&lt;/foreign-keys&gt;&lt;ref-type name="Journal Article"&gt;17&lt;/ref-type&gt;&lt;contributors&gt;&lt;authors&gt;&lt;author&gt;Löwe, Bernd&lt;/author&gt;&lt;author&gt;Decker, Oliver&lt;/author&gt;&lt;author&gt;Müller, Stefanie&lt;/author&gt;&lt;author&gt;Brähler, Elmar&lt;/author&gt;&lt;author&gt;Schellberg, Dieter&lt;/author&gt;&lt;author&gt;Herzog, Wolfgang&lt;/author&gt;&lt;author&gt;Herzberg, Philipp Yorck&lt;/author&gt;&lt;/authors&gt;&lt;/contributors&gt;&lt;titles&gt;&lt;title&gt;Validation and standardization of the Generalized Anxiety Disorder Screener (GAD-7) in the general population&lt;/title&gt;&lt;secondary-title&gt;Medical care&lt;/secondary-title&gt;&lt;/titles&gt;&lt;periodical&gt;&lt;full-title&gt;Medical Care&lt;/full-title&gt;&lt;/periodical&gt;&lt;pages&gt;266-274&lt;/pages&gt;&lt;volume&gt;46&lt;/volume&gt;&lt;number&gt;3&lt;/number&gt;&lt;dates&gt;&lt;year&gt;2008&lt;/year&gt;&lt;/dates&gt;&lt;isbn&gt;0025-7079&lt;/isbn&gt;&lt;urls&gt;&lt;/urls&gt;&lt;electronic-resource-num&gt;10.1097/MLR.0b013e318160d093&lt;/electronic-resource-num&gt;&lt;/record&gt;&lt;/Cite&gt;&lt;/EndNote&gt;</w:instrText>
      </w:r>
      <w:r w:rsidRPr="00CC717C">
        <w:rPr>
          <w:color w:val="000000" w:themeColor="text1"/>
          <w:lang w:val="en-GB"/>
        </w:rPr>
        <w:fldChar w:fldCharType="separate"/>
      </w:r>
      <w:r w:rsidRPr="00CC717C">
        <w:rPr>
          <w:noProof/>
          <w:color w:val="000000" w:themeColor="text1"/>
          <w:lang w:val="en-GB"/>
        </w:rPr>
        <w:t>(Löwe et al., 2008)</w:t>
      </w:r>
      <w:r w:rsidRPr="00CC717C">
        <w:rPr>
          <w:color w:val="000000" w:themeColor="text1"/>
          <w:lang w:val="en-GB"/>
        </w:rPr>
        <w:fldChar w:fldCharType="end"/>
      </w:r>
      <w:r w:rsidRPr="00CC717C">
        <w:rPr>
          <w:color w:val="000000" w:themeColor="text1"/>
          <w:lang w:val="en-GB"/>
        </w:rPr>
        <w:t xml:space="preserve">. The GAD-7 has excellent reliability (α = .92) and validity as well as </w:t>
      </w:r>
      <w:r w:rsidRPr="00CC717C">
        <w:rPr>
          <w:noProof/>
          <w:color w:val="000000" w:themeColor="text1"/>
          <w:lang w:val="en-GB"/>
        </w:rPr>
        <w:t>test–retest</w:t>
      </w:r>
      <w:r w:rsidRPr="00CC717C">
        <w:rPr>
          <w:color w:val="000000" w:themeColor="text1"/>
          <w:lang w:val="en-GB"/>
        </w:rPr>
        <w:t xml:space="preserve"> reliability. The Arabic version of the GAD has previously been validated with 3155 Kuwaiti </w:t>
      </w:r>
      <w:r w:rsidRPr="00CC717C">
        <w:rPr>
          <w:noProof/>
          <w:color w:val="000000" w:themeColor="text1"/>
          <w:lang w:val="en-GB"/>
        </w:rPr>
        <w:t>adults,</w:t>
      </w:r>
      <w:r w:rsidRPr="00CC717C">
        <w:rPr>
          <w:color w:val="000000" w:themeColor="text1"/>
          <w:lang w:val="en-GB"/>
        </w:rPr>
        <w:t xml:space="preserve"> and shown to have </w:t>
      </w:r>
      <w:r w:rsidRPr="00CC717C">
        <w:rPr>
          <w:rFonts w:cs="Helvetica"/>
          <w:noProof/>
          <w:color w:val="000000" w:themeColor="text1"/>
          <w:lang w:val="en-GB"/>
        </w:rPr>
        <w:t>a good</w:t>
      </w:r>
      <w:r w:rsidRPr="00CC717C">
        <w:rPr>
          <w:rFonts w:cs="Helvetica"/>
          <w:color w:val="000000" w:themeColor="text1"/>
          <w:lang w:val="en-GB"/>
        </w:rPr>
        <w:t xml:space="preserve"> </w:t>
      </w:r>
      <w:r w:rsidRPr="00CC717C">
        <w:rPr>
          <w:color w:val="000000" w:themeColor="text1"/>
          <w:lang w:val="en-GB"/>
        </w:rPr>
        <w:t xml:space="preserve">reliability (α =. 83) </w:t>
      </w:r>
      <w:r w:rsidRPr="00CC717C">
        <w:rPr>
          <w:color w:val="000000" w:themeColor="text1"/>
          <w:lang w:val="en-GB"/>
        </w:rPr>
        <w:fldChar w:fldCharType="begin"/>
      </w:r>
      <w:r w:rsidRPr="00CC717C">
        <w:rPr>
          <w:color w:val="000000" w:themeColor="text1"/>
          <w:lang w:val="en-GB"/>
        </w:rPr>
        <w:instrText xml:space="preserve"> ADDIN EN.CITE &lt;EndNote&gt;&lt;Cite&gt;&lt;Author&gt;Ohaeri&lt;/Author&gt;&lt;Year&gt;2012&lt;/Year&gt;&lt;RecNum&gt;1345&lt;/RecNum&gt;&lt;DisplayText&gt;(Ohaeri &amp;amp; Awadalla, 2012)&lt;/DisplayText&gt;&lt;record&gt;&lt;rec-number&gt;1345&lt;/rec-number&gt;&lt;foreign-keys&gt;&lt;key app="EN" db-id="v9ser5wfuape54epz5gprspz9adzp9t0vdw2" timestamp="1545553735"&gt;1345&lt;/key&gt;&lt;/foreign-keys&gt;&lt;ref-type name="Journal Article"&gt;17&lt;/ref-type&gt;&lt;contributors&gt;&lt;authors&gt;&lt;author&gt;Ohaeri, Jude U.&lt;/author&gt;&lt;author&gt;Awadalla, Abdel W.&lt;/author&gt;&lt;/authors&gt;&lt;/contributors&gt;&lt;titles&gt;&lt;title&gt;Characteristics of subjects with comorbidity of symptoms of generalized anxiety and major depressive disorders and the corresponding threshold and subthreshold conditions in an Arab general population sample&lt;/title&gt;&lt;secondary-title&gt;Medical Science Monitor&lt;/secondary-title&gt;&lt;/titles&gt;&lt;periodical&gt;&lt;full-title&gt;Medical Science Monitor&lt;/full-title&gt;&lt;abbr-1&gt;Med. Sci. Monitor&lt;/abbr-1&gt;&lt;/periodical&gt;&lt;pages&gt;160-173&lt;/pages&gt;&lt;volume&gt;18&lt;/volume&gt;&lt;number&gt;3&lt;/number&gt;&lt;dates&gt;&lt;year&gt;2012&lt;/year&gt;&lt;pub-dates&gt;&lt;date&gt;Mar&lt;/date&gt;&lt;/pub-dates&gt;&lt;/dates&gt;&lt;isbn&gt;1643-3750&lt;/isbn&gt;&lt;accession-num&gt;WOS:000302115000010&lt;/accession-num&gt;&lt;urls&gt;&lt;related-urls&gt;&lt;url&gt;&amp;lt;Go to ISI&amp;gt;://WOS:000302115000010&lt;/url&gt;&lt;/related-urls&gt;&lt;/urls&gt;&lt;electronic-resource-num&gt;10.12659/msm.882521&lt;/electronic-resource-num&gt;&lt;/record&gt;&lt;/Cite&gt;&lt;/EndNote&gt;</w:instrText>
      </w:r>
      <w:r w:rsidRPr="00CC717C">
        <w:rPr>
          <w:color w:val="000000" w:themeColor="text1"/>
          <w:lang w:val="en-GB"/>
        </w:rPr>
        <w:fldChar w:fldCharType="separate"/>
      </w:r>
      <w:r w:rsidRPr="00CC717C">
        <w:rPr>
          <w:noProof/>
          <w:color w:val="000000" w:themeColor="text1"/>
          <w:lang w:val="en-GB"/>
        </w:rPr>
        <w:t>(Ohaeri &amp; Awadalla, 2012)</w:t>
      </w:r>
      <w:r w:rsidRPr="00CC717C">
        <w:rPr>
          <w:color w:val="000000" w:themeColor="text1"/>
          <w:lang w:val="en-GB"/>
        </w:rPr>
        <w:fldChar w:fldCharType="end"/>
      </w:r>
      <w:r w:rsidRPr="00CC717C">
        <w:rPr>
          <w:color w:val="000000" w:themeColor="text1"/>
          <w:lang w:val="en-GB"/>
        </w:rPr>
        <w:t>.</w:t>
      </w:r>
    </w:p>
    <w:p w14:paraId="5B0F9CD6" w14:textId="77777777" w:rsidR="000A248C" w:rsidRPr="00CC717C" w:rsidRDefault="00472393" w:rsidP="00832666">
      <w:pPr>
        <w:pStyle w:val="Heading2"/>
        <w:spacing w:after="0"/>
        <w:rPr>
          <w:color w:val="000000" w:themeColor="text1"/>
        </w:rPr>
      </w:pPr>
      <w:bookmarkStart w:id="311" w:name="_Toc533169982"/>
      <w:bookmarkStart w:id="312" w:name="_Toc533174565"/>
      <w:bookmarkStart w:id="313" w:name="_Toc533174818"/>
      <w:bookmarkStart w:id="314" w:name="_Toc534277368"/>
      <w:bookmarkStart w:id="315" w:name="_Toc430234"/>
      <w:bookmarkStart w:id="316" w:name="_Toc760115"/>
      <w:bookmarkStart w:id="317" w:name="_Toc14312280"/>
      <w:r w:rsidRPr="00CC717C">
        <w:rPr>
          <w:color w:val="000000" w:themeColor="text1"/>
        </w:rPr>
        <w:t xml:space="preserve">4.4 </w:t>
      </w:r>
      <w:r w:rsidR="000A248C" w:rsidRPr="00CC717C">
        <w:rPr>
          <w:color w:val="000000" w:themeColor="text1"/>
        </w:rPr>
        <w:t xml:space="preserve">Sample </w:t>
      </w:r>
      <w:r w:rsidRPr="00CC717C">
        <w:rPr>
          <w:color w:val="000000" w:themeColor="text1"/>
        </w:rPr>
        <w:t>Size Calculation</w:t>
      </w:r>
      <w:bookmarkEnd w:id="311"/>
      <w:bookmarkEnd w:id="312"/>
      <w:bookmarkEnd w:id="313"/>
      <w:bookmarkEnd w:id="314"/>
      <w:bookmarkEnd w:id="315"/>
      <w:bookmarkEnd w:id="316"/>
      <w:bookmarkEnd w:id="317"/>
      <w:r w:rsidRPr="00CC717C">
        <w:rPr>
          <w:color w:val="000000" w:themeColor="text1"/>
        </w:rPr>
        <w:t xml:space="preserve"> </w:t>
      </w:r>
    </w:p>
    <w:p w14:paraId="010098C9" w14:textId="77777777" w:rsidR="00806F97" w:rsidRPr="00CC717C" w:rsidRDefault="00806F97" w:rsidP="005F5319">
      <w:pPr>
        <w:tabs>
          <w:tab w:val="left" w:pos="800"/>
          <w:tab w:val="left" w:pos="1400"/>
          <w:tab w:val="left" w:pos="1800"/>
          <w:tab w:val="left" w:pos="3500"/>
          <w:tab w:val="left" w:pos="7200"/>
          <w:tab w:val="left" w:pos="9599"/>
        </w:tabs>
        <w:spacing w:line="480" w:lineRule="auto"/>
        <w:ind w:firstLine="720"/>
        <w:rPr>
          <w:rFonts w:ascii="Times" w:hAnsi="Times"/>
          <w:color w:val="000000" w:themeColor="text1"/>
          <w:lang w:val="en-GB"/>
        </w:rPr>
      </w:pPr>
      <w:r w:rsidRPr="00CC717C">
        <w:rPr>
          <w:rFonts w:ascii="Times" w:hAnsi="Times"/>
          <w:color w:val="000000" w:themeColor="text1"/>
          <w:lang w:val="en-GB"/>
        </w:rPr>
        <w:t xml:space="preserve">An a priori analysis was conducted using the G*Power calculation version 3 </w:t>
      </w:r>
      <w:r w:rsidRPr="00CC717C">
        <w:rPr>
          <w:rFonts w:ascii="Times" w:hAnsi="Times"/>
          <w:color w:val="000000" w:themeColor="text1"/>
          <w:lang w:val="en-GB"/>
        </w:rPr>
        <w:fldChar w:fldCharType="begin"/>
      </w:r>
      <w:r w:rsidR="00A312FF" w:rsidRPr="00CC717C">
        <w:rPr>
          <w:rFonts w:ascii="Times" w:hAnsi="Times"/>
          <w:color w:val="000000" w:themeColor="text1"/>
          <w:lang w:val="en-GB"/>
        </w:rPr>
        <w:instrText xml:space="preserve"> ADDIN EN.CITE &lt;EndNote&gt;&lt;Cite&gt;&lt;Author&gt;Faul&lt;/Author&gt;&lt;Year&gt;2007&lt;/Year&gt;&lt;RecNum&gt;649&lt;/RecNum&gt;&lt;DisplayText&gt;(Faul, Erdfelder, Lang, &amp;amp; Buchner, 2007)&lt;/DisplayText&gt;&lt;record&gt;&lt;rec-number&gt;649&lt;/rec-number&gt;&lt;foreign-keys&gt;&lt;key app="EN" db-id="v9ser5wfuape54epz5gprspz9adzp9t0vdw2" timestamp="1523455000"&gt;649&lt;/key&gt;&lt;/foreign-keys&gt;&lt;ref-type name="Journal Article"&gt;17&lt;/ref-type&gt;&lt;contributors&gt;&lt;authors&gt;&lt;author&gt;Faul, Franz&lt;/author&gt;&lt;author&gt;Erdfelder, Edgar&lt;/author&gt;&lt;author&gt;Lang, Albert Georg&lt;/author&gt;&lt;author&gt;Buchner, Axel&lt;/author&gt;&lt;/authors&gt;&lt;/contributors&gt;&lt;titles&gt;&lt;title&gt;G* Power 3: A flexible statistical power analysis program for the social, behavioral, and biomedical sciences&lt;/title&gt;&lt;secondary-title&gt;Behavior research methods&lt;/secondary-title&gt;&lt;/titles&gt;&lt;periodical&gt;&lt;full-title&gt;Behavior Research Methods&lt;/full-title&gt;&lt;/periodical&gt;&lt;pages&gt;175-191&lt;/pages&gt;&lt;volume&gt;39&lt;/volume&gt;&lt;number&gt;2&lt;/number&gt;&lt;dates&gt;&lt;year&gt;2007&lt;/year&gt;&lt;/dates&gt;&lt;isbn&gt;1554-351X&lt;/isbn&gt;&lt;urls&gt;&lt;/urls&gt;&lt;electronic-resource-num&gt;10.3758/BF03193146&lt;/electronic-resource-num&gt;&lt;/record&gt;&lt;/Cite&gt;&lt;/EndNote&gt;</w:instrText>
      </w:r>
      <w:r w:rsidRPr="00CC717C">
        <w:rPr>
          <w:rFonts w:ascii="Times" w:hAnsi="Times"/>
          <w:color w:val="000000" w:themeColor="text1"/>
          <w:lang w:val="en-GB"/>
        </w:rPr>
        <w:fldChar w:fldCharType="separate"/>
      </w:r>
      <w:r w:rsidRPr="00CC717C">
        <w:rPr>
          <w:rFonts w:ascii="Times" w:hAnsi="Times"/>
          <w:noProof/>
          <w:color w:val="000000" w:themeColor="text1"/>
          <w:lang w:val="en-GB"/>
        </w:rPr>
        <w:t>(Faul, Erdfelder, Lang, &amp; Buchner, 2007)</w:t>
      </w:r>
      <w:r w:rsidRPr="00CC717C">
        <w:rPr>
          <w:rFonts w:ascii="Times" w:hAnsi="Times"/>
          <w:color w:val="000000" w:themeColor="text1"/>
          <w:lang w:val="en-GB"/>
        </w:rPr>
        <w:fldChar w:fldCharType="end"/>
      </w:r>
      <w:r w:rsidRPr="00CC717C">
        <w:rPr>
          <w:rFonts w:ascii="Times" w:hAnsi="Times"/>
          <w:color w:val="000000" w:themeColor="text1"/>
          <w:lang w:val="en-GB"/>
        </w:rPr>
        <w:t xml:space="preserve"> to determine the sample size. </w:t>
      </w:r>
      <w:r w:rsidR="002C6317" w:rsidRPr="00CC717C">
        <w:rPr>
          <w:rFonts w:ascii="Times" w:hAnsi="Times"/>
          <w:color w:val="000000" w:themeColor="text1"/>
          <w:lang w:val="en-GB"/>
        </w:rPr>
        <w:t xml:space="preserve">The power analysis indicated that 135 </w:t>
      </w:r>
      <w:r w:rsidRPr="00CC717C">
        <w:rPr>
          <w:rFonts w:ascii="Times" w:hAnsi="Times"/>
          <w:color w:val="000000" w:themeColor="text1"/>
          <w:lang w:val="en-GB"/>
        </w:rPr>
        <w:t>parents would need to be recruited to detect a medium effect size</w:t>
      </w:r>
      <w:r w:rsidR="00D656C8" w:rsidRPr="00CC717C">
        <w:rPr>
          <w:rFonts w:ascii="Times" w:hAnsi="Times"/>
          <w:color w:val="000000" w:themeColor="text1"/>
          <w:lang w:val="en-GB"/>
        </w:rPr>
        <w:t xml:space="preserve"> </w:t>
      </w:r>
      <w:r w:rsidR="00D656C8" w:rsidRPr="00CC717C">
        <w:rPr>
          <w:rFonts w:eastAsia="Times New Roman"/>
          <w:color w:val="000000" w:themeColor="text1"/>
        </w:rPr>
        <w:t>(</w:t>
      </w:r>
      <w:r w:rsidR="00D656C8" w:rsidRPr="00CC717C">
        <w:rPr>
          <w:rFonts w:eastAsia="Times New Roman"/>
          <w:i/>
          <w:iCs/>
          <w:color w:val="000000" w:themeColor="text1"/>
        </w:rPr>
        <w:t>f</w:t>
      </w:r>
      <w:r w:rsidR="00D656C8" w:rsidRPr="00CC717C">
        <w:rPr>
          <w:rFonts w:eastAsia="Times New Roman"/>
          <w:color w:val="000000" w:themeColor="text1"/>
        </w:rPr>
        <w:t xml:space="preserve"> </w:t>
      </w:r>
      <w:r w:rsidR="00D656C8" w:rsidRPr="00CC717C">
        <w:rPr>
          <w:rFonts w:eastAsia="Times New Roman"/>
          <w:color w:val="000000" w:themeColor="text1"/>
          <w:vertAlign w:val="superscript"/>
        </w:rPr>
        <w:t xml:space="preserve">2 </w:t>
      </w:r>
      <w:r w:rsidR="00D656C8" w:rsidRPr="00CC717C">
        <w:rPr>
          <w:rFonts w:eastAsia="Times New Roman"/>
          <w:color w:val="000000" w:themeColor="text1"/>
        </w:rPr>
        <w:t>= 0.12)</w:t>
      </w:r>
      <w:r w:rsidRPr="00CC717C">
        <w:rPr>
          <w:rFonts w:ascii="Times" w:hAnsi="Times"/>
          <w:color w:val="000000" w:themeColor="text1"/>
          <w:lang w:val="en-GB"/>
        </w:rPr>
        <w:t xml:space="preserve"> in a regression analysis that included nine predictors </w:t>
      </w:r>
      <w:r w:rsidRPr="00CC717C">
        <w:rPr>
          <w:rFonts w:ascii="Times" w:hAnsi="Times" w:cs="Arial"/>
          <w:color w:val="000000" w:themeColor="text1"/>
          <w:lang w:val="en-GB"/>
        </w:rPr>
        <w:t xml:space="preserve">(e.g., child’s age, child’s gender, duration of disease, illness representations and the </w:t>
      </w:r>
      <w:r w:rsidR="007D5A4A" w:rsidRPr="00CC717C">
        <w:rPr>
          <w:rFonts w:ascii="Times" w:hAnsi="Times" w:cs="Arial"/>
          <w:color w:val="000000" w:themeColor="text1"/>
          <w:lang w:val="en-GB"/>
        </w:rPr>
        <w:t>five facets</w:t>
      </w:r>
      <w:r w:rsidRPr="00CC717C">
        <w:rPr>
          <w:rFonts w:ascii="Times" w:hAnsi="Times" w:cs="Arial"/>
          <w:color w:val="000000" w:themeColor="text1"/>
          <w:lang w:val="en-GB"/>
        </w:rPr>
        <w:t xml:space="preserve"> of mindfulness) at 80% power </w:t>
      </w:r>
      <w:r w:rsidRPr="00CC717C">
        <w:rPr>
          <w:rFonts w:ascii="Times" w:hAnsi="Times"/>
          <w:color w:val="000000" w:themeColor="text1"/>
          <w:lang w:val="en-GB"/>
        </w:rPr>
        <w:t>(</w:t>
      </w:r>
      <w:r w:rsidR="00801A14" w:rsidRPr="00CC717C">
        <w:rPr>
          <w:rFonts w:ascii="Times" w:hAnsi="Times"/>
          <w:color w:val="000000" w:themeColor="text1"/>
          <w:lang w:val="en-GB"/>
        </w:rPr>
        <w:t>5% significance</w:t>
      </w:r>
      <w:r w:rsidRPr="00CC717C">
        <w:rPr>
          <w:rFonts w:ascii="Times" w:hAnsi="Times"/>
          <w:color w:val="000000" w:themeColor="text1"/>
          <w:lang w:val="en-GB"/>
        </w:rPr>
        <w:t xml:space="preserve"> level)</w:t>
      </w:r>
      <w:r w:rsidR="00F00BF4" w:rsidRPr="00CC717C">
        <w:rPr>
          <w:rFonts w:ascii="Times" w:hAnsi="Times"/>
          <w:color w:val="000000" w:themeColor="text1"/>
          <w:lang w:val="en-GB"/>
        </w:rPr>
        <w:t xml:space="preserve"> </w:t>
      </w:r>
      <w:r w:rsidR="001E2F6C" w:rsidRPr="00CC717C">
        <w:rPr>
          <w:rFonts w:ascii="Times" w:hAnsi="Times"/>
          <w:color w:val="000000" w:themeColor="text1"/>
          <w:lang w:val="en-GB"/>
        </w:rPr>
        <w:fldChar w:fldCharType="begin"/>
      </w:r>
      <w:r w:rsidR="00A42F35" w:rsidRPr="00CC717C">
        <w:rPr>
          <w:rFonts w:ascii="Times" w:hAnsi="Times"/>
          <w:color w:val="000000" w:themeColor="text1"/>
          <w:lang w:val="en-GB"/>
        </w:rPr>
        <w:instrText xml:space="preserve"> ADDIN EN.CITE &lt;EndNote&gt;&lt;Cite&gt;&lt;Author&gt;Cohen&lt;/Author&gt;&lt;Year&gt;1992&lt;/Year&gt;&lt;RecNum&gt;1301&lt;/RecNum&gt;&lt;DisplayText&gt;(Cohen, 1992)&lt;/DisplayText&gt;&lt;record&gt;&lt;rec-number&gt;1301&lt;/rec-number&gt;&lt;foreign-keys&gt;&lt;key app="EN" db-id="v9ser5wfuape54epz5gprspz9adzp9t0vdw2" timestamp="1539110100"&gt;1301&lt;/key&gt;&lt;/foreign-keys&gt;&lt;ref-type name="Journal Article"&gt;17&lt;/ref-type&gt;&lt;contributors&gt;&lt;authors&gt;&lt;author&gt;Cohen, J.&lt;/author&gt;&lt;/authors&gt;&lt;/contributors&gt;&lt;auth-address&gt;COHEN, J (reprint author), NYU,DEPT PSYCHOL,6 WASHINGTON PL,5TH FLOOR,NEW YORK,NY 10003, USA.&lt;/auth-address&gt;&lt;titles&gt;&lt;title&gt;A power primer&lt;/title&gt;&lt;secondary-title&gt;Psychological Bulletin&lt;/secondary-title&gt;&lt;alt-title&gt;Psychol. Bull.&lt;/alt-title&gt;&lt;/titles&gt;&lt;periodical&gt;&lt;full-title&gt;Psychological Bulletin&lt;/full-title&gt;&lt;/periodical&gt;&lt;pages&gt;155-159&lt;/pages&gt;&lt;volume&gt;112&lt;/volume&gt;&lt;number&gt;1&lt;/number&gt;&lt;keywords&gt;&lt;keyword&gt;Psychology&lt;/keyword&gt;&lt;/keywords&gt;&lt;dates&gt;&lt;year&gt;1992&lt;/year&gt;&lt;pub-dates&gt;&lt;date&gt;Jul&lt;/date&gt;&lt;/pub-dates&gt;&lt;/dates&gt;&lt;isbn&gt;0033-2909&lt;/isbn&gt;&lt;accession-num&gt;WOS:A1992JB40500008&lt;/accession-num&gt;&lt;work-type&gt;Article&lt;/work-type&gt;&lt;urls&gt;&lt;related-urls&gt;&lt;url&gt;&amp;lt;Go to ISI&amp;gt;://WOS:A1992JB40500008&lt;/url&gt;&lt;/related-urls&gt;&lt;/urls&gt;&lt;electronic-resource-num&gt;10.1037/0033-2909.112.1.155&lt;/electronic-resource-num&gt;&lt;language&gt;English&lt;/language&gt;&lt;/record&gt;&lt;/Cite&gt;&lt;/EndNote&gt;</w:instrText>
      </w:r>
      <w:r w:rsidR="001E2F6C" w:rsidRPr="00CC717C">
        <w:rPr>
          <w:rFonts w:ascii="Times" w:hAnsi="Times"/>
          <w:color w:val="000000" w:themeColor="text1"/>
          <w:lang w:val="en-GB"/>
        </w:rPr>
        <w:fldChar w:fldCharType="separate"/>
      </w:r>
      <w:r w:rsidR="00EA0224" w:rsidRPr="00CC717C">
        <w:rPr>
          <w:rFonts w:ascii="Times" w:hAnsi="Times"/>
          <w:noProof/>
          <w:color w:val="000000" w:themeColor="text1"/>
          <w:lang w:val="en-GB"/>
        </w:rPr>
        <w:t>(Cohen, 1992)</w:t>
      </w:r>
      <w:r w:rsidR="001E2F6C" w:rsidRPr="00CC717C">
        <w:rPr>
          <w:rFonts w:ascii="Times" w:hAnsi="Times"/>
          <w:color w:val="000000" w:themeColor="text1"/>
          <w:lang w:val="en-GB"/>
        </w:rPr>
        <w:fldChar w:fldCharType="end"/>
      </w:r>
      <w:r w:rsidR="002A2CB7" w:rsidRPr="00CC717C">
        <w:rPr>
          <w:rFonts w:ascii="Times" w:hAnsi="Times"/>
          <w:color w:val="000000" w:themeColor="text1"/>
          <w:lang w:val="en-GB"/>
        </w:rPr>
        <w:t>.</w:t>
      </w:r>
    </w:p>
    <w:p w14:paraId="0EF1FEBC" w14:textId="77777777" w:rsidR="003D56B0" w:rsidRPr="00CC717C" w:rsidRDefault="00472393" w:rsidP="007D536E">
      <w:pPr>
        <w:pStyle w:val="Heading2"/>
        <w:spacing w:after="0"/>
        <w:rPr>
          <w:color w:val="000000" w:themeColor="text1"/>
        </w:rPr>
      </w:pPr>
      <w:bookmarkStart w:id="318" w:name="_Toc533169983"/>
      <w:bookmarkStart w:id="319" w:name="_Toc533174566"/>
      <w:bookmarkStart w:id="320" w:name="_Toc533174819"/>
      <w:bookmarkStart w:id="321" w:name="_Toc534277369"/>
      <w:bookmarkStart w:id="322" w:name="_Toc430235"/>
      <w:bookmarkStart w:id="323" w:name="_Toc760116"/>
      <w:bookmarkStart w:id="324" w:name="_Toc14312281"/>
      <w:r w:rsidRPr="00CC717C">
        <w:rPr>
          <w:color w:val="000000" w:themeColor="text1"/>
        </w:rPr>
        <w:t xml:space="preserve">4.5 </w:t>
      </w:r>
      <w:r w:rsidR="003D56B0" w:rsidRPr="00CC717C">
        <w:rPr>
          <w:color w:val="000000" w:themeColor="text1"/>
        </w:rPr>
        <w:t xml:space="preserve">Recruitment </w:t>
      </w:r>
      <w:r w:rsidRPr="00CC717C">
        <w:rPr>
          <w:color w:val="000000" w:themeColor="text1"/>
        </w:rPr>
        <w:t>Procedure</w:t>
      </w:r>
      <w:bookmarkEnd w:id="318"/>
      <w:bookmarkEnd w:id="319"/>
      <w:bookmarkEnd w:id="320"/>
      <w:bookmarkEnd w:id="321"/>
      <w:bookmarkEnd w:id="322"/>
      <w:bookmarkEnd w:id="323"/>
      <w:bookmarkEnd w:id="324"/>
    </w:p>
    <w:p w14:paraId="74C6301C" w14:textId="77777777" w:rsidR="00070355" w:rsidRPr="00CC717C" w:rsidRDefault="00070355" w:rsidP="00070355">
      <w:pPr>
        <w:spacing w:line="480" w:lineRule="auto"/>
        <w:ind w:firstLine="720"/>
        <w:rPr>
          <w:color w:val="000000" w:themeColor="text1"/>
          <w:lang w:val="en-GB"/>
        </w:rPr>
      </w:pPr>
      <w:r w:rsidRPr="00CC717C">
        <w:rPr>
          <w:color w:val="000000" w:themeColor="text1"/>
          <w:lang w:val="en-GB" w:bidi="ar-KW"/>
        </w:rPr>
        <w:t xml:space="preserve">The inclusion criteria were as follows: (1) Kuwaiti parents of children with type 1 diabetes; (2) parents aged 18 and older; and (3) parents of children on any insulin regime (i.e., daily injections or insulin pumps). Potential participants </w:t>
      </w:r>
      <w:r w:rsidRPr="00CC717C">
        <w:rPr>
          <w:color w:val="000000" w:themeColor="text1"/>
          <w:lang w:val="en-GB"/>
        </w:rPr>
        <w:t xml:space="preserve">were </w:t>
      </w:r>
      <w:r w:rsidRPr="00CC717C">
        <w:rPr>
          <w:color w:val="000000" w:themeColor="text1"/>
          <w:lang w:val="en-GB"/>
        </w:rPr>
        <w:lastRenderedPageBreak/>
        <w:t xml:space="preserve">recruited online through Twitter via diabetes charities and diabetes doctors’ accounts. </w:t>
      </w:r>
      <w:r w:rsidRPr="00CC717C">
        <w:rPr>
          <w:noProof/>
          <w:color w:val="000000" w:themeColor="text1"/>
          <w:lang w:val="en-GB"/>
        </w:rPr>
        <w:t>and</w:t>
      </w:r>
      <w:r w:rsidRPr="00CC717C">
        <w:rPr>
          <w:color w:val="000000" w:themeColor="text1"/>
          <w:lang w:val="en-GB"/>
        </w:rPr>
        <w:t xml:space="preserve"> Instagram; posts placed on Instagram Advertising to advertised the study (see Appendix P) which allowed the reaching of a larger number and targeted audience in </w:t>
      </w:r>
      <w:r w:rsidRPr="00CC717C">
        <w:rPr>
          <w:noProof/>
          <w:color w:val="000000" w:themeColor="text1"/>
          <w:lang w:val="en-GB"/>
        </w:rPr>
        <w:t>specific</w:t>
      </w:r>
      <w:r w:rsidRPr="00CC717C">
        <w:rPr>
          <w:color w:val="000000" w:themeColor="text1"/>
          <w:lang w:val="en-GB"/>
        </w:rPr>
        <w:t xml:space="preserve"> countries among </w:t>
      </w:r>
      <w:r w:rsidRPr="00CC717C">
        <w:rPr>
          <w:noProof/>
          <w:color w:val="000000" w:themeColor="text1"/>
          <w:lang w:val="en-GB"/>
        </w:rPr>
        <w:t>Instagram</w:t>
      </w:r>
      <w:r w:rsidRPr="00CC717C">
        <w:rPr>
          <w:color w:val="000000" w:themeColor="text1"/>
          <w:lang w:val="en-GB"/>
        </w:rPr>
        <w:t xml:space="preserve"> users (i.e., Kuwait, adults aged 18 and above). In </w:t>
      </w:r>
      <w:r w:rsidRPr="00CC717C">
        <w:rPr>
          <w:color w:val="000000" w:themeColor="text1"/>
        </w:rPr>
        <w:t>Instagram and Twitter</w:t>
      </w:r>
      <w:r w:rsidRPr="00CC717C">
        <w:rPr>
          <w:color w:val="000000" w:themeColor="text1"/>
          <w:lang w:val="en-GB"/>
        </w:rPr>
        <w:t>, the post included the online survey link. The first page of the survey included information on the study (i.e., participant information sheet). Those willing to participate were asked to tick boxes indicating their agreement (see Appendix Q).</w:t>
      </w:r>
    </w:p>
    <w:p w14:paraId="7230A841" w14:textId="77777777" w:rsidR="003D56B0" w:rsidRPr="00CC717C" w:rsidRDefault="0052171C" w:rsidP="00554CE3">
      <w:pPr>
        <w:pStyle w:val="Heading2"/>
        <w:spacing w:after="0"/>
        <w:rPr>
          <w:color w:val="000000" w:themeColor="text1"/>
        </w:rPr>
      </w:pPr>
      <w:bookmarkStart w:id="325" w:name="_Toc533169984"/>
      <w:bookmarkStart w:id="326" w:name="_Toc533174567"/>
      <w:bookmarkStart w:id="327" w:name="_Toc533174820"/>
      <w:bookmarkStart w:id="328" w:name="_Toc534277370"/>
      <w:bookmarkStart w:id="329" w:name="_Toc430236"/>
      <w:bookmarkStart w:id="330" w:name="_Toc760117"/>
      <w:bookmarkStart w:id="331" w:name="_Toc14312282"/>
      <w:r w:rsidRPr="00CC717C">
        <w:rPr>
          <w:color w:val="000000" w:themeColor="text1"/>
        </w:rPr>
        <w:t xml:space="preserve">4.6 </w:t>
      </w:r>
      <w:r w:rsidR="003D56B0" w:rsidRPr="00CC717C">
        <w:rPr>
          <w:color w:val="000000" w:themeColor="text1"/>
        </w:rPr>
        <w:t xml:space="preserve">Data </w:t>
      </w:r>
      <w:r w:rsidRPr="00CC717C">
        <w:rPr>
          <w:color w:val="000000" w:themeColor="text1"/>
        </w:rPr>
        <w:t>Analysis</w:t>
      </w:r>
      <w:bookmarkEnd w:id="325"/>
      <w:bookmarkEnd w:id="326"/>
      <w:bookmarkEnd w:id="327"/>
      <w:bookmarkEnd w:id="328"/>
      <w:bookmarkEnd w:id="329"/>
      <w:bookmarkEnd w:id="330"/>
      <w:bookmarkEnd w:id="331"/>
    </w:p>
    <w:p w14:paraId="4FB3B46E" w14:textId="77777777" w:rsidR="00806F97" w:rsidRPr="00CC717C" w:rsidRDefault="00806F97" w:rsidP="00155949">
      <w:pPr>
        <w:spacing w:line="480" w:lineRule="auto"/>
        <w:ind w:firstLine="720"/>
        <w:rPr>
          <w:color w:val="000000" w:themeColor="text1"/>
          <w:lang w:val="en-GB"/>
        </w:rPr>
      </w:pPr>
      <w:r w:rsidRPr="00CC717C">
        <w:rPr>
          <w:color w:val="000000" w:themeColor="text1"/>
          <w:lang w:val="en-GB"/>
        </w:rPr>
        <w:t>All analyses were carried out using the Statistical Package for Soc</w:t>
      </w:r>
      <w:r w:rsidR="00A35B0A" w:rsidRPr="00CC717C">
        <w:rPr>
          <w:color w:val="000000" w:themeColor="text1"/>
          <w:lang w:val="en-GB"/>
        </w:rPr>
        <w:t xml:space="preserve">ial Sciences (SPSS version 23). </w:t>
      </w:r>
      <w:r w:rsidRPr="00CC717C">
        <w:rPr>
          <w:color w:val="000000" w:themeColor="text1"/>
          <w:lang w:val="en-GB"/>
        </w:rPr>
        <w:t xml:space="preserve">Data preparation and validation </w:t>
      </w:r>
      <w:r w:rsidRPr="00CC717C">
        <w:rPr>
          <w:noProof/>
          <w:color w:val="000000" w:themeColor="text1"/>
          <w:lang w:val="en-GB"/>
        </w:rPr>
        <w:t>were first performed</w:t>
      </w:r>
      <w:r w:rsidRPr="00CC717C">
        <w:rPr>
          <w:color w:val="000000" w:themeColor="text1"/>
          <w:lang w:val="en-GB"/>
        </w:rPr>
        <w:t xml:space="preserve">: </w:t>
      </w:r>
      <w:r w:rsidR="003F381C" w:rsidRPr="00CC717C">
        <w:rPr>
          <w:color w:val="000000" w:themeColor="text1"/>
          <w:lang w:val="en-GB"/>
        </w:rPr>
        <w:t xml:space="preserve">reverse coding; </w:t>
      </w:r>
      <w:r w:rsidRPr="00CC717C">
        <w:rPr>
          <w:color w:val="000000" w:themeColor="text1"/>
          <w:lang w:val="en-GB"/>
        </w:rPr>
        <w:t xml:space="preserve">computing total scale scores; scatterplots checking for outliers and linearity, and checking distributions using histograms. The </w:t>
      </w:r>
      <w:r w:rsidRPr="00CC717C">
        <w:rPr>
          <w:color w:val="000000" w:themeColor="text1"/>
          <w:lang w:val="en-GB" w:bidi="ar-KW"/>
        </w:rPr>
        <w:t>histograms for the mindfulness subscales revealed normal distributions. Although illness representations had a negatively skewed distribution, the rest of the variables were found to have</w:t>
      </w:r>
      <w:r w:rsidR="00EE5490" w:rsidRPr="00CC717C">
        <w:rPr>
          <w:color w:val="000000" w:themeColor="text1"/>
          <w:lang w:val="en-GB" w:bidi="ar-KW"/>
        </w:rPr>
        <w:t xml:space="preserve"> </w:t>
      </w:r>
      <w:r w:rsidR="00EE5490" w:rsidRPr="00CC717C">
        <w:rPr>
          <w:noProof/>
          <w:color w:val="000000" w:themeColor="text1"/>
          <w:lang w:val="en-GB" w:bidi="ar-KW"/>
        </w:rPr>
        <w:t>normal</w:t>
      </w:r>
      <w:r w:rsidR="00EE5490" w:rsidRPr="00CC717C">
        <w:rPr>
          <w:color w:val="000000" w:themeColor="text1"/>
          <w:lang w:val="en-GB" w:bidi="ar-KW"/>
        </w:rPr>
        <w:t xml:space="preserve"> distribution</w:t>
      </w:r>
      <w:r w:rsidR="00CA783B" w:rsidRPr="00CC717C">
        <w:rPr>
          <w:color w:val="000000" w:themeColor="text1"/>
          <w:lang w:val="en-GB" w:bidi="ar-KW"/>
        </w:rPr>
        <w:t>s</w:t>
      </w:r>
      <w:r w:rsidR="00EE5490" w:rsidRPr="00CC717C">
        <w:rPr>
          <w:color w:val="000000" w:themeColor="text1"/>
          <w:lang w:val="en-GB" w:bidi="ar-KW"/>
        </w:rPr>
        <w:t xml:space="preserve">. </w:t>
      </w:r>
      <w:r w:rsidRPr="00CC717C">
        <w:rPr>
          <w:color w:val="000000" w:themeColor="text1"/>
          <w:lang w:val="en-GB" w:bidi="ar-KW"/>
        </w:rPr>
        <w:t xml:space="preserve">Second, the data were </w:t>
      </w:r>
      <w:r w:rsidRPr="00CC717C">
        <w:rPr>
          <w:noProof/>
          <w:color w:val="000000" w:themeColor="text1"/>
          <w:lang w:val="en-GB" w:bidi="ar-KW"/>
        </w:rPr>
        <w:t>analysed</w:t>
      </w:r>
      <w:r w:rsidRPr="00CC717C">
        <w:rPr>
          <w:color w:val="000000" w:themeColor="text1"/>
          <w:lang w:val="en-GB" w:bidi="ar-KW"/>
        </w:rPr>
        <w:t xml:space="preserve"> to determine significant levels of anxiety and depression using cut-off scores. </w:t>
      </w:r>
    </w:p>
    <w:p w14:paraId="3C1DD2AD" w14:textId="77777777" w:rsidR="00612990" w:rsidRPr="00CC717C" w:rsidRDefault="00612990" w:rsidP="00612990">
      <w:pPr>
        <w:spacing w:line="480" w:lineRule="auto"/>
        <w:ind w:firstLine="720"/>
        <w:rPr>
          <w:noProof/>
          <w:color w:val="000000" w:themeColor="text1"/>
          <w:lang w:val="en-GB"/>
        </w:rPr>
      </w:pPr>
      <w:r w:rsidRPr="00CC717C">
        <w:rPr>
          <w:noProof/>
          <w:color w:val="000000" w:themeColor="text1"/>
          <w:lang w:val="en-GB"/>
        </w:rPr>
        <w:t>Third, associations were calculated between demographic variables (i.e., age and gender) and clinical variables of children with type 1 diabetes (i.e., child’s age at diabetes onset, duration of diabetes, current insulin regimen, number of injections every day, controlling HbA1c, last HbA1c result) and psychological distress (anxiety, depression), and quality of life, using Pearson correlation for continuous variables and t-tests and ANOVAs for categorical variables. Fourth, correlations (Pearson correlation coefficient (</w:t>
      </w:r>
      <w:r w:rsidRPr="00CC717C">
        <w:rPr>
          <w:i/>
          <w:noProof/>
          <w:color w:val="000000" w:themeColor="text1"/>
          <w:lang w:val="en-GB"/>
        </w:rPr>
        <w:t>r</w:t>
      </w:r>
      <w:r w:rsidRPr="00CC717C">
        <w:rPr>
          <w:noProof/>
          <w:color w:val="000000" w:themeColor="text1"/>
          <w:lang w:val="en-GB"/>
        </w:rPr>
        <w:t>) for continuous variables (Spearman’s rho (</w:t>
      </w:r>
      <w:r w:rsidRPr="00CC717C">
        <w:rPr>
          <w:i/>
          <w:noProof/>
          <w:color w:val="000000" w:themeColor="text1"/>
          <w:lang w:val="en-GB"/>
        </w:rPr>
        <w:t>P</w:t>
      </w:r>
      <w:r w:rsidRPr="00CC717C">
        <w:rPr>
          <w:noProof/>
          <w:color w:val="000000" w:themeColor="text1"/>
          <w:lang w:val="en-GB"/>
        </w:rPr>
        <w:t xml:space="preserve">) for continuous variables that were non-normally distributed) were conducted to examine bivariate </w:t>
      </w:r>
      <w:r w:rsidRPr="00CC717C">
        <w:rPr>
          <w:noProof/>
          <w:color w:val="000000" w:themeColor="text1"/>
          <w:lang w:val="en-GB"/>
        </w:rPr>
        <w:lastRenderedPageBreak/>
        <w:t xml:space="preserve">relationships between the facets of mindfulness and illness representations and the outcome variables (anxiety, depression, quality of life). Fifth, hierarchical regressions were performed in which demographic and clinical variables were entered in block 1, the mindfulness subscales (acting with awareness, non-reactivity to inner experience, describing, non-judging of inner experience and observing) were entered in block 2, and illness representations were entered in block 3. Regressions were performed for each of the independent variables (i.e., quality of life, depression and anxiety). Six, mediation analyses were performed to test whether associations between the five facets of mindfulness and the outcome variables were mediated by illness representations. Only those facets of mindfulness that were significantly associated with an outcome variable in block 2 were considered for the mediation analyses. In addition, the effect of illness representations in block 3 also needed to be significant. </w:t>
      </w:r>
      <w:r w:rsidRPr="00CC717C">
        <w:rPr>
          <w:bCs/>
          <w:noProof/>
          <w:color w:val="000000" w:themeColor="text1"/>
          <w:lang w:val="en-GB"/>
        </w:rPr>
        <w:t xml:space="preserve">The mediation analyses were carried out using the SPSS macro PROCESS, which is a computational tool to conduct a statistical mediation, moderation and conditional process analysis </w:t>
      </w:r>
      <w:r w:rsidRPr="00CC717C">
        <w:rPr>
          <w:bCs/>
          <w:noProof/>
          <w:color w:val="000000" w:themeColor="text1"/>
          <w:lang w:val="en-GB"/>
        </w:rPr>
        <w:fldChar w:fldCharType="begin"/>
      </w:r>
      <w:r w:rsidRPr="00CC717C">
        <w:rPr>
          <w:bCs/>
          <w:noProof/>
          <w:color w:val="000000" w:themeColor="text1"/>
          <w:lang w:val="en-GB"/>
        </w:rPr>
        <w:instrText xml:space="preserve"> ADDIN EN.CITE &lt;EndNote&gt;&lt;Cite&gt;&lt;Author&gt;Hayes&lt;/Author&gt;&lt;Year&gt;2013&lt;/Year&gt;&lt;RecNum&gt;978&lt;/RecNum&gt;&lt;DisplayText&gt;(Hayes, 2013)&lt;/DisplayText&gt;&lt;record&gt;&lt;rec-number&gt;978&lt;/rec-number&gt;&lt;foreign-keys&gt;&lt;key app="EN" db-id="v9ser5wfuape54epz5gprspz9adzp9t0vdw2" timestamp="1523455008"&gt;978&lt;/key&gt;&lt;/foreign-keys&gt;&lt;ref-type name="Book"&gt;6&lt;/ref-type&gt;&lt;contributors&gt;&lt;authors&gt;&lt;author&gt;Hayes, A. F.&lt;/author&gt;&lt;/authors&gt;&lt;/contributors&gt;&lt;titles&gt;&lt;title&gt;Introduction to mediation, moderation, and conditional process analysis: A regression-based approach&lt;/title&gt;&lt;/titles&gt;&lt;dates&gt;&lt;year&gt;2013&lt;/year&gt;&lt;/dates&gt;&lt;pub-location&gt;New York&lt;/pub-location&gt;&lt;publisher&gt;Guilford Press&lt;/publisher&gt;&lt;isbn&gt;1609182308&lt;/isbn&gt;&lt;urls&gt;&lt;/urls&gt;&lt;/record&gt;&lt;/Cite&gt;&lt;Cite&gt;&lt;Author&gt;Hayes&lt;/Author&gt;&lt;Year&gt;2013&lt;/Year&gt;&lt;RecNum&gt;978&lt;/RecNum&gt;&lt;record&gt;&lt;rec-number&gt;978&lt;/rec-number&gt;&lt;foreign-keys&gt;&lt;key app="EN" db-id="v9ser5wfuape54epz5gprspz9adzp9t0vdw2" timestamp="1523455008"&gt;978&lt;/key&gt;&lt;/foreign-keys&gt;&lt;ref-type name="Book"&gt;6&lt;/ref-type&gt;&lt;contributors&gt;&lt;authors&gt;&lt;author&gt;Hayes, A. F.&lt;/author&gt;&lt;/authors&gt;&lt;/contributors&gt;&lt;titles&gt;&lt;title&gt;Introduction to mediation, moderation, and conditional process analysis: A regression-based approach&lt;/title&gt;&lt;/titles&gt;&lt;dates&gt;&lt;year&gt;2013&lt;/year&gt;&lt;/dates&gt;&lt;pub-location&gt;New York&lt;/pub-location&gt;&lt;publisher&gt;Guilford Press&lt;/publisher&gt;&lt;isbn&gt;1609182308&lt;/isbn&gt;&lt;urls&gt;&lt;/urls&gt;&lt;/record&gt;&lt;/Cite&gt;&lt;/EndNote&gt;</w:instrText>
      </w:r>
      <w:r w:rsidRPr="00CC717C">
        <w:rPr>
          <w:bCs/>
          <w:noProof/>
          <w:color w:val="000000" w:themeColor="text1"/>
          <w:lang w:val="en-GB"/>
        </w:rPr>
        <w:fldChar w:fldCharType="separate"/>
      </w:r>
      <w:r w:rsidRPr="00CC717C">
        <w:rPr>
          <w:bCs/>
          <w:noProof/>
          <w:color w:val="000000" w:themeColor="text1"/>
          <w:lang w:val="en-GB"/>
        </w:rPr>
        <w:t>(Hayes, 2013)</w:t>
      </w:r>
      <w:r w:rsidRPr="00CC717C">
        <w:rPr>
          <w:noProof/>
          <w:color w:val="000000" w:themeColor="text1"/>
          <w:lang w:val="en-GB"/>
        </w:rPr>
        <w:fldChar w:fldCharType="end"/>
      </w:r>
      <w:r w:rsidRPr="00CC717C">
        <w:rPr>
          <w:bCs/>
          <w:noProof/>
          <w:color w:val="000000" w:themeColor="text1"/>
          <w:lang w:val="en-GB"/>
        </w:rPr>
        <w:t xml:space="preserve">. The mediation analysis were conducted on those mindfulness facets that were significantly associated with an outcome variable, with the mindfulness facets entered as the independent variable, illness representations entered as the potential mediator variable, and demographic and clinical variables and other mindfulness facets entered as covariates. </w:t>
      </w:r>
    </w:p>
    <w:p w14:paraId="5F281435" w14:textId="77777777" w:rsidR="005414FE" w:rsidRPr="00CC717C" w:rsidRDefault="005414FE" w:rsidP="008132AC">
      <w:pPr>
        <w:spacing w:line="480" w:lineRule="auto"/>
        <w:ind w:firstLine="720"/>
        <w:rPr>
          <w:color w:val="000000" w:themeColor="text1"/>
          <w:lang w:val="en-GB" w:bidi="ar-KW"/>
        </w:rPr>
      </w:pPr>
      <w:r w:rsidRPr="00CC717C">
        <w:rPr>
          <w:bCs/>
          <w:color w:val="000000" w:themeColor="text1"/>
          <w:lang w:val="en-GB"/>
        </w:rPr>
        <w:t xml:space="preserve">A bootstrapping method with 5000 </w:t>
      </w:r>
      <w:r w:rsidRPr="00CC717C">
        <w:rPr>
          <w:bCs/>
          <w:noProof/>
          <w:color w:val="000000" w:themeColor="text1"/>
          <w:lang w:val="en-GB"/>
        </w:rPr>
        <w:t>bootstrap</w:t>
      </w:r>
      <w:r w:rsidRPr="00CC717C">
        <w:rPr>
          <w:bCs/>
          <w:color w:val="000000" w:themeColor="text1"/>
          <w:lang w:val="en-GB"/>
        </w:rPr>
        <w:t xml:space="preserve"> resamples and </w:t>
      </w:r>
      <w:r w:rsidRPr="00CC717C">
        <w:rPr>
          <w:bCs/>
          <w:noProof/>
          <w:color w:val="000000" w:themeColor="text1"/>
          <w:lang w:val="en-GB"/>
        </w:rPr>
        <w:t>bias corrected</w:t>
      </w:r>
      <w:r w:rsidRPr="00CC717C">
        <w:rPr>
          <w:bCs/>
          <w:color w:val="000000" w:themeColor="text1"/>
          <w:lang w:val="en-GB"/>
        </w:rPr>
        <w:t xml:space="preserve"> Cls with 95% confidence level</w:t>
      </w:r>
      <w:r w:rsidR="001B1FA8" w:rsidRPr="00CC717C">
        <w:rPr>
          <w:bCs/>
          <w:color w:val="000000" w:themeColor="text1"/>
          <w:lang w:val="en-GB"/>
        </w:rPr>
        <w:t>s</w:t>
      </w:r>
      <w:r w:rsidRPr="00CC717C">
        <w:rPr>
          <w:bCs/>
          <w:color w:val="000000" w:themeColor="text1"/>
          <w:lang w:val="en-GB"/>
        </w:rPr>
        <w:t xml:space="preserve"> was also used to estimate the total, direct and indirect effect </w:t>
      </w:r>
      <w:r w:rsidR="00131EE9" w:rsidRPr="00CC717C">
        <w:rPr>
          <w:bCs/>
          <w:color w:val="000000" w:themeColor="text1"/>
          <w:lang w:val="en-GB"/>
        </w:rPr>
        <w:fldChar w:fldCharType="begin"/>
      </w:r>
      <w:r w:rsidR="00131EE9" w:rsidRPr="00CC717C">
        <w:rPr>
          <w:bCs/>
          <w:color w:val="000000" w:themeColor="text1"/>
          <w:lang w:val="en-GB"/>
        </w:rPr>
        <w:instrText xml:space="preserve"> ADDIN EN.CITE &lt;EndNote&gt;&lt;Cite&gt;&lt;Author&gt;Preacher&lt;/Author&gt;&lt;Year&gt;2004&lt;/Year&gt;&lt;RecNum&gt;1359&lt;/RecNum&gt;&lt;DisplayText&gt;(Preacher &amp;amp; Hayes, 2004)&lt;/DisplayText&gt;&lt;record&gt;&lt;rec-number&gt;1359&lt;/rec-number&gt;&lt;foreign-keys&gt;&lt;key app="EN" db-id="v9ser5wfuape54epz5gprspz9adzp9t0vdw2" timestamp="1545652614"&gt;1359&lt;/key&gt;&lt;/foreign-keys&gt;&lt;ref-type name="Journal Article"&gt;17&lt;/ref-type&gt;&lt;contributors&gt;&lt;authors&gt;&lt;author&gt;Preacher, K. J.&lt;/author&gt;&lt;author&gt;Hayes, A. F.&lt;/author&gt;&lt;/authors&gt;&lt;/contributors&gt;&lt;auth-address&gt;Univ N Carolina, Dept Psychol, Chapel Hill, NC 27599 USA. Ohio State Univ, Columbus, OH 43210 USA.&amp;#xD;Preacher, KJ (reprint author), Univ N Carolina, Dept Psychol, CB 3270,Davie Hall, Chapel Hill, NC 27599 USA.&amp;#xD;preacher@unc.edu&lt;/auth-address&gt;&lt;titles&gt;&lt;title&gt;SPSS and SAS procedures for estimating indirect effects in simple mediation models&lt;/title&gt;&lt;secondary-title&gt;Behavior Research Methods Instruments &amp;amp; Computers&lt;/secondary-title&gt;&lt;alt-title&gt;Behav. Res. Methods Instr. Comput.&lt;/alt-title&gt;&lt;/titles&gt;&lt;periodical&gt;&lt;full-title&gt;Behavior Research Methods Instruments &amp;amp; Computers&lt;/full-title&gt;&lt;abbr-1&gt;Behav. Res. Methods Instr. Comput.&lt;/abbr-1&gt;&lt;/periodical&gt;&lt;alt-periodical&gt;&lt;full-title&gt;Behavior Research Methods Instruments &amp;amp; Computers&lt;/full-title&gt;&lt;abbr-1&gt;Behav. Res. Methods Instr. Comput.&lt;/abbr-1&gt;&lt;/alt-periodical&gt;&lt;pages&gt;717-731&lt;/pages&gt;&lt;volume&gt;36&lt;/volume&gt;&lt;number&gt;4&lt;/number&gt;&lt;keywords&gt;&lt;keyword&gt;moderators&lt;/keyword&gt;&lt;keyword&gt;Psychology&lt;/keyword&gt;&lt;/keywords&gt;&lt;dates&gt;&lt;year&gt;2004&lt;/year&gt;&lt;pub-dates&gt;&lt;date&gt;Nov&lt;/date&gt;&lt;/pub-dates&gt;&lt;/dates&gt;&lt;isbn&gt;0743-3808&lt;/isbn&gt;&lt;accession-num&gt;WOS:000225674500016&lt;/accession-num&gt;&lt;work-type&gt;Article&lt;/work-type&gt;&lt;urls&gt;&lt;related-urls&gt;&lt;url&gt;&amp;lt;Go to ISI&amp;gt;://WOS:000225674500016&lt;/url&gt;&lt;/related-urls&gt;&lt;/urls&gt;&lt;electronic-resource-num&gt;10.3758/bf03206553&lt;/electronic-resource-num&gt;&lt;language&gt;English&lt;/language&gt;&lt;/record&gt;&lt;/Cite&gt;&lt;/EndNote&gt;</w:instrText>
      </w:r>
      <w:r w:rsidR="00131EE9" w:rsidRPr="00CC717C">
        <w:rPr>
          <w:bCs/>
          <w:color w:val="000000" w:themeColor="text1"/>
          <w:lang w:val="en-GB"/>
        </w:rPr>
        <w:fldChar w:fldCharType="separate"/>
      </w:r>
      <w:r w:rsidR="00131EE9" w:rsidRPr="00CC717C">
        <w:rPr>
          <w:bCs/>
          <w:noProof/>
          <w:color w:val="000000" w:themeColor="text1"/>
          <w:lang w:val="en-GB"/>
        </w:rPr>
        <w:t>(Preacher &amp; Hayes, 2004)</w:t>
      </w:r>
      <w:r w:rsidR="00131EE9" w:rsidRPr="00CC717C">
        <w:rPr>
          <w:bCs/>
          <w:color w:val="000000" w:themeColor="text1"/>
          <w:lang w:val="en-GB"/>
        </w:rPr>
        <w:fldChar w:fldCharType="end"/>
      </w:r>
      <w:r w:rsidR="00131EE9" w:rsidRPr="00CC717C">
        <w:rPr>
          <w:bCs/>
          <w:color w:val="000000" w:themeColor="text1"/>
          <w:lang w:val="en-GB"/>
        </w:rPr>
        <w:t xml:space="preserve">. </w:t>
      </w:r>
      <w:r w:rsidRPr="00CC717C">
        <w:rPr>
          <w:bCs/>
          <w:color w:val="000000" w:themeColor="text1"/>
          <w:lang w:val="en-GB"/>
        </w:rPr>
        <w:t xml:space="preserve">One advantage of bootstrapping methods is their high power, and they are also a good method for controlling Type 1 errors </w:t>
      </w:r>
      <w:r w:rsidRPr="00CC717C">
        <w:rPr>
          <w:bCs/>
          <w:color w:val="000000" w:themeColor="text1"/>
          <w:lang w:val="en-GB"/>
        </w:rPr>
        <w:fldChar w:fldCharType="begin"/>
      </w:r>
      <w:r w:rsidR="00B37734" w:rsidRPr="00CC717C">
        <w:rPr>
          <w:bCs/>
          <w:color w:val="000000" w:themeColor="text1"/>
          <w:lang w:val="en-GB"/>
        </w:rPr>
        <w:instrText xml:space="preserve"> ADDIN EN.CITE &lt;EndNote&gt;&lt;Cite&gt;&lt;Author&gt;Hayes&lt;/Author&gt;&lt;Year&gt;2009&lt;/Year&gt;&lt;RecNum&gt;977&lt;/RecNum&gt;&lt;DisplayText&gt;(Hayes, 2009)&lt;/DisplayText&gt;&lt;record&gt;&lt;rec-number&gt;977&lt;/rec-number&gt;&lt;foreign-keys&gt;&lt;key app="EN" db-id="v9ser5wfuape54epz5gprspz9adzp9t0vdw2" timestamp="1523455008"&gt;977&lt;/key&gt;&lt;/foreign-keys&gt;&lt;ref-type name="Journal Article"&gt;17&lt;/ref-type&gt;&lt;contributors&gt;&lt;authors&gt;&lt;author&gt;Hayes, A. F.&lt;/author&gt;&lt;/authors&gt;&lt;/contributors&gt;&lt;auth-address&gt;Ohio State Univ, Sch Commun, Columbus, OH 43210 USA&lt;/auth-address&gt;&lt;titles&gt;&lt;title&gt;Beyond Baron and Kenny: Statistical mediation analysis in the new millennium&lt;/title&gt;&lt;secondary-title&gt;Communication Monographs&lt;/secondary-title&gt;&lt;alt-title&gt;Commun Monogr&lt;/alt-title&gt;&lt;/titles&gt;&lt;periodical&gt;&lt;full-title&gt;Communication Monographs&lt;/full-title&gt;&lt;abbr-1&gt;Commun Monogr&lt;/abbr-1&gt;&lt;/periodical&gt;&lt;alt-periodical&gt;&lt;full-title&gt;Communication Monographs&lt;/full-title&gt;&lt;abbr-1&gt;Commun Monogr&lt;/abbr-1&gt;&lt;/alt-periodical&gt;&lt;pages&gt;408-420&lt;/pages&gt;&lt;volume&gt;76&lt;/volume&gt;&lt;number&gt;4&lt;/number&gt;&lt;keywords&gt;&lt;keyword&gt;moderated mediation&lt;/keyword&gt;&lt;keyword&gt;confidence-limits&lt;/keyword&gt;&lt;keyword&gt;multilevel models&lt;/keyword&gt;&lt;keyword&gt;longitudinal data&lt;/keyword&gt;&lt;keyword&gt;behavior&lt;/keyword&gt;&lt;keyword&gt;product&lt;/keyword&gt;&lt;keyword&gt;recommendations&lt;/keyword&gt;&lt;keyword&gt;communication&lt;/keyword&gt;&lt;keyword&gt;size&lt;/keyword&gt;&lt;/keywords&gt;&lt;dates&gt;&lt;year&gt;2009&lt;/year&gt;&lt;/dates&gt;&lt;isbn&gt;0363-7751&lt;/isbn&gt;&lt;accession-num&gt;WOS:000272215800004&lt;/accession-num&gt;&lt;urls&gt;&lt;related-urls&gt;&lt;url&gt;&amp;lt;Go to ISI&amp;gt;://WOS:000272215800004&lt;/url&gt;&lt;/related-urls&gt;&lt;/urls&gt;&lt;electronic-resource-num&gt;10.1080/03637750903310360&lt;/electronic-resource-num&gt;&lt;language&gt;English&lt;/language&gt;&lt;/record&gt;&lt;/Cite&gt;&lt;/EndNote&gt;</w:instrText>
      </w:r>
      <w:r w:rsidRPr="00CC717C">
        <w:rPr>
          <w:bCs/>
          <w:color w:val="000000" w:themeColor="text1"/>
          <w:lang w:val="en-GB"/>
        </w:rPr>
        <w:fldChar w:fldCharType="separate"/>
      </w:r>
      <w:r w:rsidRPr="00CC717C">
        <w:rPr>
          <w:bCs/>
          <w:noProof/>
          <w:color w:val="000000" w:themeColor="text1"/>
          <w:lang w:val="en-GB"/>
        </w:rPr>
        <w:t>(Hayes, 2009)</w:t>
      </w:r>
      <w:r w:rsidRPr="00CC717C">
        <w:rPr>
          <w:bCs/>
          <w:color w:val="000000" w:themeColor="text1"/>
          <w:lang w:val="en-GB"/>
        </w:rPr>
        <w:fldChar w:fldCharType="end"/>
      </w:r>
      <w:r w:rsidR="002A2CB7" w:rsidRPr="00CC717C">
        <w:rPr>
          <w:bCs/>
          <w:color w:val="000000" w:themeColor="text1"/>
          <w:lang w:val="en-GB"/>
        </w:rPr>
        <w:t>.</w:t>
      </w:r>
    </w:p>
    <w:p w14:paraId="1F9C1B89" w14:textId="77777777" w:rsidR="00EB269A" w:rsidRPr="00CC717C" w:rsidRDefault="00BC08B8" w:rsidP="00A35B0A">
      <w:pPr>
        <w:pStyle w:val="Heading1"/>
        <w:spacing w:after="0"/>
        <w:rPr>
          <w:color w:val="000000" w:themeColor="text1"/>
        </w:rPr>
      </w:pPr>
      <w:bookmarkStart w:id="332" w:name="_Toc14312283"/>
      <w:r w:rsidRPr="00CC717C">
        <w:rPr>
          <w:color w:val="000000" w:themeColor="text1"/>
        </w:rPr>
        <w:lastRenderedPageBreak/>
        <w:t>5</w:t>
      </w:r>
      <w:r w:rsidR="00EB269A" w:rsidRPr="00CC717C">
        <w:rPr>
          <w:color w:val="000000" w:themeColor="text1"/>
        </w:rPr>
        <w:t>. Results</w:t>
      </w:r>
      <w:bookmarkEnd w:id="332"/>
    </w:p>
    <w:p w14:paraId="42D907EC" w14:textId="77777777" w:rsidR="00E8357F" w:rsidRPr="00CC717C" w:rsidRDefault="0052171C" w:rsidP="00A35B0A">
      <w:pPr>
        <w:pStyle w:val="Heading2"/>
        <w:spacing w:after="0"/>
        <w:rPr>
          <w:color w:val="000000" w:themeColor="text1"/>
        </w:rPr>
      </w:pPr>
      <w:bookmarkStart w:id="333" w:name="_Toc533169986"/>
      <w:bookmarkStart w:id="334" w:name="_Toc533174569"/>
      <w:bookmarkStart w:id="335" w:name="_Toc533174822"/>
      <w:bookmarkStart w:id="336" w:name="_Toc534277372"/>
      <w:bookmarkStart w:id="337" w:name="_Toc430238"/>
      <w:bookmarkStart w:id="338" w:name="_Toc760119"/>
      <w:bookmarkStart w:id="339" w:name="_Toc14312284"/>
      <w:r w:rsidRPr="00CC717C">
        <w:rPr>
          <w:color w:val="000000" w:themeColor="text1"/>
        </w:rPr>
        <w:t xml:space="preserve">5.1 </w:t>
      </w:r>
      <w:r w:rsidR="00E8357F" w:rsidRPr="00CC717C">
        <w:rPr>
          <w:color w:val="000000" w:themeColor="text1"/>
        </w:rPr>
        <w:t xml:space="preserve">Sample </w:t>
      </w:r>
      <w:r w:rsidRPr="00CC717C">
        <w:rPr>
          <w:color w:val="000000" w:themeColor="text1"/>
        </w:rPr>
        <w:t>Characteristics</w:t>
      </w:r>
      <w:bookmarkEnd w:id="333"/>
      <w:bookmarkEnd w:id="334"/>
      <w:bookmarkEnd w:id="335"/>
      <w:bookmarkEnd w:id="336"/>
      <w:bookmarkEnd w:id="337"/>
      <w:bookmarkEnd w:id="338"/>
      <w:bookmarkEnd w:id="339"/>
      <w:r w:rsidRPr="00CC717C">
        <w:rPr>
          <w:color w:val="000000" w:themeColor="text1"/>
        </w:rPr>
        <w:t xml:space="preserve"> </w:t>
      </w:r>
    </w:p>
    <w:p w14:paraId="1B11C892" w14:textId="0B7498FB" w:rsidR="00E8357F" w:rsidRPr="00CC717C" w:rsidRDefault="00E8357F" w:rsidP="00345DA8">
      <w:pPr>
        <w:pStyle w:val="NormalWeb"/>
        <w:spacing w:after="240" w:line="480" w:lineRule="auto"/>
        <w:ind w:firstLine="720"/>
        <w:rPr>
          <w:color w:val="000000" w:themeColor="text1"/>
        </w:rPr>
      </w:pPr>
      <w:r w:rsidRPr="00CC717C">
        <w:rPr>
          <w:color w:val="000000" w:themeColor="text1"/>
          <w:lang w:bidi="ar-KW"/>
        </w:rPr>
        <w:t>The characteristics of the parent</w:t>
      </w:r>
      <w:r w:rsidR="00DE1FFA" w:rsidRPr="00CC717C">
        <w:rPr>
          <w:color w:val="000000" w:themeColor="text1"/>
          <w:lang w:bidi="ar-KW"/>
        </w:rPr>
        <w:t>s</w:t>
      </w:r>
      <w:r w:rsidRPr="00CC717C">
        <w:rPr>
          <w:color w:val="000000" w:themeColor="text1"/>
          <w:lang w:bidi="ar-KW"/>
        </w:rPr>
        <w:t xml:space="preserve"> sample (</w:t>
      </w:r>
      <w:r w:rsidRPr="00CC717C">
        <w:rPr>
          <w:i/>
          <w:color w:val="000000" w:themeColor="text1"/>
          <w:lang w:bidi="ar-KW"/>
        </w:rPr>
        <w:t xml:space="preserve">N </w:t>
      </w:r>
      <w:r w:rsidRPr="00CC717C">
        <w:rPr>
          <w:color w:val="000000" w:themeColor="text1"/>
          <w:lang w:bidi="ar-KW"/>
        </w:rPr>
        <w:t xml:space="preserve">= 122) </w:t>
      </w:r>
      <w:r w:rsidRPr="00CC717C">
        <w:rPr>
          <w:noProof/>
          <w:color w:val="000000" w:themeColor="text1"/>
          <w:lang w:bidi="ar-KW"/>
        </w:rPr>
        <w:t>are summarized</w:t>
      </w:r>
      <w:r w:rsidRPr="00CC717C">
        <w:rPr>
          <w:color w:val="000000" w:themeColor="text1"/>
          <w:lang w:bidi="ar-KW"/>
        </w:rPr>
        <w:t xml:space="preserve"> in Table </w:t>
      </w:r>
      <w:r w:rsidR="00751F62" w:rsidRPr="00CC717C">
        <w:rPr>
          <w:color w:val="000000" w:themeColor="text1"/>
          <w:lang w:bidi="ar-KW"/>
        </w:rPr>
        <w:t>9</w:t>
      </w:r>
      <w:r w:rsidRPr="00CC717C">
        <w:rPr>
          <w:color w:val="000000" w:themeColor="text1"/>
          <w:lang w:bidi="ar-KW"/>
        </w:rPr>
        <w:t xml:space="preserve">. The sample comprised 102 females (83.6%) and 20 males (16.4%) with </w:t>
      </w:r>
      <w:r w:rsidRPr="00CC717C">
        <w:rPr>
          <w:noProof/>
          <w:color w:val="000000" w:themeColor="text1"/>
          <w:lang w:bidi="ar-KW"/>
        </w:rPr>
        <w:t>average</w:t>
      </w:r>
      <w:r w:rsidRPr="00CC717C">
        <w:rPr>
          <w:color w:val="000000" w:themeColor="text1"/>
          <w:lang w:bidi="ar-KW"/>
        </w:rPr>
        <w:t xml:space="preserve"> age of 37.</w:t>
      </w:r>
      <w:r w:rsidR="00586FB0" w:rsidRPr="00CC717C">
        <w:rPr>
          <w:color w:val="000000" w:themeColor="text1"/>
          <w:lang w:bidi="ar-KW"/>
        </w:rPr>
        <w:t xml:space="preserve">01 </w:t>
      </w:r>
      <w:r w:rsidR="002A2CB7" w:rsidRPr="00CC717C">
        <w:rPr>
          <w:color w:val="000000" w:themeColor="text1"/>
          <w:lang w:bidi="ar-KW"/>
        </w:rPr>
        <w:t>(</w:t>
      </w:r>
      <w:r w:rsidR="002A2CB7" w:rsidRPr="00CC717C">
        <w:rPr>
          <w:i/>
          <w:color w:val="000000" w:themeColor="text1"/>
          <w:lang w:bidi="ar-KW"/>
        </w:rPr>
        <w:t xml:space="preserve">SD </w:t>
      </w:r>
      <w:r w:rsidR="002A2CB7" w:rsidRPr="00CC717C">
        <w:rPr>
          <w:color w:val="000000" w:themeColor="text1"/>
          <w:lang w:bidi="ar-KW"/>
        </w:rPr>
        <w:t>= 5.99).</w:t>
      </w:r>
      <w:r w:rsidR="00C00DEA" w:rsidRPr="00CC717C">
        <w:rPr>
          <w:color w:val="000000" w:themeColor="text1"/>
          <w:lang w:bidi="ar-KW"/>
        </w:rPr>
        <w:t>The majority hold</w:t>
      </w:r>
      <w:r w:rsidR="00575BB3" w:rsidRPr="00CC717C">
        <w:rPr>
          <w:color w:val="000000" w:themeColor="text1"/>
          <w:lang w:bidi="ar-KW"/>
        </w:rPr>
        <w:t>s</w:t>
      </w:r>
      <w:r w:rsidR="00C00DEA" w:rsidRPr="00CC717C">
        <w:rPr>
          <w:color w:val="000000" w:themeColor="text1"/>
          <w:lang w:bidi="ar-KW"/>
        </w:rPr>
        <w:t xml:space="preserve"> undergraduate degree, married, and employed</w:t>
      </w:r>
      <w:r w:rsidR="000416D7" w:rsidRPr="00CC717C">
        <w:rPr>
          <w:color w:val="000000" w:themeColor="text1"/>
          <w:lang w:bidi="ar-KW"/>
        </w:rPr>
        <w:t xml:space="preserve"> </w:t>
      </w:r>
      <w:r w:rsidR="000416D7" w:rsidRPr="00CC717C">
        <w:rPr>
          <w:noProof/>
          <w:color w:val="000000" w:themeColor="text1"/>
          <w:lang w:bidi="ar-KW"/>
        </w:rPr>
        <w:t>In addition</w:t>
      </w:r>
      <w:r w:rsidR="000416D7" w:rsidRPr="00CC717C">
        <w:rPr>
          <w:color w:val="000000" w:themeColor="text1"/>
          <w:lang w:bidi="ar-KW"/>
        </w:rPr>
        <w:t xml:space="preserve">, the inclusion and exclusion criteria </w:t>
      </w:r>
      <w:r w:rsidR="000416D7" w:rsidRPr="00CC717C">
        <w:rPr>
          <w:noProof/>
          <w:color w:val="000000" w:themeColor="text1"/>
          <w:lang w:bidi="ar-KW"/>
        </w:rPr>
        <w:t>are shown</w:t>
      </w:r>
      <w:r w:rsidR="000416D7" w:rsidRPr="00CC717C">
        <w:rPr>
          <w:color w:val="000000" w:themeColor="text1"/>
          <w:lang w:bidi="ar-KW"/>
        </w:rPr>
        <w:t xml:space="preserve"> in Figure </w:t>
      </w:r>
      <w:r w:rsidR="00345DA8" w:rsidRPr="00CC717C">
        <w:rPr>
          <w:color w:val="000000" w:themeColor="text1"/>
          <w:lang w:bidi="ar-KW"/>
        </w:rPr>
        <w:t>7</w:t>
      </w:r>
      <w:r w:rsidR="000416D7" w:rsidRPr="00CC717C">
        <w:rPr>
          <w:color w:val="000000" w:themeColor="text1"/>
          <w:lang w:bidi="ar-KW"/>
        </w:rPr>
        <w:t xml:space="preserve">. </w:t>
      </w:r>
    </w:p>
    <w:p w14:paraId="144848BB" w14:textId="77777777" w:rsidR="00E8357F" w:rsidRPr="00CC717C" w:rsidRDefault="00E8357F" w:rsidP="00A35B0A">
      <w:pPr>
        <w:keepNext/>
        <w:spacing w:line="480" w:lineRule="auto"/>
        <w:rPr>
          <w:color w:val="000000" w:themeColor="text1"/>
          <w:lang w:val="en-GB"/>
        </w:rPr>
      </w:pPr>
      <w:r w:rsidRPr="00CC717C">
        <w:rPr>
          <w:noProof/>
          <w:color w:val="000000" w:themeColor="text1"/>
        </w:rPr>
        <w:drawing>
          <wp:inline distT="0" distB="0" distL="0" distR="0" wp14:anchorId="58C4AF46" wp14:editId="172D48A9">
            <wp:extent cx="5668108" cy="3654669"/>
            <wp:effectExtent l="0" t="0" r="0" b="3175"/>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41AF08C" w14:textId="77777777" w:rsidR="00E8357F" w:rsidRPr="00CC717C" w:rsidRDefault="00A7676C" w:rsidP="00A35B0A">
      <w:pPr>
        <w:pStyle w:val="Caption"/>
        <w:rPr>
          <w:color w:val="000000" w:themeColor="text1"/>
        </w:rPr>
      </w:pPr>
      <w:bookmarkStart w:id="340" w:name="_Toc12719417"/>
      <w:r w:rsidRPr="00CC717C">
        <w:rPr>
          <w:color w:val="000000" w:themeColor="text1"/>
        </w:rPr>
        <w:t xml:space="preserve">Figure </w:t>
      </w:r>
      <w:r w:rsidR="00CC717C" w:rsidRPr="00CC717C">
        <w:rPr>
          <w:color w:val="000000" w:themeColor="text1"/>
        </w:rPr>
        <w:fldChar w:fldCharType="begin"/>
      </w:r>
      <w:r w:rsidR="00CC717C" w:rsidRPr="00CC717C">
        <w:rPr>
          <w:color w:val="000000" w:themeColor="text1"/>
        </w:rPr>
        <w:instrText xml:space="preserve"> SEQ Figure \* ARABIC </w:instrText>
      </w:r>
      <w:r w:rsidR="00CC717C" w:rsidRPr="00CC717C">
        <w:rPr>
          <w:color w:val="000000" w:themeColor="text1"/>
        </w:rPr>
        <w:fldChar w:fldCharType="separate"/>
      </w:r>
      <w:r w:rsidR="00F53FFE">
        <w:rPr>
          <w:noProof/>
          <w:color w:val="000000" w:themeColor="text1"/>
        </w:rPr>
        <w:t>7</w:t>
      </w:r>
      <w:r w:rsidR="00CC717C" w:rsidRPr="00CC717C">
        <w:rPr>
          <w:noProof/>
          <w:color w:val="000000" w:themeColor="text1"/>
        </w:rPr>
        <w:fldChar w:fldCharType="end"/>
      </w:r>
      <w:r w:rsidR="00DC3C66" w:rsidRPr="00CC717C">
        <w:rPr>
          <w:color w:val="000000" w:themeColor="text1"/>
        </w:rPr>
        <w:t>.</w:t>
      </w:r>
      <w:r w:rsidRPr="00CC717C">
        <w:rPr>
          <w:color w:val="000000" w:themeColor="text1"/>
        </w:rPr>
        <w:t xml:space="preserve"> </w:t>
      </w:r>
      <w:r w:rsidR="00E8357F" w:rsidRPr="00CC717C">
        <w:rPr>
          <w:color w:val="000000" w:themeColor="text1"/>
        </w:rPr>
        <w:t xml:space="preserve">Recruitment of </w:t>
      </w:r>
      <w:r w:rsidR="00506066" w:rsidRPr="00CC717C">
        <w:rPr>
          <w:color w:val="000000" w:themeColor="text1"/>
        </w:rPr>
        <w:t xml:space="preserve">parents of children with </w:t>
      </w:r>
      <w:r w:rsidR="00EE3F0D" w:rsidRPr="00CC717C">
        <w:rPr>
          <w:color w:val="000000" w:themeColor="text1"/>
        </w:rPr>
        <w:t>type 1 diabetes</w:t>
      </w:r>
      <w:r w:rsidR="0058312C" w:rsidRPr="00CC717C">
        <w:rPr>
          <w:color w:val="000000" w:themeColor="text1"/>
        </w:rPr>
        <w:t>.</w:t>
      </w:r>
      <w:bookmarkEnd w:id="340"/>
    </w:p>
    <w:p w14:paraId="697A014B" w14:textId="77777777" w:rsidR="009C6689" w:rsidRPr="00CC717C" w:rsidRDefault="009C6689" w:rsidP="009C6689">
      <w:pPr>
        <w:rPr>
          <w:color w:val="000000" w:themeColor="text1"/>
        </w:rPr>
      </w:pPr>
    </w:p>
    <w:p w14:paraId="088AF0B2" w14:textId="77777777" w:rsidR="00E8357F" w:rsidRPr="00CC717C" w:rsidRDefault="00E8357F" w:rsidP="00EF4736">
      <w:pPr>
        <w:spacing w:line="480" w:lineRule="auto"/>
        <w:ind w:firstLine="720"/>
        <w:jc w:val="both"/>
        <w:rPr>
          <w:color w:val="000000" w:themeColor="text1"/>
          <w:lang w:val="en-GB"/>
        </w:rPr>
      </w:pPr>
      <w:r w:rsidRPr="00CC717C">
        <w:rPr>
          <w:color w:val="000000" w:themeColor="text1"/>
          <w:lang w:val="en-GB" w:bidi="ar-KW"/>
        </w:rPr>
        <w:t xml:space="preserve">Table </w:t>
      </w:r>
      <w:r w:rsidR="00751F62" w:rsidRPr="00CC717C">
        <w:rPr>
          <w:color w:val="000000" w:themeColor="text1"/>
          <w:lang w:val="en-GB" w:bidi="ar-KW"/>
        </w:rPr>
        <w:t>10</w:t>
      </w:r>
      <w:r w:rsidRPr="00CC717C">
        <w:rPr>
          <w:color w:val="000000" w:themeColor="text1"/>
          <w:lang w:val="en-GB" w:bidi="ar-KW"/>
        </w:rPr>
        <w:t xml:space="preserve"> summarizes children’s demographic variables and clinical characteristics. The sample consisted of 64 boys (52.5%) and 58 girls (47.5%), ranging in age from 11 months to 15 years with a mean age of 9.76 years (</w:t>
      </w:r>
      <w:r w:rsidRPr="00CC717C">
        <w:rPr>
          <w:i/>
          <w:color w:val="000000" w:themeColor="text1"/>
          <w:lang w:val="en-GB" w:bidi="ar-KW"/>
        </w:rPr>
        <w:t>SD</w:t>
      </w:r>
      <w:r w:rsidRPr="00CC717C">
        <w:rPr>
          <w:color w:val="000000" w:themeColor="text1"/>
          <w:lang w:val="en-GB" w:bidi="ar-KW"/>
        </w:rPr>
        <w:t xml:space="preserve"> = 3.40). </w:t>
      </w:r>
      <w:r w:rsidRPr="00CC717C">
        <w:rPr>
          <w:rFonts w:eastAsia="Times New Roman"/>
          <w:color w:val="000000" w:themeColor="text1"/>
          <w:lang w:val="en-GB"/>
        </w:rPr>
        <w:t>The majority used daily injections (</w:t>
      </w:r>
      <w:r w:rsidRPr="00CC717C">
        <w:rPr>
          <w:rFonts w:eastAsia="Times New Roman"/>
          <w:i/>
          <w:color w:val="000000" w:themeColor="text1"/>
          <w:lang w:val="en-GB"/>
        </w:rPr>
        <w:t>n</w:t>
      </w:r>
      <w:r w:rsidRPr="00CC717C">
        <w:rPr>
          <w:rFonts w:eastAsia="Times New Roman"/>
          <w:color w:val="000000" w:themeColor="text1"/>
          <w:lang w:val="en-GB"/>
        </w:rPr>
        <w:t xml:space="preserve"> = 92). Eighty-six (</w:t>
      </w:r>
      <w:r w:rsidRPr="00CC717C">
        <w:rPr>
          <w:color w:val="000000" w:themeColor="text1"/>
          <w:lang w:val="en-GB" w:bidi="ar-KW"/>
        </w:rPr>
        <w:t xml:space="preserve">70.5%) of the sample indicated a medium level of control of HbA1c. </w:t>
      </w:r>
      <w:r w:rsidRPr="00CC717C">
        <w:rPr>
          <w:rFonts w:eastAsia="Times New Roman"/>
          <w:color w:val="000000" w:themeColor="text1"/>
          <w:lang w:val="en-GB"/>
        </w:rPr>
        <w:t xml:space="preserve">Most participants provided </w:t>
      </w:r>
      <w:r w:rsidR="00077257" w:rsidRPr="00CC717C">
        <w:rPr>
          <w:rFonts w:eastAsia="Times New Roman"/>
          <w:color w:val="000000" w:themeColor="text1"/>
          <w:lang w:val="en-GB"/>
        </w:rPr>
        <w:t>their</w:t>
      </w:r>
      <w:r w:rsidRPr="00CC717C">
        <w:rPr>
          <w:rFonts w:eastAsia="Times New Roman"/>
          <w:color w:val="000000" w:themeColor="text1"/>
          <w:lang w:val="en-GB"/>
        </w:rPr>
        <w:t xml:space="preserve"> most </w:t>
      </w:r>
      <w:r w:rsidRPr="00CC717C">
        <w:rPr>
          <w:rFonts w:eastAsia="Times New Roman"/>
          <w:noProof/>
          <w:color w:val="000000" w:themeColor="text1"/>
          <w:lang w:val="en-GB"/>
        </w:rPr>
        <w:t>re</w:t>
      </w:r>
      <w:r w:rsidR="00EC1E9C" w:rsidRPr="00CC717C">
        <w:rPr>
          <w:rFonts w:eastAsia="Times New Roman"/>
          <w:noProof/>
          <w:color w:val="000000" w:themeColor="text1"/>
          <w:lang w:val="en-GB"/>
        </w:rPr>
        <w:t>c</w:t>
      </w:r>
      <w:r w:rsidRPr="00CC717C">
        <w:rPr>
          <w:rFonts w:eastAsia="Times New Roman"/>
          <w:noProof/>
          <w:color w:val="000000" w:themeColor="text1"/>
          <w:lang w:val="en-GB"/>
        </w:rPr>
        <w:t>ent</w:t>
      </w:r>
      <w:r w:rsidRPr="00CC717C">
        <w:rPr>
          <w:rFonts w:eastAsia="Times New Roman"/>
          <w:color w:val="000000" w:themeColor="text1"/>
          <w:lang w:val="en-GB"/>
        </w:rPr>
        <w:t xml:space="preserve"> HbA1c result, with one missing value. The mean average of </w:t>
      </w:r>
      <w:r w:rsidRPr="00CC717C">
        <w:rPr>
          <w:color w:val="000000" w:themeColor="text1"/>
          <w:lang w:val="en-GB"/>
        </w:rPr>
        <w:t xml:space="preserve">HbA1c </w:t>
      </w:r>
      <w:r w:rsidR="00B256E4" w:rsidRPr="00CC717C">
        <w:rPr>
          <w:color w:val="000000" w:themeColor="text1"/>
          <w:lang w:val="en-GB"/>
        </w:rPr>
        <w:t>was</w:t>
      </w:r>
      <w:r w:rsidRPr="00CC717C">
        <w:rPr>
          <w:color w:val="000000" w:themeColor="text1"/>
          <w:lang w:val="en-GB"/>
        </w:rPr>
        <w:t xml:space="preserve"> 8.44 </w:t>
      </w:r>
      <w:r w:rsidRPr="00CC717C">
        <w:rPr>
          <w:color w:val="000000" w:themeColor="text1"/>
          <w:lang w:val="en-GB"/>
        </w:rPr>
        <w:lastRenderedPageBreak/>
        <w:t>%</w:t>
      </w:r>
      <w:r w:rsidR="001B2553" w:rsidRPr="00CC717C">
        <w:rPr>
          <w:color w:val="000000" w:themeColor="text1"/>
          <w:lang w:val="en-GB"/>
        </w:rPr>
        <w:t xml:space="preserve">. </w:t>
      </w:r>
      <w:r w:rsidRPr="00CC717C">
        <w:rPr>
          <w:color w:val="000000" w:themeColor="text1"/>
          <w:lang w:val="en-GB"/>
        </w:rPr>
        <w:t>The Americ</w:t>
      </w:r>
      <w:r w:rsidR="001B2553" w:rsidRPr="00CC717C">
        <w:rPr>
          <w:color w:val="000000" w:themeColor="text1"/>
          <w:lang w:val="en-GB"/>
        </w:rPr>
        <w:t>an Diabetes Association (2014) recommend</w:t>
      </w:r>
      <w:r w:rsidRPr="00CC717C">
        <w:rPr>
          <w:color w:val="000000" w:themeColor="text1"/>
          <w:lang w:val="en-GB"/>
        </w:rPr>
        <w:t xml:space="preserve"> that HbA1c level</w:t>
      </w:r>
      <w:r w:rsidR="001B2553" w:rsidRPr="00CC717C">
        <w:rPr>
          <w:color w:val="000000" w:themeColor="text1"/>
          <w:lang w:val="en-GB"/>
        </w:rPr>
        <w:t>s</w:t>
      </w:r>
      <w:r w:rsidRPr="00CC717C">
        <w:rPr>
          <w:color w:val="000000" w:themeColor="text1"/>
          <w:lang w:val="en-GB"/>
        </w:rPr>
        <w:t xml:space="preserve"> </w:t>
      </w:r>
      <w:r w:rsidR="002D6F48" w:rsidRPr="00CC717C">
        <w:rPr>
          <w:color w:val="000000" w:themeColor="text1"/>
          <w:lang w:val="en-GB"/>
        </w:rPr>
        <w:t>should</w:t>
      </w:r>
      <w:r w:rsidRPr="00CC717C">
        <w:rPr>
          <w:color w:val="000000" w:themeColor="text1"/>
          <w:lang w:val="en-GB"/>
        </w:rPr>
        <w:t xml:space="preserve"> be &lt; 7.5% for children under age 19 </w:t>
      </w:r>
      <w:r w:rsidRPr="00CC717C">
        <w:rPr>
          <w:color w:val="000000" w:themeColor="text1"/>
          <w:lang w:val="en-GB"/>
        </w:rPr>
        <w:fldChar w:fldCharType="begin"/>
      </w:r>
      <w:r w:rsidR="00AB50A4" w:rsidRPr="00CC717C">
        <w:rPr>
          <w:color w:val="000000" w:themeColor="text1"/>
          <w:lang w:val="en-GB"/>
        </w:rPr>
        <w:instrText xml:space="preserve"> ADDIN EN.CITE &lt;EndNote&gt;&lt;Cite&gt;&lt;Author&gt;American Diabetes Association&lt;/Author&gt;&lt;Year&gt;2014&lt;/Year&gt;&lt;RecNum&gt;981&lt;/RecNum&gt;&lt;DisplayText&gt;(American Diabetes Association, 2014)&lt;/DisplayText&gt;&lt;record&gt;&lt;rec-number&gt;981&lt;/rec-number&gt;&lt;foreign-keys&gt;&lt;key app="EN" db-id="v9ser5wfuape54epz5gprspz9adzp9t0vdw2" timestamp="1523455008"&gt;981&lt;/key&gt;&lt;/foreign-keys&gt;&lt;ref-type name="Web Page"&gt;12&lt;/ref-type&gt;&lt;contributors&gt;&lt;authors&gt;&lt;author&gt;American Diabetes Association, &lt;/author&gt;&lt;/authors&gt;&lt;/contributors&gt;&lt;titles&gt;&lt;title&gt;Diabetes association sets new A1C target for children with type 1 diabetes&lt;/title&gt;&lt;/titles&gt;&lt;dates&gt;&lt;year&gt;2014&lt;/year&gt;&lt;/dates&gt;&lt;urls&gt;&lt;related-urls&gt;&lt;url&gt;http://www.diabetes.org/newsroom/press-releases/2014/diabetes-association-sets-new-a1c-target-for-children-with-type-1-diabetes.html&lt;/url&gt;&lt;/related-urls&gt;&lt;/urls&gt;&lt;remote-database-provider&gt;American Diabetes Association&lt;/remote-database-provider&gt;&lt;/record&gt;&lt;/Cite&gt;&lt;/EndNote&gt;</w:instrText>
      </w:r>
      <w:r w:rsidRPr="00CC717C">
        <w:rPr>
          <w:color w:val="000000" w:themeColor="text1"/>
          <w:lang w:val="en-GB"/>
        </w:rPr>
        <w:fldChar w:fldCharType="separate"/>
      </w:r>
      <w:r w:rsidRPr="00CC717C">
        <w:rPr>
          <w:noProof/>
          <w:color w:val="000000" w:themeColor="text1"/>
          <w:lang w:val="en-GB"/>
        </w:rPr>
        <w:t>(American Diabetes Association, 2014)</w:t>
      </w:r>
      <w:r w:rsidRPr="00CC717C">
        <w:rPr>
          <w:color w:val="000000" w:themeColor="text1"/>
          <w:lang w:val="en-GB"/>
        </w:rPr>
        <w:fldChar w:fldCharType="end"/>
      </w:r>
      <w:r w:rsidRPr="00CC717C">
        <w:rPr>
          <w:color w:val="000000" w:themeColor="text1"/>
          <w:lang w:val="en-GB"/>
        </w:rPr>
        <w:t>.</w:t>
      </w:r>
    </w:p>
    <w:p w14:paraId="55409B3A" w14:textId="77777777" w:rsidR="00E8357F" w:rsidRPr="00CC717C" w:rsidRDefault="00E8357F" w:rsidP="00E8357F">
      <w:pPr>
        <w:rPr>
          <w:color w:val="000000" w:themeColor="text1"/>
          <w:lang w:val="en-GB"/>
        </w:rPr>
      </w:pPr>
      <w:r w:rsidRPr="00CC717C">
        <w:rPr>
          <w:color w:val="000000" w:themeColor="text1"/>
          <w:lang w:val="en-GB"/>
        </w:rPr>
        <w:br w:type="page"/>
      </w:r>
    </w:p>
    <w:p w14:paraId="2A8FF39D" w14:textId="77777777" w:rsidR="0016773D" w:rsidRPr="00CC717C" w:rsidRDefault="0016773D" w:rsidP="0016773D">
      <w:pPr>
        <w:pStyle w:val="Caption"/>
        <w:rPr>
          <w:color w:val="000000" w:themeColor="text1"/>
        </w:rPr>
      </w:pPr>
      <w:bookmarkStart w:id="341" w:name="_Toc533088785"/>
      <w:bookmarkStart w:id="342" w:name="_Toc533514655"/>
      <w:bookmarkStart w:id="343" w:name="_Toc533767495"/>
      <w:bookmarkStart w:id="344" w:name="_Toc533973409"/>
      <w:bookmarkStart w:id="345" w:name="_Toc535082394"/>
      <w:bookmarkStart w:id="346" w:name="_Toc535171627"/>
      <w:bookmarkStart w:id="347" w:name="_Toc535173619"/>
      <w:bookmarkStart w:id="348" w:name="_Toc535215534"/>
      <w:bookmarkStart w:id="349" w:name="_Toc12719396"/>
      <w:r w:rsidRPr="00CC717C">
        <w:rPr>
          <w:color w:val="000000" w:themeColor="text1"/>
        </w:rPr>
        <w:lastRenderedPageBreak/>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9</w:t>
      </w:r>
      <w:bookmarkEnd w:id="341"/>
      <w:bookmarkEnd w:id="342"/>
      <w:bookmarkEnd w:id="343"/>
      <w:bookmarkEnd w:id="344"/>
      <w:bookmarkEnd w:id="345"/>
      <w:bookmarkEnd w:id="346"/>
      <w:bookmarkEnd w:id="347"/>
      <w:bookmarkEnd w:id="348"/>
      <w:bookmarkEnd w:id="349"/>
      <w:r w:rsidR="00CC717C" w:rsidRPr="00CC717C">
        <w:rPr>
          <w:noProof/>
          <w:color w:val="000000" w:themeColor="text1"/>
        </w:rPr>
        <w:fldChar w:fldCharType="end"/>
      </w:r>
    </w:p>
    <w:p w14:paraId="6F8184F4" w14:textId="77777777" w:rsidR="00E8357F" w:rsidRPr="00CC717C" w:rsidRDefault="00E8357F" w:rsidP="0056232E">
      <w:pPr>
        <w:pStyle w:val="Caption"/>
        <w:rPr>
          <w:i/>
          <w:color w:val="000000" w:themeColor="text1"/>
        </w:rPr>
      </w:pPr>
      <w:r w:rsidRPr="00CC717C">
        <w:rPr>
          <w:i/>
          <w:color w:val="000000" w:themeColor="text1"/>
        </w:rPr>
        <w:t xml:space="preserve">Demographic </w:t>
      </w:r>
      <w:r w:rsidR="00D33278" w:rsidRPr="00CC717C">
        <w:rPr>
          <w:i/>
          <w:color w:val="000000" w:themeColor="text1"/>
        </w:rPr>
        <w:t xml:space="preserve">Characteristics of Sample of </w:t>
      </w:r>
      <w:r w:rsidRPr="00CC717C">
        <w:rPr>
          <w:i/>
          <w:color w:val="000000" w:themeColor="text1"/>
        </w:rPr>
        <w:t xml:space="preserve">Kuwaiti </w:t>
      </w:r>
      <w:r w:rsidR="00D33278" w:rsidRPr="00CC717C">
        <w:rPr>
          <w:i/>
          <w:color w:val="000000" w:themeColor="text1"/>
        </w:rPr>
        <w:t>Parents of Children with Type 1 Diabetes</w:t>
      </w:r>
    </w:p>
    <w:tbl>
      <w:tblPr>
        <w:tblStyle w:val="LightShading"/>
        <w:tblW w:w="0" w:type="auto"/>
        <w:tblLook w:val="04A0" w:firstRow="1" w:lastRow="0" w:firstColumn="1" w:lastColumn="0" w:noHBand="0" w:noVBand="1"/>
      </w:tblPr>
      <w:tblGrid>
        <w:gridCol w:w="714"/>
        <w:gridCol w:w="713"/>
        <w:gridCol w:w="712"/>
        <w:gridCol w:w="712"/>
        <w:gridCol w:w="308"/>
        <w:gridCol w:w="744"/>
        <w:gridCol w:w="848"/>
        <w:gridCol w:w="475"/>
        <w:gridCol w:w="460"/>
        <w:gridCol w:w="2836"/>
      </w:tblGrid>
      <w:tr w:rsidR="00CC717C" w:rsidRPr="00CC717C" w14:paraId="2EF172C6" w14:textId="77777777" w:rsidTr="00506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gridSpan w:val="5"/>
          </w:tcPr>
          <w:p w14:paraId="56D68A50" w14:textId="77777777" w:rsidR="00E8357F" w:rsidRPr="00CC717C" w:rsidRDefault="00E8357F" w:rsidP="00506066">
            <w:pPr>
              <w:spacing w:line="276" w:lineRule="auto"/>
              <w:ind w:left="601"/>
              <w:jc w:val="center"/>
              <w:rPr>
                <w:b w:val="0"/>
                <w:color w:val="000000" w:themeColor="text1"/>
                <w:lang w:val="en-GB"/>
              </w:rPr>
            </w:pPr>
          </w:p>
        </w:tc>
        <w:tc>
          <w:tcPr>
            <w:tcW w:w="2092" w:type="dxa"/>
            <w:gridSpan w:val="3"/>
          </w:tcPr>
          <w:p w14:paraId="7F84FAB2" w14:textId="77777777" w:rsidR="00E8357F" w:rsidRPr="00CC717C" w:rsidRDefault="00E8357F" w:rsidP="00506066">
            <w:pPr>
              <w:spacing w:line="276" w:lineRule="auto"/>
              <w:jc w:val="center"/>
              <w:cnfStyle w:val="100000000000" w:firstRow="1" w:lastRow="0" w:firstColumn="0" w:lastColumn="0" w:oddVBand="0" w:evenVBand="0" w:oddHBand="0" w:evenHBand="0" w:firstRowFirstColumn="0" w:firstRowLastColumn="0" w:lastRowFirstColumn="0" w:lastRowLastColumn="0"/>
              <w:rPr>
                <w:b w:val="0"/>
                <w:i/>
                <w:color w:val="000000" w:themeColor="text1"/>
                <w:lang w:val="en-GB"/>
              </w:rPr>
            </w:pPr>
            <w:r w:rsidRPr="00CC717C">
              <w:rPr>
                <w:b w:val="0"/>
                <w:color w:val="000000" w:themeColor="text1"/>
                <w:lang w:val="en-GB"/>
              </w:rPr>
              <w:t xml:space="preserve">     </w:t>
            </w:r>
            <w:r w:rsidRPr="00CC717C">
              <w:rPr>
                <w:b w:val="0"/>
                <w:i/>
                <w:color w:val="000000" w:themeColor="text1"/>
                <w:lang w:val="en-GB"/>
              </w:rPr>
              <w:t>N</w:t>
            </w:r>
          </w:p>
        </w:tc>
        <w:tc>
          <w:tcPr>
            <w:tcW w:w="3341" w:type="dxa"/>
            <w:gridSpan w:val="2"/>
          </w:tcPr>
          <w:p w14:paraId="2B92847D" w14:textId="77777777" w:rsidR="00E8357F" w:rsidRPr="00CC717C" w:rsidRDefault="00E8357F" w:rsidP="00506066">
            <w:pPr>
              <w:spacing w:line="276" w:lineRule="auto"/>
              <w:cnfStyle w:val="100000000000" w:firstRow="1" w:lastRow="0" w:firstColumn="0" w:lastColumn="0" w:oddVBand="0" w:evenVBand="0" w:oddHBand="0" w:evenHBand="0" w:firstRowFirstColumn="0" w:firstRowLastColumn="0" w:lastRowFirstColumn="0" w:lastRowLastColumn="0"/>
              <w:rPr>
                <w:b w:val="0"/>
                <w:color w:val="000000" w:themeColor="text1"/>
                <w:lang w:val="en-GB"/>
              </w:rPr>
            </w:pPr>
            <w:r w:rsidRPr="00CC717C">
              <w:rPr>
                <w:b w:val="0"/>
                <w:color w:val="000000" w:themeColor="text1"/>
                <w:lang w:val="en-GB"/>
              </w:rPr>
              <w:t xml:space="preserve">                 (% )</w:t>
            </w:r>
          </w:p>
        </w:tc>
      </w:tr>
      <w:tr w:rsidR="00CC717C" w:rsidRPr="00CC717C" w14:paraId="76F47552" w14:textId="77777777" w:rsidTr="00506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0" w:type="dxa"/>
            <w:gridSpan w:val="6"/>
            <w:shd w:val="clear" w:color="auto" w:fill="F2F2F2" w:themeFill="background1" w:themeFillShade="F2"/>
          </w:tcPr>
          <w:p w14:paraId="7FCCD4B7" w14:textId="77777777" w:rsidR="00E8357F" w:rsidRPr="00CC717C" w:rsidRDefault="00E8357F" w:rsidP="00C21987">
            <w:pPr>
              <w:spacing w:line="360" w:lineRule="auto"/>
              <w:rPr>
                <w:b w:val="0"/>
                <w:color w:val="000000" w:themeColor="text1"/>
                <w:lang w:val="en-GB"/>
              </w:rPr>
            </w:pPr>
            <w:r w:rsidRPr="00CC717C">
              <w:rPr>
                <w:b w:val="0"/>
                <w:color w:val="000000" w:themeColor="text1"/>
                <w:lang w:val="en-GB"/>
              </w:rPr>
              <w:t>Gender</w:t>
            </w:r>
          </w:p>
          <w:p w14:paraId="700978EC"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Male</w:t>
            </w:r>
          </w:p>
          <w:p w14:paraId="3670ED19"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Female</w:t>
            </w:r>
          </w:p>
        </w:tc>
        <w:tc>
          <w:tcPr>
            <w:tcW w:w="853" w:type="dxa"/>
            <w:shd w:val="clear" w:color="auto" w:fill="F2F2F2" w:themeFill="background1" w:themeFillShade="F2"/>
          </w:tcPr>
          <w:p w14:paraId="25449932"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p>
          <w:p w14:paraId="53B5E715"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20</w:t>
            </w:r>
          </w:p>
          <w:p w14:paraId="046EFB41"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102</w:t>
            </w:r>
          </w:p>
        </w:tc>
        <w:tc>
          <w:tcPr>
            <w:tcW w:w="3824" w:type="dxa"/>
            <w:gridSpan w:val="3"/>
            <w:shd w:val="clear" w:color="auto" w:fill="F2F2F2" w:themeFill="background1" w:themeFillShade="F2"/>
          </w:tcPr>
          <w:p w14:paraId="30A9B24C"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p>
          <w:p w14:paraId="7929E499"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(16.4%)</w:t>
            </w:r>
          </w:p>
          <w:p w14:paraId="5733BD5D"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(83.6%)</w:t>
            </w:r>
          </w:p>
        </w:tc>
      </w:tr>
      <w:tr w:rsidR="00CC717C" w:rsidRPr="00CC717C" w14:paraId="5E6A219F" w14:textId="77777777" w:rsidTr="00506066">
        <w:trPr>
          <w:trHeight w:val="1136"/>
        </w:trPr>
        <w:tc>
          <w:tcPr>
            <w:cnfStyle w:val="001000000000" w:firstRow="0" w:lastRow="0" w:firstColumn="1" w:lastColumn="0" w:oddVBand="0" w:evenVBand="0" w:oddHBand="0" w:evenHBand="0" w:firstRowFirstColumn="0" w:firstRowLastColumn="0" w:lastRowFirstColumn="0" w:lastRowLastColumn="0"/>
            <w:tcW w:w="3940" w:type="dxa"/>
            <w:gridSpan w:val="6"/>
          </w:tcPr>
          <w:p w14:paraId="1B45B125" w14:textId="77777777" w:rsidR="00E8357F" w:rsidRPr="00CC717C" w:rsidRDefault="00E8357F" w:rsidP="00C21987">
            <w:pPr>
              <w:spacing w:line="360" w:lineRule="auto"/>
              <w:rPr>
                <w:b w:val="0"/>
                <w:color w:val="000000" w:themeColor="text1"/>
                <w:lang w:val="en-GB"/>
              </w:rPr>
            </w:pPr>
            <w:r w:rsidRPr="00CC717C">
              <w:rPr>
                <w:b w:val="0"/>
                <w:color w:val="000000" w:themeColor="text1"/>
                <w:lang w:val="en-GB"/>
              </w:rPr>
              <w:t>Marital Status</w:t>
            </w:r>
          </w:p>
          <w:p w14:paraId="5BA990B6"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Married</w:t>
            </w:r>
          </w:p>
          <w:p w14:paraId="13217FC5"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Divorced</w:t>
            </w:r>
          </w:p>
          <w:p w14:paraId="072F6064"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Widowed</w:t>
            </w:r>
          </w:p>
        </w:tc>
        <w:tc>
          <w:tcPr>
            <w:tcW w:w="853" w:type="dxa"/>
          </w:tcPr>
          <w:p w14:paraId="3F919C2B"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p>
          <w:p w14:paraId="5020EE2B"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118</w:t>
            </w:r>
          </w:p>
          <w:p w14:paraId="1A5DCB94"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3</w:t>
            </w:r>
          </w:p>
          <w:p w14:paraId="1B57AC15"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1</w:t>
            </w:r>
          </w:p>
        </w:tc>
        <w:tc>
          <w:tcPr>
            <w:tcW w:w="3824" w:type="dxa"/>
            <w:gridSpan w:val="3"/>
          </w:tcPr>
          <w:p w14:paraId="0D7167C4"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p>
          <w:p w14:paraId="52A67E47"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(96.7%)</w:t>
            </w:r>
          </w:p>
          <w:p w14:paraId="58474CD9"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(2.5%)</w:t>
            </w:r>
          </w:p>
          <w:p w14:paraId="425BFF9E"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(0.8%)</w:t>
            </w:r>
          </w:p>
        </w:tc>
      </w:tr>
      <w:tr w:rsidR="00CC717C" w:rsidRPr="00CC717C" w14:paraId="572A37AB" w14:textId="77777777" w:rsidTr="00506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0" w:type="dxa"/>
            <w:gridSpan w:val="6"/>
            <w:shd w:val="clear" w:color="auto" w:fill="F2F2F2" w:themeFill="background1" w:themeFillShade="F2"/>
          </w:tcPr>
          <w:p w14:paraId="2898A6B5" w14:textId="77777777" w:rsidR="00E8357F" w:rsidRPr="00CC717C" w:rsidRDefault="00E8357F" w:rsidP="00C21987">
            <w:pPr>
              <w:spacing w:line="360" w:lineRule="auto"/>
              <w:rPr>
                <w:b w:val="0"/>
                <w:color w:val="000000" w:themeColor="text1"/>
                <w:lang w:val="en-GB"/>
              </w:rPr>
            </w:pPr>
            <w:r w:rsidRPr="00CC717C">
              <w:rPr>
                <w:b w:val="0"/>
                <w:color w:val="000000" w:themeColor="text1"/>
                <w:lang w:val="en-GB"/>
              </w:rPr>
              <w:t>Education Level</w:t>
            </w:r>
          </w:p>
          <w:p w14:paraId="03402E59"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High School graduate</w:t>
            </w:r>
          </w:p>
          <w:p w14:paraId="503EAF79"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College diploma</w:t>
            </w:r>
          </w:p>
          <w:p w14:paraId="0FDE9612"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Undergraduate</w:t>
            </w:r>
          </w:p>
          <w:p w14:paraId="692FE43D"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Postgraduate – Taught</w:t>
            </w:r>
          </w:p>
          <w:p w14:paraId="6D53DEBC"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Postgraduate – Research</w:t>
            </w:r>
          </w:p>
        </w:tc>
        <w:tc>
          <w:tcPr>
            <w:tcW w:w="853" w:type="dxa"/>
            <w:shd w:val="clear" w:color="auto" w:fill="F2F2F2" w:themeFill="background1" w:themeFillShade="F2"/>
          </w:tcPr>
          <w:p w14:paraId="4594C5B0"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p>
          <w:p w14:paraId="7770C049"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15</w:t>
            </w:r>
          </w:p>
          <w:p w14:paraId="3B8D9812"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16</w:t>
            </w:r>
          </w:p>
          <w:p w14:paraId="420FC594"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78</w:t>
            </w:r>
          </w:p>
          <w:p w14:paraId="721B8CD7"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8</w:t>
            </w:r>
          </w:p>
          <w:p w14:paraId="25F6F849"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5</w:t>
            </w:r>
          </w:p>
        </w:tc>
        <w:tc>
          <w:tcPr>
            <w:tcW w:w="3824" w:type="dxa"/>
            <w:gridSpan w:val="3"/>
            <w:shd w:val="clear" w:color="auto" w:fill="F2F2F2" w:themeFill="background1" w:themeFillShade="F2"/>
          </w:tcPr>
          <w:p w14:paraId="0E9FDCD1"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p>
          <w:p w14:paraId="25E6FEAA"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(12.3%)</w:t>
            </w:r>
          </w:p>
          <w:p w14:paraId="29C49733"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(13.1%)</w:t>
            </w:r>
          </w:p>
          <w:p w14:paraId="75E95864"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(63.9%)</w:t>
            </w:r>
          </w:p>
          <w:p w14:paraId="13F0DE81"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(6.6%)</w:t>
            </w:r>
          </w:p>
          <w:p w14:paraId="1A94BD2D"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(4.1%)</w:t>
            </w:r>
          </w:p>
        </w:tc>
      </w:tr>
      <w:tr w:rsidR="00CC717C" w:rsidRPr="00CC717C" w14:paraId="57C5F3EB" w14:textId="77777777" w:rsidTr="00506066">
        <w:tc>
          <w:tcPr>
            <w:cnfStyle w:val="001000000000" w:firstRow="0" w:lastRow="0" w:firstColumn="1" w:lastColumn="0" w:oddVBand="0" w:evenVBand="0" w:oddHBand="0" w:evenHBand="0" w:firstRowFirstColumn="0" w:firstRowLastColumn="0" w:lastRowFirstColumn="0" w:lastRowLastColumn="0"/>
            <w:tcW w:w="3940" w:type="dxa"/>
            <w:gridSpan w:val="6"/>
            <w:tcBorders>
              <w:bottom w:val="nil"/>
            </w:tcBorders>
          </w:tcPr>
          <w:p w14:paraId="09A6908A" w14:textId="77777777" w:rsidR="00E8357F" w:rsidRPr="00CC717C" w:rsidRDefault="00E8357F" w:rsidP="00C21987">
            <w:pPr>
              <w:spacing w:line="360" w:lineRule="auto"/>
              <w:rPr>
                <w:b w:val="0"/>
                <w:color w:val="000000" w:themeColor="text1"/>
                <w:lang w:val="en-GB"/>
              </w:rPr>
            </w:pPr>
            <w:r w:rsidRPr="00CC717C">
              <w:rPr>
                <w:b w:val="0"/>
                <w:color w:val="000000" w:themeColor="text1"/>
                <w:lang w:val="en-GB"/>
              </w:rPr>
              <w:t>Employment</w:t>
            </w:r>
          </w:p>
          <w:p w14:paraId="5603A372"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 xml:space="preserve">Employed </w:t>
            </w:r>
          </w:p>
          <w:p w14:paraId="64A237C9"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Retired</w:t>
            </w:r>
          </w:p>
          <w:p w14:paraId="3E42FF06"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Self-Employed</w:t>
            </w:r>
          </w:p>
          <w:p w14:paraId="2B3E5D53"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Other</w:t>
            </w:r>
          </w:p>
        </w:tc>
        <w:tc>
          <w:tcPr>
            <w:tcW w:w="853" w:type="dxa"/>
            <w:tcBorders>
              <w:bottom w:val="nil"/>
            </w:tcBorders>
          </w:tcPr>
          <w:p w14:paraId="128F1252"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p>
          <w:p w14:paraId="15BE8D1D"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69</w:t>
            </w:r>
          </w:p>
          <w:p w14:paraId="4A38434A"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4</w:t>
            </w:r>
          </w:p>
          <w:p w14:paraId="6B7A38BC"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8</w:t>
            </w:r>
          </w:p>
          <w:p w14:paraId="4ADF6FBE"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41</w:t>
            </w:r>
          </w:p>
        </w:tc>
        <w:tc>
          <w:tcPr>
            <w:tcW w:w="3824" w:type="dxa"/>
            <w:gridSpan w:val="3"/>
            <w:tcBorders>
              <w:bottom w:val="nil"/>
            </w:tcBorders>
          </w:tcPr>
          <w:p w14:paraId="78CEB824"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p>
          <w:p w14:paraId="2D7B4167"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(56.6%)</w:t>
            </w:r>
          </w:p>
          <w:p w14:paraId="6C88DDDD"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(3.3%)</w:t>
            </w:r>
          </w:p>
          <w:p w14:paraId="59B45222"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(6.6%)</w:t>
            </w:r>
          </w:p>
          <w:p w14:paraId="75BFBD16"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CC717C">
              <w:rPr>
                <w:color w:val="000000" w:themeColor="text1"/>
                <w:lang w:val="en-GB"/>
              </w:rPr>
              <w:t>(33.6%)</w:t>
            </w:r>
          </w:p>
        </w:tc>
      </w:tr>
      <w:tr w:rsidR="00CC717C" w:rsidRPr="00CC717C" w14:paraId="40A6C258" w14:textId="77777777" w:rsidTr="00506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0" w:type="dxa"/>
            <w:gridSpan w:val="6"/>
            <w:tcBorders>
              <w:top w:val="nil"/>
              <w:bottom w:val="nil"/>
            </w:tcBorders>
            <w:shd w:val="clear" w:color="auto" w:fill="F3F3F3"/>
          </w:tcPr>
          <w:p w14:paraId="602B732F" w14:textId="77777777" w:rsidR="00E8357F" w:rsidRPr="00CC717C" w:rsidRDefault="00E8357F" w:rsidP="00C21987">
            <w:pPr>
              <w:spacing w:line="360" w:lineRule="auto"/>
              <w:rPr>
                <w:b w:val="0"/>
                <w:color w:val="000000" w:themeColor="text1"/>
                <w:lang w:val="en-GB"/>
              </w:rPr>
            </w:pPr>
            <w:r w:rsidRPr="00CC717C">
              <w:rPr>
                <w:b w:val="0"/>
                <w:color w:val="000000" w:themeColor="text1"/>
                <w:lang w:val="en-GB"/>
              </w:rPr>
              <w:t>Are you currently ill?</w:t>
            </w:r>
          </w:p>
          <w:p w14:paraId="7DEEB2BA"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 xml:space="preserve">Yes </w:t>
            </w:r>
          </w:p>
          <w:p w14:paraId="494B95E9" w14:textId="77777777" w:rsidR="00E8357F" w:rsidRPr="00CC717C" w:rsidRDefault="00E8357F" w:rsidP="00C21987">
            <w:pPr>
              <w:spacing w:line="360" w:lineRule="auto"/>
              <w:ind w:left="284"/>
              <w:rPr>
                <w:b w:val="0"/>
                <w:color w:val="000000" w:themeColor="text1"/>
                <w:lang w:val="en-GB"/>
              </w:rPr>
            </w:pPr>
            <w:r w:rsidRPr="00CC717C">
              <w:rPr>
                <w:b w:val="0"/>
                <w:color w:val="000000" w:themeColor="text1"/>
                <w:lang w:val="en-GB"/>
              </w:rPr>
              <w:t>No</w:t>
            </w:r>
          </w:p>
        </w:tc>
        <w:tc>
          <w:tcPr>
            <w:tcW w:w="853" w:type="dxa"/>
            <w:tcBorders>
              <w:top w:val="nil"/>
              <w:bottom w:val="nil"/>
            </w:tcBorders>
            <w:shd w:val="clear" w:color="auto" w:fill="F3F3F3"/>
          </w:tcPr>
          <w:p w14:paraId="73C2EDB9"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p>
          <w:p w14:paraId="1826C97F"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26</w:t>
            </w:r>
          </w:p>
          <w:p w14:paraId="230CC735"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96</w:t>
            </w:r>
          </w:p>
        </w:tc>
        <w:tc>
          <w:tcPr>
            <w:tcW w:w="3824" w:type="dxa"/>
            <w:gridSpan w:val="3"/>
            <w:tcBorders>
              <w:top w:val="nil"/>
              <w:bottom w:val="nil"/>
            </w:tcBorders>
            <w:shd w:val="clear" w:color="auto" w:fill="F3F3F3"/>
          </w:tcPr>
          <w:p w14:paraId="3C430D54"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p>
          <w:p w14:paraId="73631785"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(21.3%)</w:t>
            </w:r>
          </w:p>
          <w:p w14:paraId="3B8A3883"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(78.7%)</w:t>
            </w:r>
          </w:p>
        </w:tc>
      </w:tr>
      <w:tr w:rsidR="00CC717C" w:rsidRPr="00CC717C" w14:paraId="1DE874F7" w14:textId="77777777" w:rsidTr="00506066">
        <w:tc>
          <w:tcPr>
            <w:cnfStyle w:val="001000000000" w:firstRow="0" w:lastRow="0" w:firstColumn="1" w:lastColumn="0" w:oddVBand="0" w:evenVBand="0" w:oddHBand="0" w:evenHBand="0" w:firstRowFirstColumn="0" w:firstRowLastColumn="0" w:lastRowFirstColumn="0" w:lastRowLastColumn="0"/>
            <w:tcW w:w="718" w:type="dxa"/>
            <w:tcBorders>
              <w:top w:val="nil"/>
            </w:tcBorders>
          </w:tcPr>
          <w:p w14:paraId="587A921E" w14:textId="77777777" w:rsidR="00E8357F" w:rsidRPr="00CC717C" w:rsidRDefault="00E8357F" w:rsidP="00506066">
            <w:pPr>
              <w:spacing w:line="276" w:lineRule="auto"/>
              <w:jc w:val="center"/>
              <w:rPr>
                <w:b w:val="0"/>
                <w:bCs w:val="0"/>
                <w:color w:val="000000" w:themeColor="text1"/>
                <w:lang w:val="en-GB"/>
              </w:rPr>
            </w:pPr>
            <w:r w:rsidRPr="00CC717C">
              <w:rPr>
                <w:b w:val="0"/>
                <w:color w:val="000000" w:themeColor="text1"/>
                <w:lang w:val="en-GB"/>
              </w:rPr>
              <w:t xml:space="preserve">        </w:t>
            </w:r>
          </w:p>
        </w:tc>
        <w:tc>
          <w:tcPr>
            <w:tcW w:w="718" w:type="dxa"/>
            <w:tcBorders>
              <w:top w:val="nil"/>
            </w:tcBorders>
          </w:tcPr>
          <w:p w14:paraId="7144752B" w14:textId="77777777" w:rsidR="00E8357F" w:rsidRPr="00CC717C" w:rsidRDefault="00E8357F" w:rsidP="00506066">
            <w:pPr>
              <w:spacing w:line="276"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lang w:val="en-GB"/>
              </w:rPr>
            </w:pPr>
          </w:p>
        </w:tc>
        <w:tc>
          <w:tcPr>
            <w:tcW w:w="718" w:type="dxa"/>
            <w:tcBorders>
              <w:top w:val="nil"/>
            </w:tcBorders>
          </w:tcPr>
          <w:p w14:paraId="6A4FDE84" w14:textId="77777777" w:rsidR="00E8357F" w:rsidRPr="00CC717C" w:rsidRDefault="00E8357F" w:rsidP="00506066">
            <w:pPr>
              <w:spacing w:line="276"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lang w:val="en-GB"/>
              </w:rPr>
            </w:pPr>
          </w:p>
        </w:tc>
        <w:tc>
          <w:tcPr>
            <w:tcW w:w="718" w:type="dxa"/>
            <w:tcBorders>
              <w:top w:val="nil"/>
            </w:tcBorders>
          </w:tcPr>
          <w:p w14:paraId="15185D60"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p>
        </w:tc>
        <w:tc>
          <w:tcPr>
            <w:tcW w:w="2872" w:type="dxa"/>
            <w:gridSpan w:val="5"/>
            <w:tcBorders>
              <w:top w:val="nil"/>
            </w:tcBorders>
          </w:tcPr>
          <w:p w14:paraId="62C2E32C" w14:textId="77777777" w:rsidR="00E8357F" w:rsidRPr="00CC717C" w:rsidRDefault="00E8357F" w:rsidP="00C21987">
            <w:pPr>
              <w:spacing w:line="360" w:lineRule="auto"/>
              <w:jc w:val="center"/>
              <w:cnfStyle w:val="000000000000" w:firstRow="0" w:lastRow="0" w:firstColumn="0" w:lastColumn="0" w:oddVBand="0" w:evenVBand="0" w:oddHBand="0" w:evenHBand="0" w:firstRowFirstColumn="0" w:firstRowLastColumn="0" w:lastRowFirstColumn="0" w:lastRowLastColumn="0"/>
              <w:rPr>
                <w:i/>
                <w:color w:val="000000" w:themeColor="text1"/>
                <w:lang w:val="en-GB"/>
              </w:rPr>
            </w:pPr>
            <w:r w:rsidRPr="00CC717C">
              <w:rPr>
                <w:i/>
                <w:color w:val="000000" w:themeColor="text1"/>
                <w:lang w:val="en-GB"/>
              </w:rPr>
              <w:t xml:space="preserve"> M</w:t>
            </w:r>
          </w:p>
        </w:tc>
        <w:tc>
          <w:tcPr>
            <w:tcW w:w="2873" w:type="dxa"/>
            <w:tcBorders>
              <w:top w:val="nil"/>
            </w:tcBorders>
          </w:tcPr>
          <w:p w14:paraId="6991EAC5" w14:textId="77777777" w:rsidR="00E8357F" w:rsidRPr="00CC717C" w:rsidRDefault="00E8357F" w:rsidP="00C21987">
            <w:pPr>
              <w:spacing w:line="360" w:lineRule="auto"/>
              <w:cnfStyle w:val="000000000000" w:firstRow="0" w:lastRow="0" w:firstColumn="0" w:lastColumn="0" w:oddVBand="0" w:evenVBand="0" w:oddHBand="0" w:evenHBand="0" w:firstRowFirstColumn="0" w:firstRowLastColumn="0" w:lastRowFirstColumn="0" w:lastRowLastColumn="0"/>
              <w:rPr>
                <w:i/>
                <w:color w:val="000000" w:themeColor="text1"/>
                <w:lang w:val="en-GB"/>
              </w:rPr>
            </w:pPr>
            <w:r w:rsidRPr="00CC717C">
              <w:rPr>
                <w:i/>
                <w:color w:val="000000" w:themeColor="text1"/>
                <w:lang w:val="en-GB"/>
              </w:rPr>
              <w:t xml:space="preserve">           SD</w:t>
            </w:r>
          </w:p>
        </w:tc>
      </w:tr>
      <w:tr w:rsidR="00CC717C" w:rsidRPr="00CC717C" w14:paraId="6D3DFFA7" w14:textId="77777777" w:rsidTr="00506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2" w:type="dxa"/>
            <w:gridSpan w:val="4"/>
            <w:shd w:val="clear" w:color="auto" w:fill="F2F2F2" w:themeFill="background1" w:themeFillShade="F2"/>
          </w:tcPr>
          <w:p w14:paraId="79DBE2B2" w14:textId="77777777" w:rsidR="00E8357F" w:rsidRPr="00CC717C" w:rsidRDefault="00E8357F" w:rsidP="00C21987">
            <w:pPr>
              <w:spacing w:line="360" w:lineRule="auto"/>
              <w:rPr>
                <w:b w:val="0"/>
                <w:color w:val="000000" w:themeColor="text1"/>
                <w:lang w:val="en-GB"/>
              </w:rPr>
            </w:pPr>
            <w:r w:rsidRPr="00CC717C">
              <w:rPr>
                <w:b w:val="0"/>
                <w:color w:val="000000" w:themeColor="text1"/>
                <w:lang w:val="en-GB"/>
              </w:rPr>
              <w:t>Age</w:t>
            </w:r>
          </w:p>
        </w:tc>
        <w:tc>
          <w:tcPr>
            <w:tcW w:w="2872" w:type="dxa"/>
            <w:gridSpan w:val="5"/>
            <w:shd w:val="clear" w:color="auto" w:fill="F2F2F2" w:themeFill="background1" w:themeFillShade="F2"/>
          </w:tcPr>
          <w:p w14:paraId="0394C4FF" w14:textId="77777777" w:rsidR="00E8357F" w:rsidRPr="00CC717C" w:rsidRDefault="00E8357F" w:rsidP="00C21987">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 xml:space="preserve">  37.01</w:t>
            </w:r>
          </w:p>
        </w:tc>
        <w:tc>
          <w:tcPr>
            <w:tcW w:w="2873" w:type="dxa"/>
            <w:shd w:val="clear" w:color="auto" w:fill="F2F2F2" w:themeFill="background1" w:themeFillShade="F2"/>
          </w:tcPr>
          <w:p w14:paraId="7D5627B3" w14:textId="77777777" w:rsidR="00E8357F" w:rsidRPr="00CC717C" w:rsidRDefault="00E8357F" w:rsidP="00C21987">
            <w:pPr>
              <w:spacing w:line="360" w:lineRule="auto"/>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CC717C">
              <w:rPr>
                <w:color w:val="000000" w:themeColor="text1"/>
                <w:lang w:val="en-GB"/>
              </w:rPr>
              <w:t xml:space="preserve">          5.99</w:t>
            </w:r>
          </w:p>
        </w:tc>
      </w:tr>
    </w:tbl>
    <w:p w14:paraId="7E858CCB" w14:textId="77777777" w:rsidR="00E8357F" w:rsidRPr="00CC717C" w:rsidRDefault="00E8357F" w:rsidP="00E8357F">
      <w:pPr>
        <w:rPr>
          <w:color w:val="000000" w:themeColor="text1"/>
          <w:lang w:val="en-GB"/>
        </w:rPr>
      </w:pPr>
    </w:p>
    <w:p w14:paraId="647753EF" w14:textId="77777777" w:rsidR="00E8357F" w:rsidRPr="00CC717C" w:rsidRDefault="00E8357F" w:rsidP="00E8357F">
      <w:pPr>
        <w:rPr>
          <w:color w:val="000000" w:themeColor="text1"/>
          <w:lang w:val="en-GB"/>
        </w:rPr>
      </w:pPr>
      <w:r w:rsidRPr="00CC717C">
        <w:rPr>
          <w:color w:val="000000" w:themeColor="text1"/>
          <w:lang w:val="en-GB"/>
        </w:rPr>
        <w:br w:type="page"/>
      </w:r>
    </w:p>
    <w:p w14:paraId="20EC800C" w14:textId="77777777" w:rsidR="00E8357F" w:rsidRPr="00CC717C" w:rsidRDefault="00E8357F" w:rsidP="00E8357F">
      <w:pPr>
        <w:tabs>
          <w:tab w:val="left" w:pos="5503"/>
        </w:tabs>
        <w:rPr>
          <w:color w:val="000000" w:themeColor="text1"/>
          <w:lang w:val="en-GB"/>
        </w:rPr>
      </w:pPr>
      <w:r w:rsidRPr="00CC717C">
        <w:rPr>
          <w:color w:val="000000" w:themeColor="text1"/>
          <w:lang w:val="en-GB"/>
        </w:rPr>
        <w:lastRenderedPageBreak/>
        <w:tab/>
      </w:r>
    </w:p>
    <w:p w14:paraId="2BF905AE" w14:textId="77777777" w:rsidR="00BD3622" w:rsidRPr="00CC717C" w:rsidRDefault="00BD3622" w:rsidP="00BD3622">
      <w:pPr>
        <w:pStyle w:val="Caption"/>
        <w:rPr>
          <w:color w:val="000000" w:themeColor="text1"/>
        </w:rPr>
      </w:pPr>
      <w:bookmarkStart w:id="350" w:name="_Toc533088786"/>
      <w:bookmarkStart w:id="351" w:name="_Toc533514656"/>
      <w:bookmarkStart w:id="352" w:name="_Toc533767496"/>
      <w:bookmarkStart w:id="353" w:name="_Toc533973410"/>
      <w:bookmarkStart w:id="354" w:name="_Toc535082395"/>
      <w:bookmarkStart w:id="355" w:name="_Toc535171628"/>
      <w:bookmarkStart w:id="356" w:name="_Toc535173620"/>
      <w:bookmarkStart w:id="357" w:name="_Toc535215535"/>
      <w:bookmarkStart w:id="358" w:name="_Toc12719397"/>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10</w:t>
      </w:r>
      <w:bookmarkEnd w:id="350"/>
      <w:bookmarkEnd w:id="351"/>
      <w:bookmarkEnd w:id="352"/>
      <w:bookmarkEnd w:id="353"/>
      <w:bookmarkEnd w:id="354"/>
      <w:bookmarkEnd w:id="355"/>
      <w:bookmarkEnd w:id="356"/>
      <w:bookmarkEnd w:id="357"/>
      <w:bookmarkEnd w:id="358"/>
      <w:r w:rsidR="00CC717C" w:rsidRPr="00CC717C">
        <w:rPr>
          <w:noProof/>
          <w:color w:val="000000" w:themeColor="text1"/>
        </w:rPr>
        <w:fldChar w:fldCharType="end"/>
      </w:r>
    </w:p>
    <w:p w14:paraId="0B5BBC55" w14:textId="77777777" w:rsidR="00E8357F" w:rsidRPr="00CC717C" w:rsidRDefault="00E8357F" w:rsidP="0056232E">
      <w:pPr>
        <w:pStyle w:val="Caption"/>
        <w:rPr>
          <w:i/>
          <w:color w:val="000000" w:themeColor="text1"/>
        </w:rPr>
      </w:pPr>
      <w:r w:rsidRPr="00CC717C">
        <w:rPr>
          <w:i/>
          <w:color w:val="000000" w:themeColor="text1"/>
        </w:rPr>
        <w:t xml:space="preserve">Demographic </w:t>
      </w:r>
      <w:r w:rsidR="00205A92" w:rsidRPr="00CC717C">
        <w:rPr>
          <w:i/>
          <w:color w:val="000000" w:themeColor="text1"/>
        </w:rPr>
        <w:t xml:space="preserve">Characteristics of Sample of Children with Type 1 Diabetes </w:t>
      </w:r>
      <w:r w:rsidRPr="00CC717C">
        <w:rPr>
          <w:i/>
          <w:color w:val="000000" w:themeColor="text1"/>
        </w:rPr>
        <w:t>(N</w:t>
      </w:r>
      <w:r w:rsidR="00426934" w:rsidRPr="00CC717C">
        <w:rPr>
          <w:i/>
          <w:color w:val="000000" w:themeColor="text1"/>
        </w:rPr>
        <w:t xml:space="preserve"> </w:t>
      </w:r>
      <w:r w:rsidRPr="00CC717C">
        <w:rPr>
          <w:i/>
          <w:color w:val="000000" w:themeColor="text1"/>
        </w:rPr>
        <w:t>= 122)</w:t>
      </w:r>
    </w:p>
    <w:tbl>
      <w:tblPr>
        <w:tblStyle w:val="MediumList1"/>
        <w:tblW w:w="0" w:type="auto"/>
        <w:tblCellSpacing w:w="14" w:type="dxa"/>
        <w:tblBorders>
          <w:top w:val="single" w:sz="4" w:space="0" w:color="auto"/>
        </w:tblBorders>
        <w:tblLook w:val="04A0" w:firstRow="1" w:lastRow="0" w:firstColumn="1" w:lastColumn="0" w:noHBand="0" w:noVBand="1"/>
      </w:tblPr>
      <w:tblGrid>
        <w:gridCol w:w="2636"/>
        <w:gridCol w:w="1376"/>
        <w:gridCol w:w="279"/>
        <w:gridCol w:w="2139"/>
        <w:gridCol w:w="69"/>
        <w:gridCol w:w="2079"/>
      </w:tblGrid>
      <w:tr w:rsidR="00CC717C" w:rsidRPr="00CC717C" w14:paraId="375E58D3" w14:textId="77777777" w:rsidTr="00506066">
        <w:trPr>
          <w:cnfStyle w:val="100000000000" w:firstRow="1" w:lastRow="0" w:firstColumn="0" w:lastColumn="0" w:oddVBand="0" w:evenVBand="0" w:oddHBand="0" w:evenHBand="0" w:firstRowFirstColumn="0" w:firstRowLastColumn="0" w:lastRowFirstColumn="0" w:lastRowLastColumn="0"/>
          <w:tblCellSpacing w:w="14" w:type="dxa"/>
        </w:trPr>
        <w:tc>
          <w:tcPr>
            <w:cnfStyle w:val="001000000000" w:firstRow="0" w:lastRow="0" w:firstColumn="1" w:lastColumn="0" w:oddVBand="0" w:evenVBand="0" w:oddHBand="0" w:evenHBand="0" w:firstRowFirstColumn="0" w:firstRowLastColumn="0" w:lastRowFirstColumn="0" w:lastRowLastColumn="0"/>
            <w:tcW w:w="4063" w:type="dxa"/>
            <w:gridSpan w:val="2"/>
            <w:tcBorders>
              <w:bottom w:val="single" w:sz="4" w:space="0" w:color="auto"/>
            </w:tcBorders>
          </w:tcPr>
          <w:p w14:paraId="5954AD5E" w14:textId="77777777" w:rsidR="00E8357F" w:rsidRPr="00CC717C" w:rsidRDefault="00E8357F" w:rsidP="00506066">
            <w:pPr>
              <w:spacing w:line="360" w:lineRule="auto"/>
              <w:jc w:val="center"/>
              <w:rPr>
                <w:b w:val="0"/>
                <w:lang w:val="en-GB"/>
              </w:rPr>
            </w:pPr>
          </w:p>
        </w:tc>
        <w:tc>
          <w:tcPr>
            <w:tcW w:w="2524" w:type="dxa"/>
            <w:gridSpan w:val="3"/>
            <w:tcBorders>
              <w:bottom w:val="single" w:sz="4" w:space="0" w:color="auto"/>
            </w:tcBorders>
          </w:tcPr>
          <w:p w14:paraId="208BDA99" w14:textId="77777777" w:rsidR="00E8357F" w:rsidRPr="00CC717C" w:rsidRDefault="00E8357F" w:rsidP="00506066">
            <w:pPr>
              <w:spacing w:line="360" w:lineRule="auto"/>
              <w:ind w:left="601"/>
              <w:cnfStyle w:val="100000000000" w:firstRow="1" w:lastRow="0" w:firstColumn="0" w:lastColumn="0" w:oddVBand="0" w:evenVBand="0" w:oddHBand="0" w:evenHBand="0" w:firstRowFirstColumn="0" w:firstRowLastColumn="0" w:lastRowFirstColumn="0" w:lastRowLastColumn="0"/>
              <w:rPr>
                <w:i/>
                <w:lang w:val="en-GB"/>
              </w:rPr>
            </w:pPr>
            <w:r w:rsidRPr="00CC717C">
              <w:rPr>
                <w:i/>
                <w:lang w:val="en-GB"/>
              </w:rPr>
              <w:t xml:space="preserve">        N</w:t>
            </w:r>
          </w:p>
        </w:tc>
        <w:tc>
          <w:tcPr>
            <w:tcW w:w="2084" w:type="dxa"/>
            <w:tcBorders>
              <w:bottom w:val="single" w:sz="4" w:space="0" w:color="auto"/>
            </w:tcBorders>
          </w:tcPr>
          <w:p w14:paraId="304DE531" w14:textId="77777777" w:rsidR="00E8357F" w:rsidRPr="00CC717C" w:rsidRDefault="00E8357F" w:rsidP="00506066">
            <w:pPr>
              <w:spacing w:line="360" w:lineRule="auto"/>
              <w:ind w:left="601"/>
              <w:cnfStyle w:val="100000000000" w:firstRow="1" w:lastRow="0" w:firstColumn="0" w:lastColumn="0" w:oddVBand="0" w:evenVBand="0" w:oddHBand="0" w:evenHBand="0" w:firstRowFirstColumn="0" w:firstRowLastColumn="0" w:lastRowFirstColumn="0" w:lastRowLastColumn="0"/>
              <w:rPr>
                <w:lang w:val="en-GB"/>
              </w:rPr>
            </w:pPr>
            <w:r w:rsidRPr="00CC717C">
              <w:rPr>
                <w:lang w:val="en-GB"/>
              </w:rPr>
              <w:t xml:space="preserve">   %</w:t>
            </w:r>
          </w:p>
        </w:tc>
      </w:tr>
      <w:tr w:rsidR="00CC717C" w:rsidRPr="00CC717C" w14:paraId="6EB5B7AA" w14:textId="77777777" w:rsidTr="00506066">
        <w:trPr>
          <w:cnfStyle w:val="000000100000" w:firstRow="0" w:lastRow="0" w:firstColumn="0" w:lastColumn="0" w:oddVBand="0" w:evenVBand="0" w:oddHBand="1" w:evenHBand="0" w:firstRowFirstColumn="0" w:firstRowLastColumn="0" w:lastRowFirstColumn="0" w:lastRowLastColumn="0"/>
          <w:tblCellSpacing w:w="14" w:type="dxa"/>
        </w:trPr>
        <w:tc>
          <w:tcPr>
            <w:cnfStyle w:val="001000000000" w:firstRow="0" w:lastRow="0" w:firstColumn="1" w:lastColumn="0" w:oddVBand="0" w:evenVBand="0" w:oddHBand="0" w:evenHBand="0" w:firstRowFirstColumn="0" w:firstRowLastColumn="0" w:lastRowFirstColumn="0" w:lastRowLastColumn="0"/>
            <w:tcW w:w="4063" w:type="dxa"/>
            <w:gridSpan w:val="2"/>
            <w:tcBorders>
              <w:top w:val="nil"/>
              <w:bottom w:val="nil"/>
            </w:tcBorders>
            <w:shd w:val="clear" w:color="auto" w:fill="F3F3F3"/>
          </w:tcPr>
          <w:p w14:paraId="39827031" w14:textId="77777777" w:rsidR="00E8357F" w:rsidRPr="00CC717C" w:rsidRDefault="00E8357F" w:rsidP="00506066">
            <w:pPr>
              <w:spacing w:line="360" w:lineRule="auto"/>
              <w:rPr>
                <w:b w:val="0"/>
                <w:lang w:val="en-GB"/>
              </w:rPr>
            </w:pPr>
            <w:r w:rsidRPr="00CC717C">
              <w:rPr>
                <w:b w:val="0"/>
                <w:lang w:val="en-GB"/>
              </w:rPr>
              <w:t>Gender</w:t>
            </w:r>
          </w:p>
          <w:p w14:paraId="5C16E3F6" w14:textId="77777777" w:rsidR="00E8357F" w:rsidRPr="00CC717C" w:rsidRDefault="00E8357F" w:rsidP="00506066">
            <w:pPr>
              <w:spacing w:line="360" w:lineRule="auto"/>
              <w:ind w:left="284"/>
              <w:rPr>
                <w:b w:val="0"/>
                <w:lang w:val="en-GB"/>
              </w:rPr>
            </w:pPr>
            <w:r w:rsidRPr="00CC717C">
              <w:rPr>
                <w:b w:val="0"/>
                <w:lang w:val="en-GB"/>
              </w:rPr>
              <w:t>Boy</w:t>
            </w:r>
          </w:p>
          <w:p w14:paraId="75343E3D" w14:textId="77777777" w:rsidR="00E8357F" w:rsidRPr="00CC717C" w:rsidRDefault="00E8357F" w:rsidP="00506066">
            <w:pPr>
              <w:spacing w:line="360" w:lineRule="auto"/>
              <w:ind w:left="284"/>
              <w:rPr>
                <w:b w:val="0"/>
                <w:lang w:val="en-GB"/>
              </w:rPr>
            </w:pPr>
            <w:r w:rsidRPr="00CC717C">
              <w:rPr>
                <w:b w:val="0"/>
                <w:lang w:val="en-GB"/>
              </w:rPr>
              <w:t>Girl</w:t>
            </w:r>
          </w:p>
        </w:tc>
        <w:tc>
          <w:tcPr>
            <w:tcW w:w="2524" w:type="dxa"/>
            <w:gridSpan w:val="3"/>
            <w:tcBorders>
              <w:top w:val="nil"/>
              <w:bottom w:val="nil"/>
            </w:tcBorders>
            <w:shd w:val="clear" w:color="auto" w:fill="F3F3F3"/>
          </w:tcPr>
          <w:p w14:paraId="70449D3F"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p>
          <w:p w14:paraId="13517A18"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64</w:t>
            </w:r>
          </w:p>
          <w:p w14:paraId="37C5961A"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58</w:t>
            </w:r>
          </w:p>
        </w:tc>
        <w:tc>
          <w:tcPr>
            <w:tcW w:w="2084" w:type="dxa"/>
            <w:tcBorders>
              <w:top w:val="nil"/>
              <w:bottom w:val="nil"/>
            </w:tcBorders>
            <w:shd w:val="clear" w:color="auto" w:fill="F3F3F3"/>
          </w:tcPr>
          <w:p w14:paraId="321C43CE"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p>
          <w:p w14:paraId="0161FFF2"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(52.5%)</w:t>
            </w:r>
          </w:p>
          <w:p w14:paraId="27A48CAE"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(47.5%)</w:t>
            </w:r>
          </w:p>
        </w:tc>
      </w:tr>
      <w:tr w:rsidR="00CC717C" w:rsidRPr="00CC717C" w14:paraId="160C26D7" w14:textId="77777777" w:rsidTr="00506066">
        <w:trPr>
          <w:tblCellSpacing w:w="14" w:type="dxa"/>
        </w:trPr>
        <w:tc>
          <w:tcPr>
            <w:cnfStyle w:val="001000000000" w:firstRow="0" w:lastRow="0" w:firstColumn="1" w:lastColumn="0" w:oddVBand="0" w:evenVBand="0" w:oddHBand="0" w:evenHBand="0" w:firstRowFirstColumn="0" w:firstRowLastColumn="0" w:lastRowFirstColumn="0" w:lastRowLastColumn="0"/>
            <w:tcW w:w="4063" w:type="dxa"/>
            <w:gridSpan w:val="2"/>
          </w:tcPr>
          <w:p w14:paraId="4C53F2E6" w14:textId="77777777" w:rsidR="00E8357F" w:rsidRPr="00CC717C" w:rsidRDefault="00E8357F" w:rsidP="00506066">
            <w:pPr>
              <w:spacing w:line="360" w:lineRule="auto"/>
              <w:rPr>
                <w:b w:val="0"/>
                <w:lang w:val="en-GB"/>
              </w:rPr>
            </w:pPr>
            <w:r w:rsidRPr="00CC717C">
              <w:rPr>
                <w:b w:val="0"/>
                <w:lang w:val="en-GB"/>
              </w:rPr>
              <w:t>Current insulin regimen</w:t>
            </w:r>
          </w:p>
          <w:p w14:paraId="4B9A46A2" w14:textId="77777777" w:rsidR="00E8357F" w:rsidRPr="00CC717C" w:rsidRDefault="00E8357F" w:rsidP="00506066">
            <w:pPr>
              <w:spacing w:line="360" w:lineRule="auto"/>
              <w:ind w:left="284"/>
              <w:rPr>
                <w:b w:val="0"/>
                <w:lang w:val="en-GB"/>
              </w:rPr>
            </w:pPr>
            <w:r w:rsidRPr="00CC717C">
              <w:rPr>
                <w:b w:val="0"/>
                <w:lang w:val="en-GB"/>
              </w:rPr>
              <w:t>Daily injections</w:t>
            </w:r>
          </w:p>
          <w:p w14:paraId="78948FF6" w14:textId="77777777" w:rsidR="00E8357F" w:rsidRPr="00CC717C" w:rsidRDefault="00E8357F" w:rsidP="00506066">
            <w:pPr>
              <w:spacing w:line="360" w:lineRule="auto"/>
              <w:rPr>
                <w:b w:val="0"/>
                <w:lang w:val="en-GB"/>
              </w:rPr>
            </w:pPr>
            <w:r w:rsidRPr="00CC717C">
              <w:rPr>
                <w:b w:val="0"/>
                <w:lang w:val="en-GB"/>
              </w:rPr>
              <w:t xml:space="preserve">     Insulin pumps</w:t>
            </w:r>
          </w:p>
        </w:tc>
        <w:tc>
          <w:tcPr>
            <w:tcW w:w="2524" w:type="dxa"/>
            <w:gridSpan w:val="3"/>
          </w:tcPr>
          <w:p w14:paraId="7663CBC5"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p>
          <w:p w14:paraId="6D8D4B0F"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92</w:t>
            </w:r>
          </w:p>
          <w:p w14:paraId="60858073"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30</w:t>
            </w:r>
          </w:p>
        </w:tc>
        <w:tc>
          <w:tcPr>
            <w:tcW w:w="2084" w:type="dxa"/>
          </w:tcPr>
          <w:p w14:paraId="7C9D9B4F"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p>
          <w:p w14:paraId="455C163E"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(75.4%)</w:t>
            </w:r>
          </w:p>
          <w:p w14:paraId="78CE1BC4"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(24.6%)</w:t>
            </w:r>
          </w:p>
        </w:tc>
      </w:tr>
      <w:tr w:rsidR="00CC717C" w:rsidRPr="00CC717C" w14:paraId="1BB52E59" w14:textId="77777777" w:rsidTr="00506066">
        <w:trPr>
          <w:cnfStyle w:val="000000100000" w:firstRow="0" w:lastRow="0" w:firstColumn="0" w:lastColumn="0" w:oddVBand="0" w:evenVBand="0" w:oddHBand="1" w:evenHBand="0" w:firstRowFirstColumn="0" w:firstRowLastColumn="0" w:lastRowFirstColumn="0" w:lastRowLastColumn="0"/>
          <w:tblCellSpacing w:w="14" w:type="dxa"/>
        </w:trPr>
        <w:tc>
          <w:tcPr>
            <w:cnfStyle w:val="001000000000" w:firstRow="0" w:lastRow="0" w:firstColumn="1" w:lastColumn="0" w:oddVBand="0" w:evenVBand="0" w:oddHBand="0" w:evenHBand="0" w:firstRowFirstColumn="0" w:firstRowLastColumn="0" w:lastRowFirstColumn="0" w:lastRowLastColumn="0"/>
            <w:tcW w:w="4063" w:type="dxa"/>
            <w:gridSpan w:val="2"/>
            <w:shd w:val="clear" w:color="auto" w:fill="F3F3F3"/>
          </w:tcPr>
          <w:p w14:paraId="6B3ACAAA" w14:textId="77777777" w:rsidR="00E8357F" w:rsidRPr="00CC717C" w:rsidRDefault="00E8357F" w:rsidP="00506066">
            <w:pPr>
              <w:spacing w:line="360" w:lineRule="auto"/>
              <w:rPr>
                <w:b w:val="0"/>
                <w:lang w:val="en-GB"/>
              </w:rPr>
            </w:pPr>
            <w:r w:rsidRPr="00CC717C">
              <w:rPr>
                <w:b w:val="0"/>
                <w:lang w:val="en-GB"/>
              </w:rPr>
              <w:t xml:space="preserve">How well controlled is </w:t>
            </w:r>
            <w:r w:rsidRPr="00CC717C">
              <w:rPr>
                <w:b w:val="0"/>
                <w:noProof/>
                <w:lang w:val="en-GB"/>
              </w:rPr>
              <w:t>your</w:t>
            </w:r>
            <w:r w:rsidRPr="00CC717C">
              <w:rPr>
                <w:b w:val="0"/>
                <w:lang w:val="en-GB"/>
              </w:rPr>
              <w:t xml:space="preserve"> child’s HbA1c?</w:t>
            </w:r>
          </w:p>
          <w:p w14:paraId="497DBD50" w14:textId="77777777" w:rsidR="00E8357F" w:rsidRPr="00CC717C" w:rsidRDefault="00E8357F" w:rsidP="00506066">
            <w:pPr>
              <w:spacing w:line="360" w:lineRule="auto"/>
              <w:ind w:left="284"/>
              <w:rPr>
                <w:b w:val="0"/>
                <w:lang w:val="en-GB"/>
              </w:rPr>
            </w:pPr>
            <w:r w:rsidRPr="00CC717C">
              <w:rPr>
                <w:b w:val="0"/>
                <w:lang w:val="en-GB"/>
              </w:rPr>
              <w:t>Low control</w:t>
            </w:r>
          </w:p>
          <w:p w14:paraId="77D49315" w14:textId="77777777" w:rsidR="00E8357F" w:rsidRPr="00CC717C" w:rsidRDefault="00E8357F" w:rsidP="00506066">
            <w:pPr>
              <w:spacing w:line="360" w:lineRule="auto"/>
              <w:ind w:left="284"/>
              <w:rPr>
                <w:b w:val="0"/>
                <w:lang w:val="en-GB"/>
              </w:rPr>
            </w:pPr>
            <w:r w:rsidRPr="00CC717C">
              <w:rPr>
                <w:b w:val="0"/>
                <w:lang w:val="en-GB"/>
              </w:rPr>
              <w:t>Medium control</w:t>
            </w:r>
          </w:p>
          <w:p w14:paraId="311B717C" w14:textId="77777777" w:rsidR="00E8357F" w:rsidRPr="00CC717C" w:rsidRDefault="00E8357F" w:rsidP="00506066">
            <w:pPr>
              <w:spacing w:line="360" w:lineRule="auto"/>
              <w:rPr>
                <w:b w:val="0"/>
                <w:lang w:val="en-GB"/>
              </w:rPr>
            </w:pPr>
            <w:r w:rsidRPr="00CC717C">
              <w:rPr>
                <w:b w:val="0"/>
                <w:lang w:val="en-GB"/>
              </w:rPr>
              <w:t xml:space="preserve">     High control</w:t>
            </w:r>
          </w:p>
        </w:tc>
        <w:tc>
          <w:tcPr>
            <w:tcW w:w="2524" w:type="dxa"/>
            <w:gridSpan w:val="3"/>
            <w:shd w:val="clear" w:color="auto" w:fill="F3F3F3"/>
          </w:tcPr>
          <w:p w14:paraId="04DD6869"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p>
          <w:p w14:paraId="3CFB26C3"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p>
          <w:p w14:paraId="0A0ADD89"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18</w:t>
            </w:r>
          </w:p>
          <w:p w14:paraId="5DE18A50"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86</w:t>
            </w:r>
          </w:p>
          <w:p w14:paraId="30840C16"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18</w:t>
            </w:r>
          </w:p>
        </w:tc>
        <w:tc>
          <w:tcPr>
            <w:tcW w:w="2084" w:type="dxa"/>
            <w:shd w:val="clear" w:color="auto" w:fill="F3F3F3"/>
          </w:tcPr>
          <w:p w14:paraId="54D0667B"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p>
          <w:p w14:paraId="59F86941"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p>
          <w:p w14:paraId="29EAC406"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(14.8%)</w:t>
            </w:r>
          </w:p>
          <w:p w14:paraId="2E6ED2C0"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(70.5%)</w:t>
            </w:r>
          </w:p>
          <w:p w14:paraId="6C97EEE8"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(14.8%)</w:t>
            </w:r>
          </w:p>
        </w:tc>
      </w:tr>
      <w:tr w:rsidR="00CC717C" w:rsidRPr="00CC717C" w14:paraId="69A0F82B" w14:textId="77777777" w:rsidTr="00506066">
        <w:trPr>
          <w:tblCellSpacing w:w="14" w:type="dxa"/>
        </w:trPr>
        <w:tc>
          <w:tcPr>
            <w:cnfStyle w:val="001000000000" w:firstRow="0" w:lastRow="0" w:firstColumn="1" w:lastColumn="0" w:oddVBand="0" w:evenVBand="0" w:oddHBand="0" w:evenHBand="0" w:firstRowFirstColumn="0" w:firstRowLastColumn="0" w:lastRowFirstColumn="0" w:lastRowLastColumn="0"/>
            <w:tcW w:w="4063" w:type="dxa"/>
            <w:gridSpan w:val="2"/>
          </w:tcPr>
          <w:p w14:paraId="10BFCDBF" w14:textId="77777777" w:rsidR="00E8357F" w:rsidRPr="00CC717C" w:rsidRDefault="00E8357F" w:rsidP="00506066">
            <w:pPr>
              <w:spacing w:line="360" w:lineRule="auto"/>
              <w:rPr>
                <w:b w:val="0"/>
                <w:lang w:val="en-GB"/>
              </w:rPr>
            </w:pPr>
            <w:r w:rsidRPr="00CC717C">
              <w:rPr>
                <w:b w:val="0"/>
                <w:lang w:val="en-GB"/>
              </w:rPr>
              <w:t xml:space="preserve">Do </w:t>
            </w:r>
            <w:r w:rsidRPr="00CC717C">
              <w:rPr>
                <w:b w:val="0"/>
                <w:noProof/>
                <w:lang w:val="en-GB"/>
              </w:rPr>
              <w:t>you</w:t>
            </w:r>
            <w:r w:rsidRPr="00CC717C">
              <w:rPr>
                <w:b w:val="0"/>
                <w:lang w:val="en-GB"/>
              </w:rPr>
              <w:t xml:space="preserve"> know the most </w:t>
            </w:r>
            <w:r w:rsidRPr="00CC717C">
              <w:rPr>
                <w:b w:val="0"/>
                <w:noProof/>
                <w:lang w:val="en-GB"/>
              </w:rPr>
              <w:t>resent</w:t>
            </w:r>
            <w:r w:rsidRPr="00CC717C">
              <w:rPr>
                <w:b w:val="0"/>
                <w:lang w:val="en-GB"/>
              </w:rPr>
              <w:t xml:space="preserve"> HbA1c result?</w:t>
            </w:r>
          </w:p>
          <w:p w14:paraId="2944E1D1" w14:textId="77777777" w:rsidR="00E8357F" w:rsidRPr="00CC717C" w:rsidRDefault="00E8357F" w:rsidP="00506066">
            <w:pPr>
              <w:spacing w:line="360" w:lineRule="auto"/>
              <w:ind w:left="284"/>
              <w:rPr>
                <w:b w:val="0"/>
                <w:lang w:val="en-GB"/>
              </w:rPr>
            </w:pPr>
            <w:r w:rsidRPr="00CC717C">
              <w:rPr>
                <w:b w:val="0"/>
                <w:lang w:val="en-GB"/>
              </w:rPr>
              <w:t>Yes</w:t>
            </w:r>
          </w:p>
          <w:p w14:paraId="5297E910" w14:textId="77777777" w:rsidR="00E8357F" w:rsidRPr="00CC717C" w:rsidRDefault="00E8357F" w:rsidP="00506066">
            <w:pPr>
              <w:spacing w:line="360" w:lineRule="auto"/>
              <w:rPr>
                <w:b w:val="0"/>
                <w:lang w:val="en-GB"/>
              </w:rPr>
            </w:pPr>
            <w:r w:rsidRPr="00CC717C">
              <w:rPr>
                <w:b w:val="0"/>
                <w:lang w:val="en-GB"/>
              </w:rPr>
              <w:t xml:space="preserve">     No</w:t>
            </w:r>
          </w:p>
        </w:tc>
        <w:tc>
          <w:tcPr>
            <w:tcW w:w="2524" w:type="dxa"/>
            <w:gridSpan w:val="3"/>
          </w:tcPr>
          <w:p w14:paraId="28D4F85C"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p>
          <w:p w14:paraId="0D48AA55"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p>
          <w:p w14:paraId="37BB283D"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102</w:t>
            </w:r>
          </w:p>
          <w:p w14:paraId="22039031"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20</w:t>
            </w:r>
          </w:p>
        </w:tc>
        <w:tc>
          <w:tcPr>
            <w:tcW w:w="2084" w:type="dxa"/>
          </w:tcPr>
          <w:p w14:paraId="7DBF6E15"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p>
          <w:p w14:paraId="33EF0401"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p>
          <w:p w14:paraId="73797540"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(83.6%)</w:t>
            </w:r>
          </w:p>
          <w:p w14:paraId="1593FEC1"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(16.4%)</w:t>
            </w:r>
          </w:p>
        </w:tc>
      </w:tr>
      <w:tr w:rsidR="00CC717C" w:rsidRPr="00CC717C" w14:paraId="569E3698" w14:textId="77777777" w:rsidTr="00506066">
        <w:trPr>
          <w:cnfStyle w:val="000000100000" w:firstRow="0" w:lastRow="0" w:firstColumn="0" w:lastColumn="0" w:oddVBand="0" w:evenVBand="0" w:oddHBand="1" w:evenHBand="0" w:firstRowFirstColumn="0" w:firstRowLastColumn="0" w:lastRowFirstColumn="0" w:lastRowLastColumn="0"/>
          <w:tblCellSpacing w:w="14" w:type="dxa"/>
        </w:trPr>
        <w:tc>
          <w:tcPr>
            <w:cnfStyle w:val="001000000000" w:firstRow="0" w:lastRow="0" w:firstColumn="1" w:lastColumn="0" w:oddVBand="0" w:evenVBand="0" w:oddHBand="0" w:evenHBand="0" w:firstRowFirstColumn="0" w:firstRowLastColumn="0" w:lastRowFirstColumn="0" w:lastRowLastColumn="0"/>
            <w:tcW w:w="2646" w:type="dxa"/>
            <w:tcBorders>
              <w:top w:val="nil"/>
              <w:bottom w:val="nil"/>
            </w:tcBorders>
            <w:shd w:val="clear" w:color="auto" w:fill="F3F3F3"/>
          </w:tcPr>
          <w:p w14:paraId="5F5D8374" w14:textId="77777777" w:rsidR="00E8357F" w:rsidRPr="00CC717C" w:rsidRDefault="00E8357F" w:rsidP="00506066">
            <w:pPr>
              <w:spacing w:line="360" w:lineRule="auto"/>
              <w:jc w:val="center"/>
              <w:rPr>
                <w:b w:val="0"/>
                <w:lang w:val="en-GB"/>
              </w:rPr>
            </w:pPr>
          </w:p>
        </w:tc>
        <w:tc>
          <w:tcPr>
            <w:tcW w:w="1675" w:type="dxa"/>
            <w:gridSpan w:val="2"/>
            <w:tcBorders>
              <w:top w:val="nil"/>
              <w:bottom w:val="nil"/>
            </w:tcBorders>
            <w:shd w:val="clear" w:color="auto" w:fill="F3F3F3"/>
          </w:tcPr>
          <w:p w14:paraId="2188E052"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i/>
                <w:lang w:val="en-GB"/>
              </w:rPr>
            </w:pPr>
            <w:r w:rsidRPr="00CC717C">
              <w:rPr>
                <w:i/>
                <w:lang w:val="en-GB"/>
              </w:rPr>
              <w:t>N/n</w:t>
            </w:r>
          </w:p>
        </w:tc>
        <w:tc>
          <w:tcPr>
            <w:tcW w:w="2168" w:type="dxa"/>
            <w:tcBorders>
              <w:top w:val="nil"/>
              <w:bottom w:val="nil"/>
            </w:tcBorders>
            <w:shd w:val="clear" w:color="auto" w:fill="F3F3F3"/>
          </w:tcPr>
          <w:p w14:paraId="1B1261D7" w14:textId="77777777" w:rsidR="00E8357F" w:rsidRPr="00CC717C" w:rsidRDefault="00E8357F" w:rsidP="00506066">
            <w:pPr>
              <w:spacing w:line="360" w:lineRule="auto"/>
              <w:cnfStyle w:val="000000100000" w:firstRow="0" w:lastRow="0" w:firstColumn="0" w:lastColumn="0" w:oddVBand="0" w:evenVBand="0" w:oddHBand="1" w:evenHBand="0" w:firstRowFirstColumn="0" w:firstRowLastColumn="0" w:lastRowFirstColumn="0" w:lastRowLastColumn="0"/>
              <w:rPr>
                <w:i/>
                <w:lang w:val="en-GB"/>
              </w:rPr>
            </w:pPr>
            <w:r w:rsidRPr="00CC717C">
              <w:rPr>
                <w:lang w:val="en-GB"/>
              </w:rPr>
              <w:t xml:space="preserve">             </w:t>
            </w:r>
            <w:r w:rsidRPr="00CC717C">
              <w:rPr>
                <w:i/>
                <w:lang w:val="en-GB"/>
              </w:rPr>
              <w:t>M</w:t>
            </w:r>
          </w:p>
        </w:tc>
        <w:tc>
          <w:tcPr>
            <w:tcW w:w="2154" w:type="dxa"/>
            <w:gridSpan w:val="2"/>
            <w:tcBorders>
              <w:top w:val="nil"/>
              <w:bottom w:val="nil"/>
            </w:tcBorders>
            <w:shd w:val="clear" w:color="auto" w:fill="F3F3F3"/>
          </w:tcPr>
          <w:p w14:paraId="2B40237D"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i/>
                <w:lang w:val="en-GB"/>
              </w:rPr>
            </w:pPr>
            <w:r w:rsidRPr="00CC717C">
              <w:rPr>
                <w:i/>
                <w:lang w:val="en-GB"/>
              </w:rPr>
              <w:t>SD</w:t>
            </w:r>
          </w:p>
        </w:tc>
      </w:tr>
      <w:tr w:rsidR="00CC717C" w:rsidRPr="00CC717C" w14:paraId="25F6044C" w14:textId="77777777" w:rsidTr="00506066">
        <w:trPr>
          <w:tblCellSpacing w:w="14" w:type="dxa"/>
        </w:trPr>
        <w:tc>
          <w:tcPr>
            <w:cnfStyle w:val="001000000000" w:firstRow="0" w:lastRow="0" w:firstColumn="1" w:lastColumn="0" w:oddVBand="0" w:evenVBand="0" w:oddHBand="0" w:evenHBand="0" w:firstRowFirstColumn="0" w:firstRowLastColumn="0" w:lastRowFirstColumn="0" w:lastRowLastColumn="0"/>
            <w:tcW w:w="2646" w:type="dxa"/>
          </w:tcPr>
          <w:p w14:paraId="0EA14A4D" w14:textId="77777777" w:rsidR="00E8357F" w:rsidRPr="00CC717C" w:rsidRDefault="00E8357F" w:rsidP="00506066">
            <w:pPr>
              <w:spacing w:line="360" w:lineRule="auto"/>
              <w:rPr>
                <w:b w:val="0"/>
                <w:lang w:val="en-GB"/>
              </w:rPr>
            </w:pPr>
            <w:r w:rsidRPr="00CC717C">
              <w:rPr>
                <w:b w:val="0"/>
                <w:lang w:val="en-GB"/>
              </w:rPr>
              <w:t>Age</w:t>
            </w:r>
          </w:p>
        </w:tc>
        <w:tc>
          <w:tcPr>
            <w:tcW w:w="1675" w:type="dxa"/>
            <w:gridSpan w:val="2"/>
          </w:tcPr>
          <w:p w14:paraId="5CAC20B9"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122</w:t>
            </w:r>
          </w:p>
        </w:tc>
        <w:tc>
          <w:tcPr>
            <w:tcW w:w="2168" w:type="dxa"/>
          </w:tcPr>
          <w:p w14:paraId="52702E40" w14:textId="77777777" w:rsidR="00E8357F" w:rsidRPr="00CC717C" w:rsidRDefault="00E8357F" w:rsidP="00506066">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 xml:space="preserve">           9.76</w:t>
            </w:r>
          </w:p>
        </w:tc>
        <w:tc>
          <w:tcPr>
            <w:tcW w:w="2154" w:type="dxa"/>
            <w:gridSpan w:val="2"/>
          </w:tcPr>
          <w:p w14:paraId="34AB2D4F"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3.40</w:t>
            </w:r>
          </w:p>
        </w:tc>
      </w:tr>
      <w:tr w:rsidR="00CC717C" w:rsidRPr="00CC717C" w14:paraId="6AFF960D" w14:textId="77777777" w:rsidTr="00506066">
        <w:trPr>
          <w:cnfStyle w:val="000000100000" w:firstRow="0" w:lastRow="0" w:firstColumn="0" w:lastColumn="0" w:oddVBand="0" w:evenVBand="0" w:oddHBand="1" w:evenHBand="0" w:firstRowFirstColumn="0" w:firstRowLastColumn="0" w:lastRowFirstColumn="0" w:lastRowLastColumn="0"/>
          <w:trHeight w:val="774"/>
          <w:tblCellSpacing w:w="14" w:type="dxa"/>
        </w:trPr>
        <w:tc>
          <w:tcPr>
            <w:cnfStyle w:val="001000000000" w:firstRow="0" w:lastRow="0" w:firstColumn="1" w:lastColumn="0" w:oddVBand="0" w:evenVBand="0" w:oddHBand="0" w:evenHBand="0" w:firstRowFirstColumn="0" w:firstRowLastColumn="0" w:lastRowFirstColumn="0" w:lastRowLastColumn="0"/>
            <w:tcW w:w="2646" w:type="dxa"/>
            <w:tcBorders>
              <w:top w:val="nil"/>
              <w:bottom w:val="nil"/>
            </w:tcBorders>
            <w:shd w:val="clear" w:color="auto" w:fill="F3F3F3"/>
          </w:tcPr>
          <w:p w14:paraId="6A0F8DDB" w14:textId="77777777" w:rsidR="00E8357F" w:rsidRPr="00CC717C" w:rsidRDefault="00E8357F" w:rsidP="00506066">
            <w:pPr>
              <w:spacing w:line="360" w:lineRule="auto"/>
              <w:rPr>
                <w:b w:val="0"/>
                <w:lang w:val="en-GB"/>
              </w:rPr>
            </w:pPr>
            <w:r w:rsidRPr="00CC717C">
              <w:rPr>
                <w:b w:val="0"/>
                <w:lang w:val="en-GB"/>
              </w:rPr>
              <w:t>Age at diabetes onset</w:t>
            </w:r>
          </w:p>
        </w:tc>
        <w:tc>
          <w:tcPr>
            <w:tcW w:w="1675" w:type="dxa"/>
            <w:gridSpan w:val="2"/>
            <w:tcBorders>
              <w:top w:val="nil"/>
              <w:bottom w:val="nil"/>
            </w:tcBorders>
            <w:shd w:val="clear" w:color="auto" w:fill="F3F3F3"/>
          </w:tcPr>
          <w:p w14:paraId="71C1F7E0"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122</w:t>
            </w:r>
          </w:p>
        </w:tc>
        <w:tc>
          <w:tcPr>
            <w:tcW w:w="2168" w:type="dxa"/>
            <w:tcBorders>
              <w:top w:val="nil"/>
              <w:bottom w:val="nil"/>
            </w:tcBorders>
            <w:shd w:val="clear" w:color="auto" w:fill="F3F3F3"/>
          </w:tcPr>
          <w:p w14:paraId="394F4D1A" w14:textId="77777777" w:rsidR="00E8357F" w:rsidRPr="00CC717C" w:rsidRDefault="00E8357F" w:rsidP="00506066">
            <w:pPr>
              <w:spacing w:line="360" w:lineRule="auto"/>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 xml:space="preserve">           5.99</w:t>
            </w:r>
          </w:p>
        </w:tc>
        <w:tc>
          <w:tcPr>
            <w:tcW w:w="2154" w:type="dxa"/>
            <w:gridSpan w:val="2"/>
            <w:tcBorders>
              <w:top w:val="nil"/>
              <w:bottom w:val="nil"/>
            </w:tcBorders>
            <w:shd w:val="clear" w:color="auto" w:fill="F3F3F3"/>
          </w:tcPr>
          <w:p w14:paraId="324DBAAF"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3.27</w:t>
            </w:r>
          </w:p>
        </w:tc>
      </w:tr>
      <w:tr w:rsidR="00CC717C" w:rsidRPr="00CC717C" w14:paraId="0AF6AC86" w14:textId="77777777" w:rsidTr="00506066">
        <w:trPr>
          <w:tblCellSpacing w:w="14" w:type="dxa"/>
        </w:trPr>
        <w:tc>
          <w:tcPr>
            <w:cnfStyle w:val="001000000000" w:firstRow="0" w:lastRow="0" w:firstColumn="1" w:lastColumn="0" w:oddVBand="0" w:evenVBand="0" w:oddHBand="0" w:evenHBand="0" w:firstRowFirstColumn="0" w:firstRowLastColumn="0" w:lastRowFirstColumn="0" w:lastRowLastColumn="0"/>
            <w:tcW w:w="2646" w:type="dxa"/>
          </w:tcPr>
          <w:p w14:paraId="6A2C5FB0" w14:textId="77777777" w:rsidR="00E8357F" w:rsidRPr="00CC717C" w:rsidRDefault="00E8357F" w:rsidP="00506066">
            <w:pPr>
              <w:spacing w:line="360" w:lineRule="auto"/>
              <w:rPr>
                <w:b w:val="0"/>
                <w:lang w:val="en-GB"/>
              </w:rPr>
            </w:pPr>
            <w:r w:rsidRPr="00CC717C">
              <w:rPr>
                <w:b w:val="0"/>
                <w:lang w:val="en-GB"/>
              </w:rPr>
              <w:t>Duration of diabetes</w:t>
            </w:r>
          </w:p>
        </w:tc>
        <w:tc>
          <w:tcPr>
            <w:tcW w:w="1675" w:type="dxa"/>
            <w:gridSpan w:val="2"/>
          </w:tcPr>
          <w:p w14:paraId="435FE397"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122</w:t>
            </w:r>
          </w:p>
        </w:tc>
        <w:tc>
          <w:tcPr>
            <w:tcW w:w="2168" w:type="dxa"/>
          </w:tcPr>
          <w:p w14:paraId="50AAECF9" w14:textId="77777777" w:rsidR="00E8357F" w:rsidRPr="00CC717C" w:rsidRDefault="00E8357F" w:rsidP="00506066">
            <w:pPr>
              <w:spacing w:line="360" w:lineRule="auto"/>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 xml:space="preserve">           3.83</w:t>
            </w:r>
          </w:p>
        </w:tc>
        <w:tc>
          <w:tcPr>
            <w:tcW w:w="2154" w:type="dxa"/>
            <w:gridSpan w:val="2"/>
          </w:tcPr>
          <w:p w14:paraId="4851F37C"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3.42</w:t>
            </w:r>
          </w:p>
        </w:tc>
      </w:tr>
      <w:tr w:rsidR="00CC717C" w:rsidRPr="00CC717C" w14:paraId="1AB060DB" w14:textId="77777777" w:rsidTr="00506066">
        <w:trPr>
          <w:cnfStyle w:val="000000100000" w:firstRow="0" w:lastRow="0" w:firstColumn="0" w:lastColumn="0" w:oddVBand="0" w:evenVBand="0" w:oddHBand="1" w:evenHBand="0" w:firstRowFirstColumn="0" w:firstRowLastColumn="0" w:lastRowFirstColumn="0" w:lastRowLastColumn="0"/>
          <w:trHeight w:val="553"/>
          <w:tblCellSpacing w:w="14" w:type="dxa"/>
        </w:trPr>
        <w:tc>
          <w:tcPr>
            <w:cnfStyle w:val="001000000000" w:firstRow="0" w:lastRow="0" w:firstColumn="1" w:lastColumn="0" w:oddVBand="0" w:evenVBand="0" w:oddHBand="0" w:evenHBand="0" w:firstRowFirstColumn="0" w:firstRowLastColumn="0" w:lastRowFirstColumn="0" w:lastRowLastColumn="0"/>
            <w:tcW w:w="2646" w:type="dxa"/>
            <w:tcBorders>
              <w:top w:val="nil"/>
              <w:bottom w:val="nil"/>
            </w:tcBorders>
            <w:shd w:val="clear" w:color="auto" w:fill="F3F3F3"/>
          </w:tcPr>
          <w:p w14:paraId="3445474E" w14:textId="77777777" w:rsidR="00E8357F" w:rsidRPr="00CC717C" w:rsidRDefault="00E8357F" w:rsidP="00506066">
            <w:pPr>
              <w:spacing w:line="360" w:lineRule="auto"/>
              <w:rPr>
                <w:b w:val="0"/>
                <w:lang w:val="en-GB"/>
              </w:rPr>
            </w:pPr>
            <w:r w:rsidRPr="00CC717C">
              <w:rPr>
                <w:b w:val="0"/>
                <w:lang w:val="en-GB"/>
              </w:rPr>
              <w:t xml:space="preserve">Number of daily injections </w:t>
            </w:r>
          </w:p>
        </w:tc>
        <w:tc>
          <w:tcPr>
            <w:tcW w:w="1675" w:type="dxa"/>
            <w:gridSpan w:val="2"/>
            <w:tcBorders>
              <w:top w:val="nil"/>
              <w:bottom w:val="nil"/>
            </w:tcBorders>
            <w:shd w:val="clear" w:color="auto" w:fill="F3F3F3"/>
          </w:tcPr>
          <w:p w14:paraId="60CD3EC5" w14:textId="77777777" w:rsidR="00E8357F" w:rsidRPr="00CC717C" w:rsidRDefault="00E8357F" w:rsidP="00506066">
            <w:pPr>
              <w:spacing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91</w:t>
            </w:r>
          </w:p>
        </w:tc>
        <w:tc>
          <w:tcPr>
            <w:tcW w:w="2168" w:type="dxa"/>
            <w:tcBorders>
              <w:top w:val="nil"/>
              <w:bottom w:val="nil"/>
            </w:tcBorders>
            <w:shd w:val="clear" w:color="auto" w:fill="F3F3F3"/>
          </w:tcPr>
          <w:p w14:paraId="3CEDF7B0" w14:textId="77777777" w:rsidR="00E8357F" w:rsidRPr="00CC717C" w:rsidRDefault="00E8357F" w:rsidP="00506066">
            <w:pPr>
              <w:spacing w:line="360"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4.01</w:t>
            </w:r>
          </w:p>
        </w:tc>
        <w:tc>
          <w:tcPr>
            <w:tcW w:w="2154" w:type="dxa"/>
            <w:gridSpan w:val="2"/>
            <w:tcBorders>
              <w:top w:val="nil"/>
              <w:bottom w:val="nil"/>
            </w:tcBorders>
            <w:shd w:val="clear" w:color="auto" w:fill="F3F3F3"/>
          </w:tcPr>
          <w:p w14:paraId="1043F8E7" w14:textId="77777777" w:rsidR="00E8357F" w:rsidRPr="00CC717C" w:rsidRDefault="00E8357F" w:rsidP="00506066">
            <w:pPr>
              <w:spacing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CC717C">
              <w:rPr>
                <w:lang w:val="en-GB"/>
              </w:rPr>
              <w:t>.94</w:t>
            </w:r>
          </w:p>
        </w:tc>
      </w:tr>
      <w:tr w:rsidR="00CC717C" w:rsidRPr="00CC717C" w14:paraId="18765211" w14:textId="77777777" w:rsidTr="00506066">
        <w:trPr>
          <w:trHeight w:val="90"/>
          <w:tblCellSpacing w:w="14" w:type="dxa"/>
        </w:trPr>
        <w:tc>
          <w:tcPr>
            <w:cnfStyle w:val="001000000000" w:firstRow="0" w:lastRow="0" w:firstColumn="1" w:lastColumn="0" w:oddVBand="0" w:evenVBand="0" w:oddHBand="0" w:evenHBand="0" w:firstRowFirstColumn="0" w:firstRowLastColumn="0" w:lastRowFirstColumn="0" w:lastRowLastColumn="0"/>
            <w:tcW w:w="2646" w:type="dxa"/>
            <w:tcBorders>
              <w:top w:val="nil"/>
              <w:bottom w:val="nil"/>
            </w:tcBorders>
            <w:shd w:val="clear" w:color="auto" w:fill="FFFFFF"/>
          </w:tcPr>
          <w:p w14:paraId="7B80681A" w14:textId="77777777" w:rsidR="00E8357F" w:rsidRPr="00CC717C" w:rsidRDefault="00E8357F" w:rsidP="00506066">
            <w:pPr>
              <w:spacing w:line="360" w:lineRule="auto"/>
              <w:rPr>
                <w:b w:val="0"/>
                <w:lang w:val="en-GB"/>
              </w:rPr>
            </w:pPr>
            <w:r w:rsidRPr="00CC717C">
              <w:rPr>
                <w:b w:val="0"/>
                <w:lang w:val="en-GB"/>
              </w:rPr>
              <w:t>Glycosylated haemoglobin (%)</w:t>
            </w:r>
          </w:p>
        </w:tc>
        <w:tc>
          <w:tcPr>
            <w:tcW w:w="1675" w:type="dxa"/>
            <w:gridSpan w:val="2"/>
            <w:tcBorders>
              <w:top w:val="nil"/>
              <w:bottom w:val="nil"/>
            </w:tcBorders>
            <w:shd w:val="clear" w:color="auto" w:fill="FFFFFF"/>
          </w:tcPr>
          <w:p w14:paraId="0826B6A5"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101</w:t>
            </w:r>
          </w:p>
        </w:tc>
        <w:tc>
          <w:tcPr>
            <w:tcW w:w="2168" w:type="dxa"/>
            <w:tcBorders>
              <w:top w:val="nil"/>
              <w:bottom w:val="nil"/>
            </w:tcBorders>
            <w:shd w:val="clear" w:color="auto" w:fill="FFFFFF"/>
          </w:tcPr>
          <w:p w14:paraId="50397B88"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8.44</w:t>
            </w:r>
          </w:p>
        </w:tc>
        <w:tc>
          <w:tcPr>
            <w:tcW w:w="2154" w:type="dxa"/>
            <w:gridSpan w:val="2"/>
            <w:tcBorders>
              <w:top w:val="nil"/>
              <w:bottom w:val="nil"/>
            </w:tcBorders>
            <w:shd w:val="clear" w:color="auto" w:fill="FFFFFF"/>
          </w:tcPr>
          <w:p w14:paraId="4844F4F6" w14:textId="77777777" w:rsidR="00E8357F" w:rsidRPr="00CC717C" w:rsidRDefault="00E8357F" w:rsidP="00506066">
            <w:pPr>
              <w:spacing w:line="360" w:lineRule="auto"/>
              <w:jc w:val="center"/>
              <w:cnfStyle w:val="000000000000" w:firstRow="0" w:lastRow="0" w:firstColumn="0" w:lastColumn="0" w:oddVBand="0" w:evenVBand="0" w:oddHBand="0" w:evenHBand="0" w:firstRowFirstColumn="0" w:firstRowLastColumn="0" w:lastRowFirstColumn="0" w:lastRowLastColumn="0"/>
              <w:rPr>
                <w:lang w:val="en-GB"/>
              </w:rPr>
            </w:pPr>
            <w:r w:rsidRPr="00CC717C">
              <w:rPr>
                <w:lang w:val="en-GB"/>
              </w:rPr>
              <w:t>1.70</w:t>
            </w:r>
          </w:p>
        </w:tc>
      </w:tr>
    </w:tbl>
    <w:p w14:paraId="0E3721B5" w14:textId="77777777" w:rsidR="00E8357F" w:rsidRPr="00CC717C" w:rsidRDefault="00E8357F" w:rsidP="00E8357F">
      <w:pPr>
        <w:rPr>
          <w:b/>
          <w:color w:val="000000" w:themeColor="text1"/>
          <w:lang w:val="en-GB"/>
        </w:rPr>
      </w:pPr>
      <w:r w:rsidRPr="00CC717C">
        <w:rPr>
          <w:b/>
          <w:color w:val="000000" w:themeColor="text1"/>
          <w:lang w:val="en-GB"/>
        </w:rPr>
        <w:br w:type="page"/>
      </w:r>
    </w:p>
    <w:p w14:paraId="7414D3D3" w14:textId="77777777" w:rsidR="00EB269A" w:rsidRPr="00CC717C" w:rsidRDefault="0052171C" w:rsidP="00C968CF">
      <w:pPr>
        <w:pStyle w:val="Heading2"/>
        <w:spacing w:after="0"/>
        <w:rPr>
          <w:color w:val="000000" w:themeColor="text1"/>
        </w:rPr>
      </w:pPr>
      <w:bookmarkStart w:id="359" w:name="_Toc533169987"/>
      <w:bookmarkStart w:id="360" w:name="_Toc533174570"/>
      <w:bookmarkStart w:id="361" w:name="_Toc533174823"/>
      <w:bookmarkStart w:id="362" w:name="_Toc534277373"/>
      <w:bookmarkStart w:id="363" w:name="_Toc430239"/>
      <w:bookmarkStart w:id="364" w:name="_Toc760120"/>
      <w:bookmarkStart w:id="365" w:name="_Toc14312285"/>
      <w:r w:rsidRPr="00CC717C">
        <w:rPr>
          <w:color w:val="000000" w:themeColor="text1"/>
        </w:rPr>
        <w:lastRenderedPageBreak/>
        <w:t xml:space="preserve">5.2 </w:t>
      </w:r>
      <w:r w:rsidR="00EB269A" w:rsidRPr="00CC717C">
        <w:rPr>
          <w:color w:val="000000" w:themeColor="text1"/>
        </w:rPr>
        <w:t xml:space="preserve">Psychological </w:t>
      </w:r>
      <w:r w:rsidRPr="00CC717C">
        <w:rPr>
          <w:color w:val="000000" w:themeColor="text1"/>
        </w:rPr>
        <w:t>Distress</w:t>
      </w:r>
      <w:bookmarkEnd w:id="359"/>
      <w:bookmarkEnd w:id="360"/>
      <w:bookmarkEnd w:id="361"/>
      <w:bookmarkEnd w:id="362"/>
      <w:bookmarkEnd w:id="363"/>
      <w:bookmarkEnd w:id="364"/>
      <w:bookmarkEnd w:id="365"/>
    </w:p>
    <w:p w14:paraId="5E0F32E5" w14:textId="77777777" w:rsidR="00EB269A" w:rsidRPr="00CC717C" w:rsidRDefault="00B97B3E" w:rsidP="00C968CF">
      <w:pPr>
        <w:spacing w:line="480" w:lineRule="auto"/>
        <w:ind w:firstLine="720"/>
        <w:rPr>
          <w:color w:val="000000" w:themeColor="text1"/>
          <w:lang w:val="en-GB"/>
        </w:rPr>
      </w:pPr>
      <w:r w:rsidRPr="00CC717C">
        <w:rPr>
          <w:color w:val="000000" w:themeColor="text1"/>
          <w:lang w:val="en-GB"/>
        </w:rPr>
        <w:t xml:space="preserve">Scores on outcome variables were examined to establish </w:t>
      </w:r>
      <w:r w:rsidRPr="00CC717C">
        <w:rPr>
          <w:noProof/>
          <w:color w:val="000000" w:themeColor="text1"/>
          <w:lang w:val="en-GB"/>
        </w:rPr>
        <w:t>prevalence</w:t>
      </w:r>
      <w:r w:rsidRPr="00CC717C">
        <w:rPr>
          <w:color w:val="000000" w:themeColor="text1"/>
          <w:lang w:val="en-GB"/>
        </w:rPr>
        <w:t xml:space="preserve"> of anxiety and depression</w:t>
      </w:r>
      <w:r w:rsidR="00806F97" w:rsidRPr="00CC717C">
        <w:rPr>
          <w:color w:val="000000" w:themeColor="text1"/>
          <w:lang w:val="en-GB"/>
        </w:rPr>
        <w:t xml:space="preserve">. For depression, 17% reported no symptoms, whereas 36% reported mild, 29% reported moderate </w:t>
      </w:r>
      <w:r w:rsidR="00806F97" w:rsidRPr="00CC717C">
        <w:rPr>
          <w:noProof/>
          <w:color w:val="000000" w:themeColor="text1"/>
          <w:lang w:val="en-GB"/>
        </w:rPr>
        <w:t>and</w:t>
      </w:r>
      <w:r w:rsidR="00806F97" w:rsidRPr="00CC717C">
        <w:rPr>
          <w:color w:val="000000" w:themeColor="text1"/>
          <w:lang w:val="en-GB"/>
        </w:rPr>
        <w:t xml:space="preserve"> 18% reported severe depression. For anxiety, 16% reported no symptoms, whereas 34% reported mild, 31% reported moderate </w:t>
      </w:r>
      <w:r w:rsidR="00806F97" w:rsidRPr="00CC717C">
        <w:rPr>
          <w:noProof/>
          <w:color w:val="000000" w:themeColor="text1"/>
          <w:lang w:val="en-GB"/>
        </w:rPr>
        <w:t>and</w:t>
      </w:r>
      <w:r w:rsidR="00806F97" w:rsidRPr="00CC717C">
        <w:rPr>
          <w:color w:val="000000" w:themeColor="text1"/>
          <w:lang w:val="en-GB"/>
        </w:rPr>
        <w:t xml:space="preserve"> 20% reported severe anxiety. Thus, half the sample (51%) reported moderate to severe anxiety and (47%)</w:t>
      </w:r>
      <w:r w:rsidR="00D8318B" w:rsidRPr="00CC717C">
        <w:rPr>
          <w:color w:val="000000" w:themeColor="text1"/>
          <w:lang w:val="en-GB"/>
        </w:rPr>
        <w:t xml:space="preserve"> moderate to severe depression.</w:t>
      </w:r>
    </w:p>
    <w:p w14:paraId="0820751A" w14:textId="77777777" w:rsidR="00FE6F13" w:rsidRPr="00CC717C" w:rsidRDefault="0052171C" w:rsidP="00C968CF">
      <w:pPr>
        <w:pStyle w:val="Heading2"/>
        <w:spacing w:after="0"/>
        <w:rPr>
          <w:color w:val="000000" w:themeColor="text1"/>
        </w:rPr>
      </w:pPr>
      <w:bookmarkStart w:id="366" w:name="_Toc533169988"/>
      <w:bookmarkStart w:id="367" w:name="_Toc533174571"/>
      <w:bookmarkStart w:id="368" w:name="_Toc533174824"/>
      <w:bookmarkStart w:id="369" w:name="_Toc534277374"/>
      <w:bookmarkStart w:id="370" w:name="_Toc430240"/>
      <w:bookmarkStart w:id="371" w:name="_Toc760121"/>
      <w:bookmarkStart w:id="372" w:name="_Toc14312286"/>
      <w:r w:rsidRPr="00CC717C">
        <w:rPr>
          <w:color w:val="000000" w:themeColor="text1"/>
        </w:rPr>
        <w:t xml:space="preserve">5.3 </w:t>
      </w:r>
      <w:r w:rsidR="009C0024" w:rsidRPr="00CC717C">
        <w:rPr>
          <w:color w:val="000000" w:themeColor="text1"/>
        </w:rPr>
        <w:t>Associations</w:t>
      </w:r>
      <w:r w:rsidR="00FE6F13" w:rsidRPr="00CC717C">
        <w:rPr>
          <w:color w:val="000000" w:themeColor="text1"/>
        </w:rPr>
        <w:t xml:space="preserve"> </w:t>
      </w:r>
      <w:r w:rsidRPr="00CC717C">
        <w:rPr>
          <w:color w:val="000000" w:themeColor="text1"/>
        </w:rPr>
        <w:t>between Demographic and Clinical Variables, Mindfulness and Illness Representations and Outcomes</w:t>
      </w:r>
      <w:bookmarkEnd w:id="366"/>
      <w:bookmarkEnd w:id="367"/>
      <w:bookmarkEnd w:id="368"/>
      <w:bookmarkEnd w:id="369"/>
      <w:bookmarkEnd w:id="370"/>
      <w:bookmarkEnd w:id="371"/>
      <w:bookmarkEnd w:id="372"/>
    </w:p>
    <w:p w14:paraId="60392E3A" w14:textId="77777777" w:rsidR="00806F97" w:rsidRPr="00CC717C" w:rsidRDefault="00806F97" w:rsidP="006F4514">
      <w:pPr>
        <w:spacing w:line="480" w:lineRule="auto"/>
        <w:ind w:firstLine="720"/>
        <w:rPr>
          <w:color w:val="000000" w:themeColor="text1"/>
          <w:lang w:val="en-GB"/>
        </w:rPr>
      </w:pPr>
      <w:r w:rsidRPr="00CC717C">
        <w:rPr>
          <w:color w:val="000000" w:themeColor="text1"/>
          <w:lang w:val="en-GB"/>
        </w:rPr>
        <w:t>Three of demographic and clinical variables (i.e.</w:t>
      </w:r>
      <w:r w:rsidR="00C74C9E" w:rsidRPr="00CC717C">
        <w:rPr>
          <w:color w:val="000000" w:themeColor="text1"/>
          <w:lang w:val="en-GB"/>
        </w:rPr>
        <w:t>,</w:t>
      </w:r>
      <w:r w:rsidRPr="00CC717C">
        <w:rPr>
          <w:color w:val="000000" w:themeColor="text1"/>
          <w:lang w:val="en-GB"/>
        </w:rPr>
        <w:t xml:space="preserve"> child’s age, child’s age at diabetes onset, and controlling HbA1c) were found to </w:t>
      </w:r>
      <w:r w:rsidRPr="00CC717C">
        <w:rPr>
          <w:noProof/>
          <w:color w:val="000000" w:themeColor="text1"/>
          <w:lang w:val="en-GB"/>
        </w:rPr>
        <w:t>be significantly correlated</w:t>
      </w:r>
      <w:r w:rsidRPr="00CC717C">
        <w:rPr>
          <w:color w:val="000000" w:themeColor="text1"/>
          <w:lang w:val="en-GB"/>
        </w:rPr>
        <w:t xml:space="preserve"> with the dependent variables: child’s age was significantly correlated with anxiety, </w:t>
      </w:r>
      <w:r w:rsidRPr="00CC717C">
        <w:rPr>
          <w:i/>
          <w:color w:val="000000" w:themeColor="text1"/>
          <w:lang w:val="en-GB"/>
        </w:rPr>
        <w:t xml:space="preserve">r </w:t>
      </w:r>
      <w:r w:rsidRPr="00CC717C">
        <w:rPr>
          <w:color w:val="000000" w:themeColor="text1"/>
          <w:lang w:val="en-GB"/>
        </w:rPr>
        <w:t>(12</w:t>
      </w:r>
      <w:r w:rsidR="00B86D25" w:rsidRPr="00CC717C">
        <w:rPr>
          <w:color w:val="000000" w:themeColor="text1"/>
          <w:lang w:val="en-GB"/>
        </w:rPr>
        <w:t>0</w:t>
      </w:r>
      <w:r w:rsidRPr="00CC717C">
        <w:rPr>
          <w:color w:val="000000" w:themeColor="text1"/>
          <w:lang w:val="en-GB"/>
        </w:rPr>
        <w:t xml:space="preserve">) = -.27, </w:t>
      </w:r>
      <w:r w:rsidRPr="00CC717C">
        <w:rPr>
          <w:i/>
          <w:color w:val="000000" w:themeColor="text1"/>
          <w:lang w:val="en-GB"/>
        </w:rPr>
        <w:t>p</w:t>
      </w:r>
      <w:r w:rsidRPr="00CC717C">
        <w:rPr>
          <w:color w:val="000000" w:themeColor="text1"/>
          <w:lang w:val="en-GB"/>
        </w:rPr>
        <w:t xml:space="preserve"> = .003, and depression, </w:t>
      </w:r>
      <w:r w:rsidRPr="00CC717C">
        <w:rPr>
          <w:i/>
          <w:color w:val="000000" w:themeColor="text1"/>
          <w:lang w:val="en-GB"/>
        </w:rPr>
        <w:t xml:space="preserve">r </w:t>
      </w:r>
      <w:r w:rsidRPr="00CC717C">
        <w:rPr>
          <w:color w:val="000000" w:themeColor="text1"/>
          <w:lang w:val="en-GB"/>
        </w:rPr>
        <w:t>(12</w:t>
      </w:r>
      <w:r w:rsidR="00B86D25" w:rsidRPr="00CC717C">
        <w:rPr>
          <w:color w:val="000000" w:themeColor="text1"/>
          <w:lang w:val="en-GB"/>
        </w:rPr>
        <w:t>0</w:t>
      </w:r>
      <w:r w:rsidRPr="00CC717C">
        <w:rPr>
          <w:color w:val="000000" w:themeColor="text1"/>
          <w:lang w:val="en-GB"/>
        </w:rPr>
        <w:t xml:space="preserve">) = -.26, </w:t>
      </w:r>
      <w:r w:rsidRPr="00CC717C">
        <w:rPr>
          <w:i/>
          <w:color w:val="000000" w:themeColor="text1"/>
          <w:lang w:val="en-GB"/>
        </w:rPr>
        <w:t>p</w:t>
      </w:r>
      <w:r w:rsidRPr="00CC717C">
        <w:rPr>
          <w:color w:val="000000" w:themeColor="text1"/>
          <w:lang w:val="en-GB"/>
        </w:rPr>
        <w:t xml:space="preserve"> = .004, such that increasing age </w:t>
      </w:r>
      <w:r w:rsidRPr="00CC717C">
        <w:rPr>
          <w:noProof/>
          <w:color w:val="000000" w:themeColor="text1"/>
          <w:lang w:val="en-GB"/>
        </w:rPr>
        <w:t>was associated</w:t>
      </w:r>
      <w:r w:rsidRPr="00CC717C">
        <w:rPr>
          <w:color w:val="000000" w:themeColor="text1"/>
          <w:lang w:val="en-GB"/>
        </w:rPr>
        <w:t xml:space="preserve"> with lower levels of anxiety and depression in parents. Child’s age at diabetes onset was significantly correlated with anxiety, </w:t>
      </w:r>
      <w:r w:rsidRPr="00CC717C">
        <w:rPr>
          <w:i/>
          <w:color w:val="000000" w:themeColor="text1"/>
          <w:lang w:val="en-GB"/>
        </w:rPr>
        <w:t>r</w:t>
      </w:r>
      <w:r w:rsidRPr="00CC717C">
        <w:rPr>
          <w:color w:val="000000" w:themeColor="text1"/>
          <w:lang w:val="en-GB"/>
        </w:rPr>
        <w:t xml:space="preserve"> (12</w:t>
      </w:r>
      <w:r w:rsidR="00B86D25" w:rsidRPr="00CC717C">
        <w:rPr>
          <w:color w:val="000000" w:themeColor="text1"/>
          <w:lang w:val="en-GB"/>
        </w:rPr>
        <w:t>0</w:t>
      </w:r>
      <w:r w:rsidRPr="00CC717C">
        <w:rPr>
          <w:color w:val="000000" w:themeColor="text1"/>
          <w:lang w:val="en-GB"/>
        </w:rPr>
        <w:t xml:space="preserve">) = -.26, </w:t>
      </w:r>
      <w:r w:rsidRPr="00CC717C">
        <w:rPr>
          <w:i/>
          <w:color w:val="000000" w:themeColor="text1"/>
          <w:lang w:val="en-GB"/>
        </w:rPr>
        <w:t>p</w:t>
      </w:r>
      <w:r w:rsidRPr="00CC717C">
        <w:rPr>
          <w:color w:val="000000" w:themeColor="text1"/>
          <w:lang w:val="en-GB"/>
        </w:rPr>
        <w:t xml:space="preserve"> = .004, and depression, </w:t>
      </w:r>
      <w:r w:rsidRPr="00CC717C">
        <w:rPr>
          <w:i/>
          <w:color w:val="000000" w:themeColor="text1"/>
          <w:lang w:val="en-GB"/>
        </w:rPr>
        <w:t>r</w:t>
      </w:r>
      <w:r w:rsidRPr="00CC717C">
        <w:rPr>
          <w:color w:val="000000" w:themeColor="text1"/>
          <w:lang w:val="en-GB"/>
        </w:rPr>
        <w:t xml:space="preserve"> (12</w:t>
      </w:r>
      <w:r w:rsidR="00B86D25" w:rsidRPr="00CC717C">
        <w:rPr>
          <w:color w:val="000000" w:themeColor="text1"/>
          <w:lang w:val="en-GB"/>
        </w:rPr>
        <w:t>0</w:t>
      </w:r>
      <w:r w:rsidRPr="00CC717C">
        <w:rPr>
          <w:color w:val="000000" w:themeColor="text1"/>
          <w:lang w:val="en-GB"/>
        </w:rPr>
        <w:t xml:space="preserve">) = -.24, </w:t>
      </w:r>
      <w:r w:rsidRPr="00CC717C">
        <w:rPr>
          <w:i/>
          <w:color w:val="000000" w:themeColor="text1"/>
          <w:lang w:val="en-GB"/>
        </w:rPr>
        <w:t>p</w:t>
      </w:r>
      <w:r w:rsidRPr="00CC717C">
        <w:rPr>
          <w:color w:val="000000" w:themeColor="text1"/>
          <w:lang w:val="en-GB"/>
        </w:rPr>
        <w:t xml:space="preserve"> = .009, such that diabetes onset at an early age </w:t>
      </w:r>
      <w:r w:rsidRPr="00CC717C">
        <w:rPr>
          <w:noProof/>
          <w:color w:val="000000" w:themeColor="text1"/>
          <w:lang w:val="en-GB"/>
        </w:rPr>
        <w:t>was associated</w:t>
      </w:r>
      <w:r w:rsidRPr="00CC717C">
        <w:rPr>
          <w:color w:val="000000" w:themeColor="text1"/>
          <w:lang w:val="en-GB"/>
        </w:rPr>
        <w:t xml:space="preserve"> with high levels of anxiety and depression in parents. </w:t>
      </w:r>
      <w:r w:rsidRPr="00CC717C">
        <w:rPr>
          <w:noProof/>
          <w:color w:val="000000" w:themeColor="text1"/>
          <w:lang w:val="en-GB"/>
        </w:rPr>
        <w:t>In addition</w:t>
      </w:r>
      <w:r w:rsidRPr="00CC717C">
        <w:rPr>
          <w:color w:val="000000" w:themeColor="text1"/>
          <w:lang w:val="en-GB"/>
        </w:rPr>
        <w:t xml:space="preserve">, controlling HbA1c was correlated significantly with </w:t>
      </w:r>
      <w:r w:rsidR="00714E30" w:rsidRPr="00CC717C">
        <w:rPr>
          <w:color w:val="000000" w:themeColor="text1"/>
          <w:lang w:val="en-GB"/>
        </w:rPr>
        <w:t>quality</w:t>
      </w:r>
      <w:r w:rsidR="000D74AB" w:rsidRPr="00CC717C">
        <w:rPr>
          <w:color w:val="000000" w:themeColor="text1"/>
          <w:lang w:val="en-GB"/>
        </w:rPr>
        <w:t xml:space="preserve"> of life</w:t>
      </w:r>
      <w:r w:rsidRPr="00CC717C">
        <w:rPr>
          <w:color w:val="000000" w:themeColor="text1"/>
          <w:lang w:val="en-GB"/>
        </w:rPr>
        <w:t xml:space="preserve">, </w:t>
      </w:r>
      <w:r w:rsidRPr="00CC717C">
        <w:rPr>
          <w:i/>
          <w:color w:val="000000" w:themeColor="text1"/>
          <w:lang w:val="en-GB"/>
        </w:rPr>
        <w:t>r</w:t>
      </w:r>
      <w:r w:rsidRPr="00CC717C">
        <w:rPr>
          <w:color w:val="000000" w:themeColor="text1"/>
          <w:lang w:val="en-GB"/>
        </w:rPr>
        <w:t xml:space="preserve"> (12</w:t>
      </w:r>
      <w:r w:rsidR="00B86D25" w:rsidRPr="00CC717C">
        <w:rPr>
          <w:color w:val="000000" w:themeColor="text1"/>
          <w:lang w:val="en-GB"/>
        </w:rPr>
        <w:t>0</w:t>
      </w:r>
      <w:r w:rsidRPr="00CC717C">
        <w:rPr>
          <w:color w:val="000000" w:themeColor="text1"/>
          <w:lang w:val="en-GB"/>
        </w:rPr>
        <w:t xml:space="preserve">) = .24, </w:t>
      </w:r>
      <w:r w:rsidRPr="00CC717C">
        <w:rPr>
          <w:i/>
          <w:color w:val="000000" w:themeColor="text1"/>
          <w:lang w:val="en-GB"/>
        </w:rPr>
        <w:t xml:space="preserve">p </w:t>
      </w:r>
      <w:r w:rsidRPr="00CC717C">
        <w:rPr>
          <w:color w:val="000000" w:themeColor="text1"/>
          <w:lang w:val="en-GB"/>
        </w:rPr>
        <w:t>= .009,</w:t>
      </w:r>
      <w:r w:rsidRPr="00CC717C">
        <w:rPr>
          <w:i/>
          <w:color w:val="000000" w:themeColor="text1"/>
          <w:lang w:val="en-GB"/>
        </w:rPr>
        <w:t xml:space="preserve"> </w:t>
      </w:r>
      <w:r w:rsidRPr="00CC717C">
        <w:rPr>
          <w:color w:val="000000" w:themeColor="text1"/>
          <w:lang w:val="en-GB"/>
        </w:rPr>
        <w:t xml:space="preserve">such that controlling HbA1c was associated with better quality of life in parents. </w:t>
      </w:r>
    </w:p>
    <w:p w14:paraId="0CAF415D" w14:textId="77777777" w:rsidR="000D6C10" w:rsidRPr="00CC717C" w:rsidRDefault="000D6C10" w:rsidP="000D6C10">
      <w:pPr>
        <w:widowControl w:val="0"/>
        <w:autoSpaceDE w:val="0"/>
        <w:autoSpaceDN w:val="0"/>
        <w:adjustRightInd w:val="0"/>
        <w:spacing w:line="480" w:lineRule="auto"/>
        <w:ind w:firstLine="720"/>
        <w:rPr>
          <w:color w:val="000000" w:themeColor="text1"/>
          <w:lang w:val="en-GB"/>
        </w:rPr>
      </w:pPr>
      <w:bookmarkStart w:id="373" w:name="_Toc533088787"/>
      <w:bookmarkStart w:id="374" w:name="_Toc533514657"/>
      <w:bookmarkStart w:id="375" w:name="_Toc533767497"/>
      <w:bookmarkStart w:id="376" w:name="_Toc533973411"/>
      <w:bookmarkStart w:id="377" w:name="_Toc535082396"/>
      <w:bookmarkStart w:id="378" w:name="_Toc535171629"/>
      <w:bookmarkStart w:id="379" w:name="_Toc535173621"/>
      <w:bookmarkStart w:id="380" w:name="_Toc535215536"/>
      <w:r w:rsidRPr="00CC717C">
        <w:rPr>
          <w:color w:val="000000" w:themeColor="text1"/>
          <w:lang w:val="en-GB"/>
        </w:rPr>
        <w:t xml:space="preserve">As shown in Table 11, with the exception of the non-judging of inner experience sub-scale, all facets of mindfulness had significant negative correlations with depression, anxiety and illness representations, and significant positive correlations with quality of life (as did non-judging of inner experience sub-scale). The correlations indicate that high levels of mindfulness were significantly correlated with lower levels of depression, anxiety and illness representations, and better quality </w:t>
      </w:r>
      <w:r w:rsidRPr="00CC717C">
        <w:rPr>
          <w:color w:val="000000" w:themeColor="text1"/>
          <w:lang w:val="en-GB"/>
        </w:rPr>
        <w:lastRenderedPageBreak/>
        <w:t>of life. In addition, illness representations were significantly positively correlated with anxiety and depression, and significantly negatively correlated with quality of life such that high levels of negative illness representations were associated with high levels of anxiety and depression, and lower quality of life.</w:t>
      </w:r>
    </w:p>
    <w:p w14:paraId="3A6B3B8B" w14:textId="77777777" w:rsidR="00A16864" w:rsidRPr="00CC717C" w:rsidRDefault="00A16864" w:rsidP="00A16864">
      <w:pPr>
        <w:pStyle w:val="Caption"/>
        <w:rPr>
          <w:color w:val="000000" w:themeColor="text1"/>
        </w:rPr>
      </w:pPr>
      <w:bookmarkStart w:id="381" w:name="_Toc12719398"/>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11</w:t>
      </w:r>
      <w:bookmarkEnd w:id="373"/>
      <w:bookmarkEnd w:id="374"/>
      <w:bookmarkEnd w:id="375"/>
      <w:bookmarkEnd w:id="376"/>
      <w:bookmarkEnd w:id="377"/>
      <w:bookmarkEnd w:id="378"/>
      <w:bookmarkEnd w:id="379"/>
      <w:bookmarkEnd w:id="380"/>
      <w:bookmarkEnd w:id="381"/>
      <w:r w:rsidR="00CC717C" w:rsidRPr="00CC717C">
        <w:rPr>
          <w:noProof/>
          <w:color w:val="000000" w:themeColor="text1"/>
        </w:rPr>
        <w:fldChar w:fldCharType="end"/>
      </w:r>
    </w:p>
    <w:p w14:paraId="3ED80429" w14:textId="77777777" w:rsidR="00E60A4A" w:rsidRPr="00CC717C" w:rsidRDefault="00E60A4A" w:rsidP="0056232E">
      <w:pPr>
        <w:pStyle w:val="Caption"/>
        <w:rPr>
          <w:i/>
          <w:color w:val="000000" w:themeColor="text1"/>
        </w:rPr>
      </w:pPr>
      <w:r w:rsidRPr="00CC717C">
        <w:rPr>
          <w:i/>
          <w:color w:val="000000" w:themeColor="text1"/>
        </w:rPr>
        <w:t>Means</w:t>
      </w:r>
      <w:r w:rsidR="00EA0046" w:rsidRPr="00CC717C">
        <w:rPr>
          <w:i/>
          <w:color w:val="000000" w:themeColor="text1"/>
        </w:rPr>
        <w:t>, Standard Deviations, Reliability and Correlations</w:t>
      </w:r>
    </w:p>
    <w:tbl>
      <w:tblPr>
        <w:tblW w:w="5106" w:type="pct"/>
        <w:tblCellSpacing w:w="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117"/>
        <w:gridCol w:w="785"/>
        <w:gridCol w:w="858"/>
        <w:gridCol w:w="853"/>
        <w:gridCol w:w="821"/>
        <w:gridCol w:w="1020"/>
        <w:gridCol w:w="1325"/>
        <w:gridCol w:w="981"/>
      </w:tblGrid>
      <w:tr w:rsidR="00CC717C" w:rsidRPr="00CC717C" w14:paraId="44062B15" w14:textId="77777777" w:rsidTr="00DC3885">
        <w:trPr>
          <w:trHeight w:val="417"/>
          <w:tblCellSpacing w:w="14" w:type="dxa"/>
        </w:trPr>
        <w:tc>
          <w:tcPr>
            <w:tcW w:w="1184" w:type="pct"/>
            <w:tcBorders>
              <w:top w:val="nil"/>
              <w:bottom w:val="single" w:sz="4" w:space="0" w:color="auto"/>
            </w:tcBorders>
            <w:shd w:val="clear" w:color="auto" w:fill="auto"/>
            <w:tcMar>
              <w:top w:w="0" w:type="dxa"/>
              <w:left w:w="108" w:type="dxa"/>
              <w:bottom w:w="0" w:type="dxa"/>
              <w:right w:w="108" w:type="dxa"/>
            </w:tcMar>
            <w:hideMark/>
          </w:tcPr>
          <w:p w14:paraId="0024695F" w14:textId="77777777" w:rsidR="00DC3885" w:rsidRPr="00CC717C" w:rsidRDefault="00DC3885" w:rsidP="00E60A4A">
            <w:pPr>
              <w:rPr>
                <w:color w:val="000000" w:themeColor="text1"/>
                <w:lang w:val="en-GB"/>
              </w:rPr>
            </w:pPr>
            <w:r w:rsidRPr="00CC717C">
              <w:rPr>
                <w:bCs/>
                <w:color w:val="000000" w:themeColor="text1"/>
                <w:lang w:val="en-GB"/>
              </w:rPr>
              <w:t> </w:t>
            </w:r>
          </w:p>
        </w:tc>
        <w:tc>
          <w:tcPr>
            <w:tcW w:w="432" w:type="pct"/>
            <w:tcBorders>
              <w:top w:val="nil"/>
              <w:bottom w:val="single" w:sz="4" w:space="0" w:color="auto"/>
            </w:tcBorders>
            <w:shd w:val="clear" w:color="auto" w:fill="auto"/>
            <w:tcMar>
              <w:top w:w="0" w:type="dxa"/>
              <w:left w:w="108" w:type="dxa"/>
              <w:bottom w:w="0" w:type="dxa"/>
              <w:right w:w="108" w:type="dxa"/>
            </w:tcMar>
            <w:hideMark/>
          </w:tcPr>
          <w:p w14:paraId="0FEB1823" w14:textId="77777777" w:rsidR="00DC3885" w:rsidRPr="00CC717C" w:rsidRDefault="00DC3885" w:rsidP="00CA1562">
            <w:pPr>
              <w:jc w:val="center"/>
              <w:rPr>
                <w:i/>
                <w:color w:val="000000" w:themeColor="text1"/>
                <w:lang w:val="en-GB"/>
              </w:rPr>
            </w:pPr>
            <w:r w:rsidRPr="00CC717C">
              <w:rPr>
                <w:bCs/>
                <w:i/>
                <w:color w:val="000000" w:themeColor="text1"/>
                <w:lang w:val="en-GB"/>
              </w:rPr>
              <w:t>M</w:t>
            </w:r>
          </w:p>
        </w:tc>
        <w:tc>
          <w:tcPr>
            <w:tcW w:w="474" w:type="pct"/>
            <w:tcBorders>
              <w:top w:val="nil"/>
              <w:bottom w:val="single" w:sz="4" w:space="0" w:color="auto"/>
            </w:tcBorders>
            <w:shd w:val="clear" w:color="auto" w:fill="auto"/>
            <w:tcMar>
              <w:top w:w="0" w:type="dxa"/>
              <w:left w:w="108" w:type="dxa"/>
              <w:bottom w:w="0" w:type="dxa"/>
              <w:right w:w="108" w:type="dxa"/>
            </w:tcMar>
            <w:hideMark/>
          </w:tcPr>
          <w:p w14:paraId="4909BA27" w14:textId="77777777" w:rsidR="00DC3885" w:rsidRPr="00CC717C" w:rsidRDefault="00DC3885" w:rsidP="00E60A4A">
            <w:pPr>
              <w:jc w:val="center"/>
              <w:rPr>
                <w:i/>
                <w:color w:val="000000" w:themeColor="text1"/>
                <w:lang w:val="en-GB"/>
              </w:rPr>
            </w:pPr>
            <w:r w:rsidRPr="00CC717C">
              <w:rPr>
                <w:bCs/>
                <w:i/>
                <w:color w:val="000000" w:themeColor="text1"/>
                <w:lang w:val="en-GB"/>
              </w:rPr>
              <w:t>SD</w:t>
            </w:r>
          </w:p>
        </w:tc>
        <w:tc>
          <w:tcPr>
            <w:tcW w:w="471" w:type="pct"/>
            <w:tcBorders>
              <w:top w:val="nil"/>
              <w:bottom w:val="single" w:sz="4" w:space="0" w:color="auto"/>
            </w:tcBorders>
            <w:shd w:val="clear" w:color="auto" w:fill="auto"/>
            <w:tcMar>
              <w:top w:w="0" w:type="dxa"/>
              <w:left w:w="108" w:type="dxa"/>
              <w:bottom w:w="0" w:type="dxa"/>
              <w:right w:w="108" w:type="dxa"/>
            </w:tcMar>
            <w:hideMark/>
          </w:tcPr>
          <w:p w14:paraId="15373E4C" w14:textId="77777777" w:rsidR="00DC3885" w:rsidRPr="00CC717C" w:rsidRDefault="00DC3885" w:rsidP="00E60A4A">
            <w:pPr>
              <w:jc w:val="center"/>
              <w:rPr>
                <w:i/>
                <w:color w:val="000000" w:themeColor="text1"/>
                <w:lang w:val="en-GB"/>
              </w:rPr>
            </w:pPr>
            <w:r w:rsidRPr="00CC717C">
              <w:rPr>
                <w:bCs/>
                <w:i/>
                <w:color w:val="000000" w:themeColor="text1"/>
                <w:lang w:val="en-GB"/>
              </w:rPr>
              <w:t xml:space="preserve">Alpha </w:t>
            </w:r>
          </w:p>
        </w:tc>
        <w:tc>
          <w:tcPr>
            <w:tcW w:w="453" w:type="pct"/>
            <w:tcBorders>
              <w:top w:val="nil"/>
              <w:bottom w:val="single" w:sz="4" w:space="0" w:color="auto"/>
            </w:tcBorders>
          </w:tcPr>
          <w:p w14:paraId="035DA448" w14:textId="77777777" w:rsidR="00DC3885" w:rsidRPr="00CC717C" w:rsidRDefault="00DC3885" w:rsidP="00123EF0">
            <w:pPr>
              <w:jc w:val="center"/>
              <w:rPr>
                <w:bCs/>
                <w:color w:val="000000" w:themeColor="text1"/>
                <w:lang w:val="en-GB"/>
              </w:rPr>
            </w:pPr>
            <w:r w:rsidRPr="00CC717C">
              <w:rPr>
                <w:bCs/>
                <w:color w:val="000000" w:themeColor="text1"/>
                <w:lang w:val="en-GB"/>
              </w:rPr>
              <w:t>Illness Reps</w:t>
            </w:r>
          </w:p>
        </w:tc>
        <w:tc>
          <w:tcPr>
            <w:tcW w:w="566" w:type="pct"/>
            <w:tcBorders>
              <w:top w:val="nil"/>
              <w:bottom w:val="single" w:sz="4" w:space="0" w:color="auto"/>
            </w:tcBorders>
            <w:shd w:val="clear" w:color="auto" w:fill="auto"/>
            <w:tcMar>
              <w:top w:w="0" w:type="dxa"/>
              <w:left w:w="108" w:type="dxa"/>
              <w:bottom w:w="0" w:type="dxa"/>
              <w:right w:w="108" w:type="dxa"/>
            </w:tcMar>
            <w:hideMark/>
          </w:tcPr>
          <w:p w14:paraId="3A741A40" w14:textId="77777777" w:rsidR="00DC3885" w:rsidRPr="00CC717C" w:rsidRDefault="00DC3885" w:rsidP="00E60A4A">
            <w:pPr>
              <w:jc w:val="center"/>
              <w:rPr>
                <w:color w:val="000000" w:themeColor="text1"/>
                <w:lang w:val="en-GB"/>
              </w:rPr>
            </w:pPr>
            <w:r w:rsidRPr="00CC717C">
              <w:rPr>
                <w:bCs/>
                <w:color w:val="000000" w:themeColor="text1"/>
                <w:lang w:val="en-GB"/>
              </w:rPr>
              <w:t>Anxiety</w:t>
            </w:r>
          </w:p>
        </w:tc>
        <w:tc>
          <w:tcPr>
            <w:tcW w:w="740" w:type="pct"/>
            <w:tcBorders>
              <w:top w:val="nil"/>
              <w:bottom w:val="single" w:sz="4" w:space="0" w:color="auto"/>
            </w:tcBorders>
            <w:shd w:val="clear" w:color="auto" w:fill="auto"/>
            <w:tcMar>
              <w:top w:w="0" w:type="dxa"/>
              <w:left w:w="108" w:type="dxa"/>
              <w:bottom w:w="0" w:type="dxa"/>
              <w:right w:w="108" w:type="dxa"/>
            </w:tcMar>
            <w:hideMark/>
          </w:tcPr>
          <w:p w14:paraId="131FD6A7" w14:textId="77777777" w:rsidR="00DC3885" w:rsidRPr="00CC717C" w:rsidRDefault="00DC3885" w:rsidP="00E60A4A">
            <w:pPr>
              <w:jc w:val="center"/>
              <w:rPr>
                <w:color w:val="000000" w:themeColor="text1"/>
                <w:lang w:val="en-GB"/>
              </w:rPr>
            </w:pPr>
            <w:r w:rsidRPr="00CC717C">
              <w:rPr>
                <w:bCs/>
                <w:color w:val="000000" w:themeColor="text1"/>
                <w:lang w:val="en-GB"/>
              </w:rPr>
              <w:t>Depression</w:t>
            </w:r>
          </w:p>
        </w:tc>
        <w:tc>
          <w:tcPr>
            <w:tcW w:w="536" w:type="pct"/>
            <w:tcBorders>
              <w:top w:val="nil"/>
              <w:bottom w:val="single" w:sz="4" w:space="0" w:color="auto"/>
            </w:tcBorders>
            <w:shd w:val="clear" w:color="auto" w:fill="auto"/>
            <w:tcMar>
              <w:top w:w="0" w:type="dxa"/>
              <w:left w:w="108" w:type="dxa"/>
              <w:bottom w:w="0" w:type="dxa"/>
              <w:right w:w="108" w:type="dxa"/>
            </w:tcMar>
            <w:hideMark/>
          </w:tcPr>
          <w:p w14:paraId="477A907F" w14:textId="77777777" w:rsidR="00DC3885" w:rsidRPr="00CC717C" w:rsidRDefault="00DC3885" w:rsidP="00E60A4A">
            <w:pPr>
              <w:jc w:val="center"/>
              <w:rPr>
                <w:color w:val="000000" w:themeColor="text1"/>
                <w:lang w:val="en-GB"/>
              </w:rPr>
            </w:pPr>
            <w:r w:rsidRPr="00CC717C">
              <w:rPr>
                <w:bCs/>
                <w:color w:val="000000" w:themeColor="text1"/>
                <w:lang w:val="en-GB"/>
              </w:rPr>
              <w:t>Quality of life</w:t>
            </w:r>
          </w:p>
        </w:tc>
      </w:tr>
      <w:tr w:rsidR="00CC717C" w:rsidRPr="00CC717C" w14:paraId="01AA506B" w14:textId="77777777" w:rsidTr="00DC3885">
        <w:trPr>
          <w:trHeight w:val="208"/>
          <w:tblCellSpacing w:w="14" w:type="dxa"/>
        </w:trPr>
        <w:tc>
          <w:tcPr>
            <w:tcW w:w="1184" w:type="pct"/>
            <w:shd w:val="clear" w:color="auto" w:fill="auto"/>
            <w:tcMar>
              <w:top w:w="0" w:type="dxa"/>
              <w:left w:w="108" w:type="dxa"/>
              <w:bottom w:w="0" w:type="dxa"/>
              <w:right w:w="108" w:type="dxa"/>
            </w:tcMar>
            <w:hideMark/>
          </w:tcPr>
          <w:p w14:paraId="3BAFA164" w14:textId="77777777" w:rsidR="00DC3885" w:rsidRPr="00CC717C" w:rsidRDefault="00DC3885" w:rsidP="00D13943">
            <w:pPr>
              <w:rPr>
                <w:color w:val="000000" w:themeColor="text1"/>
                <w:lang w:val="en-GB"/>
              </w:rPr>
            </w:pPr>
            <w:r w:rsidRPr="00CC717C">
              <w:rPr>
                <w:color w:val="000000" w:themeColor="text1"/>
                <w:lang w:val="en-GB" w:bidi="ar-KW"/>
              </w:rPr>
              <w:t>Describing</w:t>
            </w:r>
          </w:p>
        </w:tc>
        <w:tc>
          <w:tcPr>
            <w:tcW w:w="432" w:type="pct"/>
            <w:shd w:val="clear" w:color="auto" w:fill="auto"/>
            <w:tcMar>
              <w:top w:w="0" w:type="dxa"/>
              <w:left w:w="108" w:type="dxa"/>
              <w:bottom w:w="0" w:type="dxa"/>
              <w:right w:w="108" w:type="dxa"/>
            </w:tcMar>
            <w:hideMark/>
          </w:tcPr>
          <w:p w14:paraId="5BCF4E38" w14:textId="77777777" w:rsidR="00DC3885" w:rsidRPr="00CC717C" w:rsidRDefault="00DC3885" w:rsidP="00E60A4A">
            <w:pPr>
              <w:jc w:val="center"/>
              <w:rPr>
                <w:color w:val="000000" w:themeColor="text1"/>
                <w:lang w:val="en-GB"/>
              </w:rPr>
            </w:pPr>
            <w:r w:rsidRPr="00CC717C">
              <w:rPr>
                <w:color w:val="000000" w:themeColor="text1"/>
                <w:lang w:val="en-GB"/>
              </w:rPr>
              <w:t>17.72</w:t>
            </w:r>
          </w:p>
        </w:tc>
        <w:tc>
          <w:tcPr>
            <w:tcW w:w="474" w:type="pct"/>
            <w:shd w:val="clear" w:color="auto" w:fill="auto"/>
            <w:tcMar>
              <w:top w:w="0" w:type="dxa"/>
              <w:left w:w="108" w:type="dxa"/>
              <w:bottom w:w="0" w:type="dxa"/>
              <w:right w:w="108" w:type="dxa"/>
            </w:tcMar>
            <w:hideMark/>
          </w:tcPr>
          <w:p w14:paraId="3AF8B2D4" w14:textId="77777777" w:rsidR="00DC3885" w:rsidRPr="00CC717C" w:rsidRDefault="00DC3885" w:rsidP="00E60A4A">
            <w:pPr>
              <w:jc w:val="center"/>
              <w:rPr>
                <w:color w:val="000000" w:themeColor="text1"/>
                <w:lang w:val="en-GB"/>
              </w:rPr>
            </w:pPr>
            <w:r w:rsidRPr="00CC717C">
              <w:rPr>
                <w:color w:val="000000" w:themeColor="text1"/>
                <w:lang w:val="en-GB"/>
              </w:rPr>
              <w:t>3.52</w:t>
            </w:r>
          </w:p>
        </w:tc>
        <w:tc>
          <w:tcPr>
            <w:tcW w:w="471" w:type="pct"/>
            <w:shd w:val="clear" w:color="auto" w:fill="auto"/>
            <w:tcMar>
              <w:top w:w="0" w:type="dxa"/>
              <w:left w:w="108" w:type="dxa"/>
              <w:bottom w:w="0" w:type="dxa"/>
              <w:right w:w="108" w:type="dxa"/>
            </w:tcMar>
            <w:hideMark/>
          </w:tcPr>
          <w:p w14:paraId="71F14BD9" w14:textId="77777777" w:rsidR="00DC3885" w:rsidRPr="00CC717C" w:rsidRDefault="00DC3885" w:rsidP="00E60A4A">
            <w:pPr>
              <w:jc w:val="center"/>
              <w:rPr>
                <w:color w:val="000000" w:themeColor="text1"/>
                <w:lang w:val="en-GB"/>
              </w:rPr>
            </w:pPr>
            <w:r w:rsidRPr="00CC717C">
              <w:rPr>
                <w:color w:val="000000" w:themeColor="text1"/>
                <w:lang w:val="en-GB"/>
              </w:rPr>
              <w:t>.74</w:t>
            </w:r>
          </w:p>
        </w:tc>
        <w:tc>
          <w:tcPr>
            <w:tcW w:w="453" w:type="pct"/>
          </w:tcPr>
          <w:p w14:paraId="50F7C60F" w14:textId="77777777" w:rsidR="00DC3885" w:rsidRPr="00CC717C" w:rsidRDefault="00DC3885" w:rsidP="00123EF0">
            <w:pPr>
              <w:jc w:val="center"/>
              <w:rPr>
                <w:color w:val="000000" w:themeColor="text1"/>
                <w:lang w:val="en-GB"/>
              </w:rPr>
            </w:pPr>
            <w:r w:rsidRPr="00CC717C">
              <w:rPr>
                <w:color w:val="000000" w:themeColor="text1"/>
                <w:lang w:val="en-GB"/>
              </w:rPr>
              <w:t>-.26**</w:t>
            </w:r>
          </w:p>
        </w:tc>
        <w:tc>
          <w:tcPr>
            <w:tcW w:w="566" w:type="pct"/>
            <w:shd w:val="clear" w:color="auto" w:fill="auto"/>
            <w:tcMar>
              <w:top w:w="0" w:type="dxa"/>
              <w:left w:w="108" w:type="dxa"/>
              <w:bottom w:w="0" w:type="dxa"/>
              <w:right w:w="108" w:type="dxa"/>
            </w:tcMar>
            <w:vAlign w:val="center"/>
            <w:hideMark/>
          </w:tcPr>
          <w:p w14:paraId="4C75FB99" w14:textId="77777777" w:rsidR="00DC3885" w:rsidRPr="00CC717C" w:rsidRDefault="00DC3885" w:rsidP="00E60A4A">
            <w:pPr>
              <w:jc w:val="center"/>
              <w:rPr>
                <w:color w:val="000000" w:themeColor="text1"/>
                <w:lang w:val="en-GB"/>
              </w:rPr>
            </w:pPr>
            <w:r w:rsidRPr="00CC717C">
              <w:rPr>
                <w:color w:val="000000" w:themeColor="text1"/>
                <w:lang w:val="en-GB"/>
              </w:rPr>
              <w:t>-.33**</w:t>
            </w:r>
          </w:p>
        </w:tc>
        <w:tc>
          <w:tcPr>
            <w:tcW w:w="740" w:type="pct"/>
            <w:shd w:val="clear" w:color="auto" w:fill="auto"/>
            <w:tcMar>
              <w:top w:w="0" w:type="dxa"/>
              <w:left w:w="108" w:type="dxa"/>
              <w:bottom w:w="0" w:type="dxa"/>
              <w:right w:w="108" w:type="dxa"/>
            </w:tcMar>
            <w:hideMark/>
          </w:tcPr>
          <w:p w14:paraId="654207BA" w14:textId="77777777" w:rsidR="00DC3885" w:rsidRPr="00CC717C" w:rsidRDefault="00DC3885" w:rsidP="00E60A4A">
            <w:pPr>
              <w:jc w:val="center"/>
              <w:rPr>
                <w:color w:val="000000" w:themeColor="text1"/>
                <w:lang w:val="en-GB"/>
              </w:rPr>
            </w:pPr>
            <w:r w:rsidRPr="00CC717C">
              <w:rPr>
                <w:color w:val="000000" w:themeColor="text1"/>
                <w:lang w:val="en-GB"/>
              </w:rPr>
              <w:t>-.33**</w:t>
            </w:r>
          </w:p>
        </w:tc>
        <w:tc>
          <w:tcPr>
            <w:tcW w:w="536" w:type="pct"/>
            <w:shd w:val="clear" w:color="auto" w:fill="auto"/>
            <w:tcMar>
              <w:top w:w="0" w:type="dxa"/>
              <w:left w:w="108" w:type="dxa"/>
              <w:bottom w:w="0" w:type="dxa"/>
              <w:right w:w="108" w:type="dxa"/>
            </w:tcMar>
            <w:hideMark/>
          </w:tcPr>
          <w:p w14:paraId="312F6108" w14:textId="77777777" w:rsidR="00DC3885" w:rsidRPr="00CC717C" w:rsidRDefault="00DC3885" w:rsidP="00E60A4A">
            <w:pPr>
              <w:jc w:val="center"/>
              <w:rPr>
                <w:color w:val="000000" w:themeColor="text1"/>
                <w:lang w:val="en-GB"/>
              </w:rPr>
            </w:pPr>
            <w:r w:rsidRPr="00CC717C">
              <w:rPr>
                <w:color w:val="000000" w:themeColor="text1"/>
                <w:lang w:val="en-GB"/>
              </w:rPr>
              <w:t>.37**</w:t>
            </w:r>
          </w:p>
        </w:tc>
      </w:tr>
      <w:tr w:rsidR="00CC717C" w:rsidRPr="00CC717C" w14:paraId="65CEAFF1" w14:textId="77777777" w:rsidTr="00DC3885">
        <w:trPr>
          <w:trHeight w:val="220"/>
          <w:tblCellSpacing w:w="14" w:type="dxa"/>
        </w:trPr>
        <w:tc>
          <w:tcPr>
            <w:tcW w:w="1184" w:type="pct"/>
            <w:shd w:val="clear" w:color="auto" w:fill="F3F3F3"/>
            <w:tcMar>
              <w:top w:w="0" w:type="dxa"/>
              <w:left w:w="108" w:type="dxa"/>
              <w:bottom w:w="0" w:type="dxa"/>
              <w:right w:w="108" w:type="dxa"/>
            </w:tcMar>
            <w:hideMark/>
          </w:tcPr>
          <w:p w14:paraId="7DDBCA8C" w14:textId="77777777" w:rsidR="00DC3885" w:rsidRPr="00CC717C" w:rsidRDefault="00DC3885" w:rsidP="00DC3885">
            <w:pPr>
              <w:rPr>
                <w:color w:val="000000" w:themeColor="text1"/>
                <w:lang w:val="en-GB"/>
              </w:rPr>
            </w:pPr>
            <w:r w:rsidRPr="00CC717C">
              <w:rPr>
                <w:color w:val="000000" w:themeColor="text1"/>
                <w:lang w:val="en-GB" w:bidi="ar-KW"/>
              </w:rPr>
              <w:t>Acting with aware</w:t>
            </w:r>
          </w:p>
        </w:tc>
        <w:tc>
          <w:tcPr>
            <w:tcW w:w="432" w:type="pct"/>
            <w:shd w:val="clear" w:color="auto" w:fill="F3F3F3"/>
            <w:tcMar>
              <w:top w:w="0" w:type="dxa"/>
              <w:left w:w="108" w:type="dxa"/>
              <w:bottom w:w="0" w:type="dxa"/>
              <w:right w:w="108" w:type="dxa"/>
            </w:tcMar>
            <w:hideMark/>
          </w:tcPr>
          <w:p w14:paraId="73F6471B" w14:textId="77777777" w:rsidR="00DC3885" w:rsidRPr="00CC717C" w:rsidRDefault="00DC3885" w:rsidP="00E60A4A">
            <w:pPr>
              <w:jc w:val="center"/>
              <w:rPr>
                <w:color w:val="000000" w:themeColor="text1"/>
                <w:lang w:val="en-GB"/>
              </w:rPr>
            </w:pPr>
            <w:r w:rsidRPr="00CC717C">
              <w:rPr>
                <w:color w:val="000000" w:themeColor="text1"/>
                <w:lang w:val="en-GB"/>
              </w:rPr>
              <w:t>16.85</w:t>
            </w:r>
          </w:p>
        </w:tc>
        <w:tc>
          <w:tcPr>
            <w:tcW w:w="474" w:type="pct"/>
            <w:shd w:val="clear" w:color="auto" w:fill="F3F3F3"/>
            <w:tcMar>
              <w:top w:w="0" w:type="dxa"/>
              <w:left w:w="108" w:type="dxa"/>
              <w:bottom w:w="0" w:type="dxa"/>
              <w:right w:w="108" w:type="dxa"/>
            </w:tcMar>
            <w:hideMark/>
          </w:tcPr>
          <w:p w14:paraId="4A12D1EA" w14:textId="77777777" w:rsidR="00DC3885" w:rsidRPr="00CC717C" w:rsidRDefault="00DC3885" w:rsidP="00E60A4A">
            <w:pPr>
              <w:jc w:val="center"/>
              <w:rPr>
                <w:color w:val="000000" w:themeColor="text1"/>
                <w:lang w:val="en-GB"/>
              </w:rPr>
            </w:pPr>
            <w:r w:rsidRPr="00CC717C">
              <w:rPr>
                <w:color w:val="000000" w:themeColor="text1"/>
                <w:lang w:val="en-GB"/>
              </w:rPr>
              <w:t>4.17</w:t>
            </w:r>
          </w:p>
        </w:tc>
        <w:tc>
          <w:tcPr>
            <w:tcW w:w="471" w:type="pct"/>
            <w:shd w:val="clear" w:color="auto" w:fill="F3F3F3"/>
            <w:tcMar>
              <w:top w:w="0" w:type="dxa"/>
              <w:left w:w="108" w:type="dxa"/>
              <w:bottom w:w="0" w:type="dxa"/>
              <w:right w:w="108" w:type="dxa"/>
            </w:tcMar>
            <w:hideMark/>
          </w:tcPr>
          <w:p w14:paraId="4F0BE8A1" w14:textId="77777777" w:rsidR="00DC3885" w:rsidRPr="00CC717C" w:rsidRDefault="00DC3885" w:rsidP="00E60A4A">
            <w:pPr>
              <w:jc w:val="center"/>
              <w:rPr>
                <w:color w:val="000000" w:themeColor="text1"/>
                <w:lang w:val="en-GB"/>
              </w:rPr>
            </w:pPr>
            <w:r w:rsidRPr="00CC717C">
              <w:rPr>
                <w:color w:val="000000" w:themeColor="text1"/>
                <w:lang w:val="en-GB"/>
              </w:rPr>
              <w:t>.81</w:t>
            </w:r>
          </w:p>
        </w:tc>
        <w:tc>
          <w:tcPr>
            <w:tcW w:w="453" w:type="pct"/>
            <w:shd w:val="clear" w:color="auto" w:fill="F3F3F3"/>
          </w:tcPr>
          <w:p w14:paraId="16E8548A" w14:textId="77777777" w:rsidR="00DC3885" w:rsidRPr="00CC717C" w:rsidRDefault="00DC3885" w:rsidP="00123EF0">
            <w:pPr>
              <w:jc w:val="center"/>
              <w:rPr>
                <w:color w:val="000000" w:themeColor="text1"/>
                <w:lang w:val="en-GB"/>
              </w:rPr>
            </w:pPr>
            <w:r w:rsidRPr="00CC717C">
              <w:rPr>
                <w:color w:val="000000" w:themeColor="text1"/>
                <w:lang w:val="en-GB"/>
              </w:rPr>
              <w:t>-.25**</w:t>
            </w:r>
          </w:p>
        </w:tc>
        <w:tc>
          <w:tcPr>
            <w:tcW w:w="566" w:type="pct"/>
            <w:shd w:val="clear" w:color="auto" w:fill="F3F3F3"/>
            <w:tcMar>
              <w:top w:w="0" w:type="dxa"/>
              <w:left w:w="108" w:type="dxa"/>
              <w:bottom w:w="0" w:type="dxa"/>
              <w:right w:w="108" w:type="dxa"/>
            </w:tcMar>
            <w:hideMark/>
          </w:tcPr>
          <w:p w14:paraId="69FFE2C2" w14:textId="77777777" w:rsidR="00DC3885" w:rsidRPr="00CC717C" w:rsidRDefault="00DC3885" w:rsidP="00D13943">
            <w:pPr>
              <w:jc w:val="center"/>
              <w:rPr>
                <w:color w:val="000000" w:themeColor="text1"/>
                <w:lang w:val="en-GB"/>
              </w:rPr>
            </w:pPr>
            <w:r w:rsidRPr="00CC717C">
              <w:rPr>
                <w:color w:val="000000" w:themeColor="text1"/>
                <w:lang w:val="en-GB"/>
              </w:rPr>
              <w:t>-.40**</w:t>
            </w:r>
          </w:p>
        </w:tc>
        <w:tc>
          <w:tcPr>
            <w:tcW w:w="740" w:type="pct"/>
            <w:shd w:val="clear" w:color="auto" w:fill="F3F3F3"/>
            <w:tcMar>
              <w:top w:w="0" w:type="dxa"/>
              <w:left w:w="108" w:type="dxa"/>
              <w:bottom w:w="0" w:type="dxa"/>
              <w:right w:w="108" w:type="dxa"/>
            </w:tcMar>
            <w:hideMark/>
          </w:tcPr>
          <w:p w14:paraId="18AB2843" w14:textId="77777777" w:rsidR="00DC3885" w:rsidRPr="00CC717C" w:rsidRDefault="00DC3885" w:rsidP="00E60A4A">
            <w:pPr>
              <w:jc w:val="center"/>
              <w:rPr>
                <w:color w:val="000000" w:themeColor="text1"/>
                <w:lang w:val="en-GB"/>
              </w:rPr>
            </w:pPr>
            <w:r w:rsidRPr="00CC717C">
              <w:rPr>
                <w:color w:val="000000" w:themeColor="text1"/>
                <w:lang w:val="en-GB"/>
              </w:rPr>
              <w:t>-.60**</w:t>
            </w:r>
          </w:p>
        </w:tc>
        <w:tc>
          <w:tcPr>
            <w:tcW w:w="536" w:type="pct"/>
            <w:shd w:val="clear" w:color="auto" w:fill="F3F3F3"/>
            <w:tcMar>
              <w:top w:w="0" w:type="dxa"/>
              <w:left w:w="108" w:type="dxa"/>
              <w:bottom w:w="0" w:type="dxa"/>
              <w:right w:w="108" w:type="dxa"/>
            </w:tcMar>
            <w:hideMark/>
          </w:tcPr>
          <w:p w14:paraId="79344883" w14:textId="77777777" w:rsidR="00DC3885" w:rsidRPr="00CC717C" w:rsidRDefault="00DC3885" w:rsidP="00E60A4A">
            <w:pPr>
              <w:jc w:val="center"/>
              <w:rPr>
                <w:color w:val="000000" w:themeColor="text1"/>
                <w:lang w:val="en-GB"/>
              </w:rPr>
            </w:pPr>
            <w:r w:rsidRPr="00CC717C">
              <w:rPr>
                <w:color w:val="000000" w:themeColor="text1"/>
                <w:lang w:val="en-GB"/>
              </w:rPr>
              <w:t>.48**</w:t>
            </w:r>
          </w:p>
        </w:tc>
      </w:tr>
      <w:tr w:rsidR="00CC717C" w:rsidRPr="00CC717C" w14:paraId="4066803F" w14:textId="77777777" w:rsidTr="00DC3885">
        <w:trPr>
          <w:trHeight w:val="208"/>
          <w:tblCellSpacing w:w="14" w:type="dxa"/>
        </w:trPr>
        <w:tc>
          <w:tcPr>
            <w:tcW w:w="1184" w:type="pct"/>
            <w:shd w:val="clear" w:color="auto" w:fill="auto"/>
            <w:tcMar>
              <w:top w:w="0" w:type="dxa"/>
              <w:left w:w="108" w:type="dxa"/>
              <w:bottom w:w="0" w:type="dxa"/>
              <w:right w:w="108" w:type="dxa"/>
            </w:tcMar>
            <w:hideMark/>
          </w:tcPr>
          <w:p w14:paraId="45408F2F" w14:textId="77777777" w:rsidR="00DC3885" w:rsidRPr="00CC717C" w:rsidRDefault="00DC3885" w:rsidP="00E60A4A">
            <w:pPr>
              <w:rPr>
                <w:color w:val="000000" w:themeColor="text1"/>
                <w:lang w:val="en-GB"/>
              </w:rPr>
            </w:pPr>
            <w:r w:rsidRPr="00CC717C">
              <w:rPr>
                <w:color w:val="000000" w:themeColor="text1"/>
                <w:lang w:val="en-GB" w:bidi="ar-KW"/>
              </w:rPr>
              <w:t>Non-Judging</w:t>
            </w:r>
          </w:p>
        </w:tc>
        <w:tc>
          <w:tcPr>
            <w:tcW w:w="432" w:type="pct"/>
            <w:shd w:val="clear" w:color="auto" w:fill="auto"/>
            <w:tcMar>
              <w:top w:w="0" w:type="dxa"/>
              <w:left w:w="108" w:type="dxa"/>
              <w:bottom w:w="0" w:type="dxa"/>
              <w:right w:w="108" w:type="dxa"/>
            </w:tcMar>
            <w:hideMark/>
          </w:tcPr>
          <w:p w14:paraId="58C1E7B9" w14:textId="77777777" w:rsidR="00DC3885" w:rsidRPr="00CC717C" w:rsidRDefault="00DC3885" w:rsidP="00E60A4A">
            <w:pPr>
              <w:jc w:val="center"/>
              <w:rPr>
                <w:color w:val="000000" w:themeColor="text1"/>
                <w:lang w:val="en-GB"/>
              </w:rPr>
            </w:pPr>
            <w:r w:rsidRPr="00CC717C">
              <w:rPr>
                <w:color w:val="000000" w:themeColor="text1"/>
                <w:lang w:val="en-GB"/>
              </w:rPr>
              <w:t>12.83</w:t>
            </w:r>
          </w:p>
        </w:tc>
        <w:tc>
          <w:tcPr>
            <w:tcW w:w="474" w:type="pct"/>
            <w:shd w:val="clear" w:color="auto" w:fill="auto"/>
            <w:tcMar>
              <w:top w:w="0" w:type="dxa"/>
              <w:left w:w="108" w:type="dxa"/>
              <w:bottom w:w="0" w:type="dxa"/>
              <w:right w:w="108" w:type="dxa"/>
            </w:tcMar>
            <w:hideMark/>
          </w:tcPr>
          <w:p w14:paraId="21E38265" w14:textId="77777777" w:rsidR="00DC3885" w:rsidRPr="00CC717C" w:rsidRDefault="00DC3885" w:rsidP="00E60A4A">
            <w:pPr>
              <w:jc w:val="center"/>
              <w:rPr>
                <w:color w:val="000000" w:themeColor="text1"/>
                <w:lang w:val="en-GB"/>
              </w:rPr>
            </w:pPr>
            <w:r w:rsidRPr="00CC717C">
              <w:rPr>
                <w:color w:val="000000" w:themeColor="text1"/>
                <w:lang w:val="en-GB"/>
              </w:rPr>
              <w:t>3.09</w:t>
            </w:r>
          </w:p>
        </w:tc>
        <w:tc>
          <w:tcPr>
            <w:tcW w:w="471" w:type="pct"/>
            <w:shd w:val="clear" w:color="auto" w:fill="auto"/>
            <w:tcMar>
              <w:top w:w="0" w:type="dxa"/>
              <w:left w:w="108" w:type="dxa"/>
              <w:bottom w:w="0" w:type="dxa"/>
              <w:right w:w="108" w:type="dxa"/>
            </w:tcMar>
            <w:hideMark/>
          </w:tcPr>
          <w:p w14:paraId="300E1C88" w14:textId="77777777" w:rsidR="00DC3885" w:rsidRPr="00CC717C" w:rsidRDefault="00DC3885" w:rsidP="00E60A4A">
            <w:pPr>
              <w:jc w:val="center"/>
              <w:rPr>
                <w:color w:val="000000" w:themeColor="text1"/>
                <w:lang w:val="en-GB"/>
              </w:rPr>
            </w:pPr>
            <w:r w:rsidRPr="00CC717C">
              <w:rPr>
                <w:color w:val="000000" w:themeColor="text1"/>
                <w:lang w:val="en-GB"/>
              </w:rPr>
              <w:t>.52</w:t>
            </w:r>
          </w:p>
        </w:tc>
        <w:tc>
          <w:tcPr>
            <w:tcW w:w="453" w:type="pct"/>
          </w:tcPr>
          <w:p w14:paraId="28695DF5" w14:textId="77777777" w:rsidR="00DC3885" w:rsidRPr="00CC717C" w:rsidRDefault="00DC3885" w:rsidP="00123EF0">
            <w:pPr>
              <w:rPr>
                <w:color w:val="000000" w:themeColor="text1"/>
                <w:lang w:val="en-GB"/>
              </w:rPr>
            </w:pPr>
            <w:r w:rsidRPr="00CC717C">
              <w:rPr>
                <w:color w:val="000000" w:themeColor="text1"/>
                <w:lang w:val="en-GB"/>
              </w:rPr>
              <w:t xml:space="preserve"> -.07</w:t>
            </w:r>
          </w:p>
        </w:tc>
        <w:tc>
          <w:tcPr>
            <w:tcW w:w="566" w:type="pct"/>
            <w:shd w:val="clear" w:color="auto" w:fill="auto"/>
            <w:tcMar>
              <w:top w:w="0" w:type="dxa"/>
              <w:left w:w="108" w:type="dxa"/>
              <w:bottom w:w="0" w:type="dxa"/>
              <w:right w:w="108" w:type="dxa"/>
            </w:tcMar>
            <w:vAlign w:val="center"/>
            <w:hideMark/>
          </w:tcPr>
          <w:p w14:paraId="6D463D98" w14:textId="77777777" w:rsidR="00DC3885" w:rsidRPr="00CC717C" w:rsidRDefault="00DC3885" w:rsidP="00E60A4A">
            <w:pPr>
              <w:rPr>
                <w:color w:val="000000" w:themeColor="text1"/>
                <w:lang w:val="en-GB"/>
              </w:rPr>
            </w:pPr>
            <w:r w:rsidRPr="00CC717C">
              <w:rPr>
                <w:color w:val="000000" w:themeColor="text1"/>
                <w:lang w:val="en-GB"/>
              </w:rPr>
              <w:t xml:space="preserve"> -.12</w:t>
            </w:r>
          </w:p>
        </w:tc>
        <w:tc>
          <w:tcPr>
            <w:tcW w:w="740" w:type="pct"/>
            <w:shd w:val="clear" w:color="auto" w:fill="auto"/>
            <w:tcMar>
              <w:top w:w="0" w:type="dxa"/>
              <w:left w:w="108" w:type="dxa"/>
              <w:bottom w:w="0" w:type="dxa"/>
              <w:right w:w="108" w:type="dxa"/>
            </w:tcMar>
            <w:hideMark/>
          </w:tcPr>
          <w:p w14:paraId="3AB5D5E6" w14:textId="77777777" w:rsidR="00DC3885" w:rsidRPr="00CC717C" w:rsidRDefault="00DC3885" w:rsidP="00E60A4A">
            <w:pPr>
              <w:rPr>
                <w:color w:val="000000" w:themeColor="text1"/>
                <w:lang w:val="en-GB"/>
              </w:rPr>
            </w:pPr>
            <w:r w:rsidRPr="00CC717C">
              <w:rPr>
                <w:color w:val="000000" w:themeColor="text1"/>
                <w:lang w:val="en-GB"/>
              </w:rPr>
              <w:t xml:space="preserve">    -.13</w:t>
            </w:r>
          </w:p>
        </w:tc>
        <w:tc>
          <w:tcPr>
            <w:tcW w:w="536" w:type="pct"/>
            <w:shd w:val="clear" w:color="auto" w:fill="auto"/>
            <w:tcMar>
              <w:top w:w="0" w:type="dxa"/>
              <w:left w:w="108" w:type="dxa"/>
              <w:bottom w:w="0" w:type="dxa"/>
              <w:right w:w="108" w:type="dxa"/>
            </w:tcMar>
            <w:hideMark/>
          </w:tcPr>
          <w:p w14:paraId="6CDB9EC3" w14:textId="77777777" w:rsidR="00DC3885" w:rsidRPr="00CC717C" w:rsidRDefault="00DC3885" w:rsidP="00E60A4A">
            <w:pPr>
              <w:jc w:val="center"/>
              <w:rPr>
                <w:color w:val="000000" w:themeColor="text1"/>
                <w:lang w:val="en-GB"/>
              </w:rPr>
            </w:pPr>
            <w:r w:rsidRPr="00CC717C">
              <w:rPr>
                <w:color w:val="000000" w:themeColor="text1"/>
                <w:lang w:val="en-GB"/>
              </w:rPr>
              <w:t>.26**</w:t>
            </w:r>
          </w:p>
        </w:tc>
      </w:tr>
      <w:tr w:rsidR="00CC717C" w:rsidRPr="00CC717C" w14:paraId="579FBCB5" w14:textId="77777777" w:rsidTr="00DC3885">
        <w:trPr>
          <w:trHeight w:val="208"/>
          <w:tblCellSpacing w:w="14" w:type="dxa"/>
        </w:trPr>
        <w:tc>
          <w:tcPr>
            <w:tcW w:w="1184" w:type="pct"/>
            <w:shd w:val="clear" w:color="auto" w:fill="F3F3F3"/>
            <w:tcMar>
              <w:top w:w="0" w:type="dxa"/>
              <w:left w:w="108" w:type="dxa"/>
              <w:bottom w:w="0" w:type="dxa"/>
              <w:right w:w="108" w:type="dxa"/>
            </w:tcMar>
            <w:hideMark/>
          </w:tcPr>
          <w:p w14:paraId="3752CFD2" w14:textId="77777777" w:rsidR="00DC3885" w:rsidRPr="00CC717C" w:rsidRDefault="00DC3885" w:rsidP="00E60A4A">
            <w:pPr>
              <w:rPr>
                <w:color w:val="000000" w:themeColor="text1"/>
                <w:lang w:val="en-GB"/>
              </w:rPr>
            </w:pPr>
            <w:r w:rsidRPr="00CC717C">
              <w:rPr>
                <w:color w:val="000000" w:themeColor="text1"/>
                <w:lang w:val="en-GB" w:bidi="ar-KW"/>
              </w:rPr>
              <w:t>Non-Reactivity</w:t>
            </w:r>
          </w:p>
        </w:tc>
        <w:tc>
          <w:tcPr>
            <w:tcW w:w="432" w:type="pct"/>
            <w:shd w:val="clear" w:color="auto" w:fill="F3F3F3"/>
            <w:tcMar>
              <w:top w:w="0" w:type="dxa"/>
              <w:left w:w="108" w:type="dxa"/>
              <w:bottom w:w="0" w:type="dxa"/>
              <w:right w:w="108" w:type="dxa"/>
            </w:tcMar>
            <w:hideMark/>
          </w:tcPr>
          <w:p w14:paraId="7EFB8A72" w14:textId="77777777" w:rsidR="00DC3885" w:rsidRPr="00CC717C" w:rsidRDefault="00DC3885" w:rsidP="00E60A4A">
            <w:pPr>
              <w:jc w:val="center"/>
              <w:rPr>
                <w:color w:val="000000" w:themeColor="text1"/>
                <w:lang w:val="en-GB"/>
              </w:rPr>
            </w:pPr>
            <w:r w:rsidRPr="00CC717C">
              <w:rPr>
                <w:color w:val="000000" w:themeColor="text1"/>
                <w:lang w:val="en-GB"/>
              </w:rPr>
              <w:t>17.04</w:t>
            </w:r>
          </w:p>
        </w:tc>
        <w:tc>
          <w:tcPr>
            <w:tcW w:w="474" w:type="pct"/>
            <w:shd w:val="clear" w:color="auto" w:fill="F3F3F3"/>
            <w:tcMar>
              <w:top w:w="0" w:type="dxa"/>
              <w:left w:w="108" w:type="dxa"/>
              <w:bottom w:w="0" w:type="dxa"/>
              <w:right w:w="108" w:type="dxa"/>
            </w:tcMar>
            <w:hideMark/>
          </w:tcPr>
          <w:p w14:paraId="12FB2B7B" w14:textId="77777777" w:rsidR="00DC3885" w:rsidRPr="00CC717C" w:rsidRDefault="00DC3885" w:rsidP="00E60A4A">
            <w:pPr>
              <w:jc w:val="center"/>
              <w:rPr>
                <w:color w:val="000000" w:themeColor="text1"/>
                <w:lang w:val="en-GB"/>
              </w:rPr>
            </w:pPr>
            <w:r w:rsidRPr="00CC717C">
              <w:rPr>
                <w:color w:val="000000" w:themeColor="text1"/>
                <w:lang w:val="en-GB"/>
              </w:rPr>
              <w:t>3.27</w:t>
            </w:r>
          </w:p>
        </w:tc>
        <w:tc>
          <w:tcPr>
            <w:tcW w:w="471" w:type="pct"/>
            <w:shd w:val="clear" w:color="auto" w:fill="F3F3F3"/>
            <w:tcMar>
              <w:top w:w="0" w:type="dxa"/>
              <w:left w:w="108" w:type="dxa"/>
              <w:bottom w:w="0" w:type="dxa"/>
              <w:right w:w="108" w:type="dxa"/>
            </w:tcMar>
            <w:hideMark/>
          </w:tcPr>
          <w:p w14:paraId="48BFCF19" w14:textId="77777777" w:rsidR="00DC3885" w:rsidRPr="00CC717C" w:rsidRDefault="00DC3885" w:rsidP="00E60A4A">
            <w:pPr>
              <w:jc w:val="center"/>
              <w:rPr>
                <w:color w:val="000000" w:themeColor="text1"/>
                <w:lang w:val="en-GB"/>
              </w:rPr>
            </w:pPr>
            <w:r w:rsidRPr="00CC717C">
              <w:rPr>
                <w:color w:val="000000" w:themeColor="text1"/>
                <w:lang w:val="en-GB"/>
              </w:rPr>
              <w:t>.67</w:t>
            </w:r>
          </w:p>
        </w:tc>
        <w:tc>
          <w:tcPr>
            <w:tcW w:w="453" w:type="pct"/>
            <w:shd w:val="clear" w:color="auto" w:fill="F3F3F3"/>
          </w:tcPr>
          <w:p w14:paraId="0178BB84" w14:textId="77777777" w:rsidR="00DC3885" w:rsidRPr="00CC717C" w:rsidRDefault="00DC3885" w:rsidP="00123EF0">
            <w:pPr>
              <w:jc w:val="center"/>
              <w:rPr>
                <w:color w:val="000000" w:themeColor="text1"/>
                <w:lang w:val="en-GB"/>
              </w:rPr>
            </w:pPr>
            <w:r w:rsidRPr="00CC717C">
              <w:rPr>
                <w:color w:val="000000" w:themeColor="text1"/>
                <w:lang w:val="en-GB"/>
              </w:rPr>
              <w:t>-.30**</w:t>
            </w:r>
          </w:p>
        </w:tc>
        <w:tc>
          <w:tcPr>
            <w:tcW w:w="566" w:type="pct"/>
            <w:shd w:val="clear" w:color="auto" w:fill="F3F3F3"/>
            <w:tcMar>
              <w:top w:w="0" w:type="dxa"/>
              <w:left w:w="108" w:type="dxa"/>
              <w:bottom w:w="0" w:type="dxa"/>
              <w:right w:w="108" w:type="dxa"/>
            </w:tcMar>
            <w:vAlign w:val="center"/>
            <w:hideMark/>
          </w:tcPr>
          <w:p w14:paraId="0FBE6ABB" w14:textId="77777777" w:rsidR="00DC3885" w:rsidRPr="00CC717C" w:rsidRDefault="00DC3885" w:rsidP="000F4DA3">
            <w:pPr>
              <w:rPr>
                <w:color w:val="000000" w:themeColor="text1"/>
                <w:lang w:val="en-GB"/>
              </w:rPr>
            </w:pPr>
            <w:r w:rsidRPr="00CC717C">
              <w:rPr>
                <w:color w:val="000000" w:themeColor="text1"/>
                <w:lang w:val="en-GB"/>
              </w:rPr>
              <w:t xml:space="preserve"> -.29**</w:t>
            </w:r>
          </w:p>
        </w:tc>
        <w:tc>
          <w:tcPr>
            <w:tcW w:w="740" w:type="pct"/>
            <w:shd w:val="clear" w:color="auto" w:fill="F3F3F3"/>
            <w:tcMar>
              <w:top w:w="0" w:type="dxa"/>
              <w:left w:w="108" w:type="dxa"/>
              <w:bottom w:w="0" w:type="dxa"/>
              <w:right w:w="108" w:type="dxa"/>
            </w:tcMar>
            <w:hideMark/>
          </w:tcPr>
          <w:p w14:paraId="17114F1F" w14:textId="77777777" w:rsidR="00DC3885" w:rsidRPr="00CC717C" w:rsidRDefault="00DC3885" w:rsidP="00E60A4A">
            <w:pPr>
              <w:jc w:val="center"/>
              <w:rPr>
                <w:color w:val="000000" w:themeColor="text1"/>
                <w:lang w:val="en-GB"/>
              </w:rPr>
            </w:pPr>
            <w:r w:rsidRPr="00CC717C">
              <w:rPr>
                <w:color w:val="000000" w:themeColor="text1"/>
                <w:lang w:val="en-GB"/>
              </w:rPr>
              <w:t>-.39**</w:t>
            </w:r>
          </w:p>
        </w:tc>
        <w:tc>
          <w:tcPr>
            <w:tcW w:w="536" w:type="pct"/>
            <w:shd w:val="clear" w:color="auto" w:fill="F3F3F3"/>
            <w:tcMar>
              <w:top w:w="0" w:type="dxa"/>
              <w:left w:w="108" w:type="dxa"/>
              <w:bottom w:w="0" w:type="dxa"/>
              <w:right w:w="108" w:type="dxa"/>
            </w:tcMar>
            <w:hideMark/>
          </w:tcPr>
          <w:p w14:paraId="0E15064F" w14:textId="77777777" w:rsidR="00DC3885" w:rsidRPr="00CC717C" w:rsidRDefault="00DC3885" w:rsidP="00E60A4A">
            <w:pPr>
              <w:jc w:val="center"/>
              <w:rPr>
                <w:color w:val="000000" w:themeColor="text1"/>
                <w:lang w:val="en-GB"/>
              </w:rPr>
            </w:pPr>
            <w:r w:rsidRPr="00CC717C">
              <w:rPr>
                <w:color w:val="000000" w:themeColor="text1"/>
                <w:lang w:val="en-GB"/>
              </w:rPr>
              <w:t>.38**</w:t>
            </w:r>
          </w:p>
        </w:tc>
      </w:tr>
      <w:tr w:rsidR="00CC717C" w:rsidRPr="00CC717C" w14:paraId="7C1EA3DE" w14:textId="77777777" w:rsidTr="00DC3885">
        <w:trPr>
          <w:trHeight w:val="220"/>
          <w:tblCellSpacing w:w="14" w:type="dxa"/>
        </w:trPr>
        <w:tc>
          <w:tcPr>
            <w:tcW w:w="1184" w:type="pct"/>
            <w:shd w:val="clear" w:color="auto" w:fill="auto"/>
            <w:tcMar>
              <w:top w:w="0" w:type="dxa"/>
              <w:left w:w="108" w:type="dxa"/>
              <w:bottom w:w="0" w:type="dxa"/>
              <w:right w:w="108" w:type="dxa"/>
            </w:tcMar>
            <w:hideMark/>
          </w:tcPr>
          <w:p w14:paraId="26175032" w14:textId="77777777" w:rsidR="00DC3885" w:rsidRPr="00CC717C" w:rsidRDefault="00DC3885" w:rsidP="00E60A4A">
            <w:pPr>
              <w:rPr>
                <w:color w:val="000000" w:themeColor="text1"/>
                <w:lang w:val="en-GB"/>
              </w:rPr>
            </w:pPr>
            <w:r w:rsidRPr="00CC717C">
              <w:rPr>
                <w:color w:val="000000" w:themeColor="text1"/>
                <w:lang w:val="en-GB" w:bidi="ar-KW"/>
              </w:rPr>
              <w:t>Observing</w:t>
            </w:r>
          </w:p>
        </w:tc>
        <w:tc>
          <w:tcPr>
            <w:tcW w:w="432" w:type="pct"/>
            <w:shd w:val="clear" w:color="auto" w:fill="auto"/>
            <w:tcMar>
              <w:top w:w="0" w:type="dxa"/>
              <w:left w:w="108" w:type="dxa"/>
              <w:bottom w:w="0" w:type="dxa"/>
              <w:right w:w="108" w:type="dxa"/>
            </w:tcMar>
            <w:hideMark/>
          </w:tcPr>
          <w:p w14:paraId="676C67A0" w14:textId="77777777" w:rsidR="00DC3885" w:rsidRPr="00CC717C" w:rsidRDefault="00DC3885" w:rsidP="00E60A4A">
            <w:pPr>
              <w:jc w:val="center"/>
              <w:rPr>
                <w:color w:val="000000" w:themeColor="text1"/>
                <w:lang w:val="en-GB"/>
              </w:rPr>
            </w:pPr>
            <w:r w:rsidRPr="00CC717C">
              <w:rPr>
                <w:color w:val="000000" w:themeColor="text1"/>
                <w:lang w:val="en-GB"/>
              </w:rPr>
              <w:t>14.53</w:t>
            </w:r>
          </w:p>
        </w:tc>
        <w:tc>
          <w:tcPr>
            <w:tcW w:w="474" w:type="pct"/>
            <w:shd w:val="clear" w:color="auto" w:fill="auto"/>
            <w:tcMar>
              <w:top w:w="0" w:type="dxa"/>
              <w:left w:w="108" w:type="dxa"/>
              <w:bottom w:w="0" w:type="dxa"/>
              <w:right w:w="108" w:type="dxa"/>
            </w:tcMar>
            <w:hideMark/>
          </w:tcPr>
          <w:p w14:paraId="44D060AF" w14:textId="77777777" w:rsidR="00DC3885" w:rsidRPr="00CC717C" w:rsidRDefault="00DC3885" w:rsidP="00E60A4A">
            <w:pPr>
              <w:jc w:val="center"/>
              <w:rPr>
                <w:color w:val="000000" w:themeColor="text1"/>
                <w:lang w:val="en-GB"/>
              </w:rPr>
            </w:pPr>
            <w:r w:rsidRPr="00CC717C">
              <w:rPr>
                <w:color w:val="000000" w:themeColor="text1"/>
                <w:lang w:val="en-GB"/>
              </w:rPr>
              <w:t>3.12</w:t>
            </w:r>
          </w:p>
        </w:tc>
        <w:tc>
          <w:tcPr>
            <w:tcW w:w="471" w:type="pct"/>
            <w:shd w:val="clear" w:color="auto" w:fill="auto"/>
            <w:tcMar>
              <w:top w:w="0" w:type="dxa"/>
              <w:left w:w="108" w:type="dxa"/>
              <w:bottom w:w="0" w:type="dxa"/>
              <w:right w:w="108" w:type="dxa"/>
            </w:tcMar>
            <w:hideMark/>
          </w:tcPr>
          <w:p w14:paraId="0919E136" w14:textId="77777777" w:rsidR="00DC3885" w:rsidRPr="00CC717C" w:rsidRDefault="00DC3885" w:rsidP="00E60A4A">
            <w:pPr>
              <w:jc w:val="center"/>
              <w:rPr>
                <w:color w:val="000000" w:themeColor="text1"/>
                <w:lang w:val="en-GB"/>
              </w:rPr>
            </w:pPr>
            <w:r w:rsidRPr="00CC717C">
              <w:rPr>
                <w:color w:val="000000" w:themeColor="text1"/>
                <w:lang w:val="en-GB"/>
              </w:rPr>
              <w:t>.66</w:t>
            </w:r>
          </w:p>
        </w:tc>
        <w:tc>
          <w:tcPr>
            <w:tcW w:w="453" w:type="pct"/>
          </w:tcPr>
          <w:p w14:paraId="40E17A9B" w14:textId="77777777" w:rsidR="00DC3885" w:rsidRPr="00CC717C" w:rsidRDefault="00DC3885" w:rsidP="00123EF0">
            <w:pPr>
              <w:jc w:val="center"/>
              <w:rPr>
                <w:color w:val="000000" w:themeColor="text1"/>
                <w:lang w:val="en-GB"/>
              </w:rPr>
            </w:pPr>
            <w:r w:rsidRPr="00CC717C">
              <w:rPr>
                <w:color w:val="000000" w:themeColor="text1"/>
                <w:lang w:val="en-GB"/>
              </w:rPr>
              <w:t>-.29**</w:t>
            </w:r>
          </w:p>
        </w:tc>
        <w:tc>
          <w:tcPr>
            <w:tcW w:w="566" w:type="pct"/>
            <w:shd w:val="clear" w:color="auto" w:fill="auto"/>
            <w:tcMar>
              <w:top w:w="0" w:type="dxa"/>
              <w:left w:w="108" w:type="dxa"/>
              <w:bottom w:w="0" w:type="dxa"/>
              <w:right w:w="108" w:type="dxa"/>
            </w:tcMar>
            <w:vAlign w:val="center"/>
            <w:hideMark/>
          </w:tcPr>
          <w:p w14:paraId="252969AC" w14:textId="77777777" w:rsidR="00DC3885" w:rsidRPr="00CC717C" w:rsidRDefault="00DC3885" w:rsidP="00E60A4A">
            <w:pPr>
              <w:rPr>
                <w:color w:val="000000" w:themeColor="text1"/>
                <w:lang w:val="en-GB"/>
              </w:rPr>
            </w:pPr>
            <w:r w:rsidRPr="00CC717C">
              <w:rPr>
                <w:color w:val="000000" w:themeColor="text1"/>
                <w:lang w:val="en-GB"/>
              </w:rPr>
              <w:t xml:space="preserve"> -.18*</w:t>
            </w:r>
          </w:p>
        </w:tc>
        <w:tc>
          <w:tcPr>
            <w:tcW w:w="740" w:type="pct"/>
            <w:shd w:val="clear" w:color="auto" w:fill="auto"/>
            <w:tcMar>
              <w:top w:w="0" w:type="dxa"/>
              <w:left w:w="108" w:type="dxa"/>
              <w:bottom w:w="0" w:type="dxa"/>
              <w:right w:w="108" w:type="dxa"/>
            </w:tcMar>
            <w:hideMark/>
          </w:tcPr>
          <w:p w14:paraId="40C7AB66" w14:textId="77777777" w:rsidR="00DC3885" w:rsidRPr="00CC717C" w:rsidRDefault="00DC3885" w:rsidP="00E60A4A">
            <w:pPr>
              <w:jc w:val="center"/>
              <w:rPr>
                <w:color w:val="000000" w:themeColor="text1"/>
                <w:lang w:val="en-GB"/>
              </w:rPr>
            </w:pPr>
            <w:r w:rsidRPr="00CC717C">
              <w:rPr>
                <w:color w:val="000000" w:themeColor="text1"/>
                <w:lang w:val="en-GB"/>
              </w:rPr>
              <w:t>-.30**</w:t>
            </w:r>
          </w:p>
        </w:tc>
        <w:tc>
          <w:tcPr>
            <w:tcW w:w="536" w:type="pct"/>
            <w:shd w:val="clear" w:color="auto" w:fill="auto"/>
            <w:tcMar>
              <w:top w:w="0" w:type="dxa"/>
              <w:left w:w="108" w:type="dxa"/>
              <w:bottom w:w="0" w:type="dxa"/>
              <w:right w:w="108" w:type="dxa"/>
            </w:tcMar>
            <w:hideMark/>
          </w:tcPr>
          <w:p w14:paraId="47073F92" w14:textId="77777777" w:rsidR="00DC3885" w:rsidRPr="00CC717C" w:rsidRDefault="00DC3885" w:rsidP="00E60A4A">
            <w:pPr>
              <w:rPr>
                <w:color w:val="000000" w:themeColor="text1"/>
                <w:lang w:val="en-GB"/>
              </w:rPr>
            </w:pPr>
            <w:r w:rsidRPr="00CC717C">
              <w:rPr>
                <w:color w:val="000000" w:themeColor="text1"/>
                <w:lang w:val="en-GB"/>
              </w:rPr>
              <w:t xml:space="preserve">  .18*</w:t>
            </w:r>
          </w:p>
        </w:tc>
      </w:tr>
      <w:tr w:rsidR="00CC717C" w:rsidRPr="00CC717C" w14:paraId="0C094F09" w14:textId="77777777" w:rsidTr="00DC3885">
        <w:trPr>
          <w:trHeight w:val="208"/>
          <w:tblCellSpacing w:w="14" w:type="dxa"/>
        </w:trPr>
        <w:tc>
          <w:tcPr>
            <w:tcW w:w="1184" w:type="pct"/>
            <w:shd w:val="clear" w:color="auto" w:fill="F3F3F3"/>
            <w:tcMar>
              <w:top w:w="0" w:type="dxa"/>
              <w:left w:w="108" w:type="dxa"/>
              <w:bottom w:w="0" w:type="dxa"/>
              <w:right w:w="108" w:type="dxa"/>
            </w:tcMar>
            <w:hideMark/>
          </w:tcPr>
          <w:p w14:paraId="3E818811" w14:textId="77777777" w:rsidR="00DC3885" w:rsidRPr="00CC717C" w:rsidRDefault="00DC3885" w:rsidP="00DC3885">
            <w:pPr>
              <w:rPr>
                <w:color w:val="000000" w:themeColor="text1"/>
                <w:lang w:val="en-GB"/>
              </w:rPr>
            </w:pPr>
            <w:r w:rsidRPr="00CC717C">
              <w:rPr>
                <w:bCs/>
                <w:color w:val="000000" w:themeColor="text1"/>
                <w:lang w:val="en-GB"/>
              </w:rPr>
              <w:t>Illness Reps</w:t>
            </w:r>
            <w:r w:rsidRPr="00CC717C">
              <w:rPr>
                <w:bCs/>
                <w:i/>
                <w:color w:val="000000" w:themeColor="text1"/>
                <w:vertAlign w:val="superscript"/>
                <w:lang w:val="en-GB"/>
              </w:rPr>
              <w:t>s</w:t>
            </w:r>
            <w:r w:rsidRPr="00CC717C">
              <w:rPr>
                <w:bCs/>
                <w:color w:val="000000" w:themeColor="text1"/>
                <w:lang w:val="en-GB"/>
              </w:rPr>
              <w:t xml:space="preserve"> </w:t>
            </w:r>
          </w:p>
        </w:tc>
        <w:tc>
          <w:tcPr>
            <w:tcW w:w="432" w:type="pct"/>
            <w:shd w:val="clear" w:color="auto" w:fill="F3F3F3"/>
            <w:tcMar>
              <w:top w:w="0" w:type="dxa"/>
              <w:left w:w="108" w:type="dxa"/>
              <w:bottom w:w="0" w:type="dxa"/>
              <w:right w:w="108" w:type="dxa"/>
            </w:tcMar>
            <w:hideMark/>
          </w:tcPr>
          <w:p w14:paraId="0A4DB6F1" w14:textId="77777777" w:rsidR="00DC3885" w:rsidRPr="00CC717C" w:rsidRDefault="00DC3885" w:rsidP="00E60A4A">
            <w:pPr>
              <w:jc w:val="center"/>
              <w:rPr>
                <w:color w:val="000000" w:themeColor="text1"/>
                <w:lang w:val="en-GB"/>
              </w:rPr>
            </w:pPr>
            <w:r w:rsidRPr="00CC717C">
              <w:rPr>
                <w:color w:val="000000" w:themeColor="text1"/>
                <w:lang w:val="en-GB"/>
              </w:rPr>
              <w:t>44.24</w:t>
            </w:r>
          </w:p>
        </w:tc>
        <w:tc>
          <w:tcPr>
            <w:tcW w:w="474" w:type="pct"/>
            <w:shd w:val="clear" w:color="auto" w:fill="F3F3F3"/>
            <w:tcMar>
              <w:top w:w="0" w:type="dxa"/>
              <w:left w:w="108" w:type="dxa"/>
              <w:bottom w:w="0" w:type="dxa"/>
              <w:right w:w="108" w:type="dxa"/>
            </w:tcMar>
            <w:hideMark/>
          </w:tcPr>
          <w:p w14:paraId="626FE8F5" w14:textId="77777777" w:rsidR="00DC3885" w:rsidRPr="00CC717C" w:rsidRDefault="00DC3885" w:rsidP="00E60A4A">
            <w:pPr>
              <w:jc w:val="center"/>
              <w:rPr>
                <w:color w:val="000000" w:themeColor="text1"/>
                <w:lang w:val="en-GB"/>
              </w:rPr>
            </w:pPr>
            <w:r w:rsidRPr="00CC717C">
              <w:rPr>
                <w:color w:val="000000" w:themeColor="text1"/>
                <w:lang w:val="en-GB"/>
              </w:rPr>
              <w:t>9.23</w:t>
            </w:r>
          </w:p>
        </w:tc>
        <w:tc>
          <w:tcPr>
            <w:tcW w:w="471" w:type="pct"/>
            <w:shd w:val="clear" w:color="auto" w:fill="F3F3F3"/>
            <w:tcMar>
              <w:top w:w="0" w:type="dxa"/>
              <w:left w:w="108" w:type="dxa"/>
              <w:bottom w:w="0" w:type="dxa"/>
              <w:right w:w="108" w:type="dxa"/>
            </w:tcMar>
            <w:hideMark/>
          </w:tcPr>
          <w:p w14:paraId="7A48DBB0" w14:textId="77777777" w:rsidR="00DC3885" w:rsidRPr="00CC717C" w:rsidRDefault="00DC3885" w:rsidP="00E60A4A">
            <w:pPr>
              <w:jc w:val="center"/>
              <w:rPr>
                <w:color w:val="000000" w:themeColor="text1"/>
                <w:lang w:val="en-GB"/>
              </w:rPr>
            </w:pPr>
            <w:r w:rsidRPr="00CC717C">
              <w:rPr>
                <w:color w:val="000000" w:themeColor="text1"/>
                <w:lang w:val="en-GB"/>
              </w:rPr>
              <w:t>.62</w:t>
            </w:r>
          </w:p>
        </w:tc>
        <w:tc>
          <w:tcPr>
            <w:tcW w:w="453" w:type="pct"/>
            <w:shd w:val="clear" w:color="auto" w:fill="F3F3F3"/>
          </w:tcPr>
          <w:p w14:paraId="5820E33A" w14:textId="77777777" w:rsidR="00DC3885" w:rsidRPr="00CC717C" w:rsidRDefault="00DC3885" w:rsidP="00123EF0">
            <w:pPr>
              <w:jc w:val="center"/>
              <w:rPr>
                <w:color w:val="000000" w:themeColor="text1"/>
                <w:lang w:val="en-GB"/>
              </w:rPr>
            </w:pPr>
          </w:p>
        </w:tc>
        <w:tc>
          <w:tcPr>
            <w:tcW w:w="566" w:type="pct"/>
            <w:shd w:val="clear" w:color="auto" w:fill="F3F3F3"/>
            <w:tcMar>
              <w:top w:w="0" w:type="dxa"/>
              <w:left w:w="108" w:type="dxa"/>
              <w:bottom w:w="0" w:type="dxa"/>
              <w:right w:w="108" w:type="dxa"/>
            </w:tcMar>
            <w:hideMark/>
          </w:tcPr>
          <w:p w14:paraId="00B9FE51" w14:textId="77777777" w:rsidR="00DC3885" w:rsidRPr="00CC717C" w:rsidRDefault="00DC3885" w:rsidP="00D13943">
            <w:pPr>
              <w:jc w:val="center"/>
              <w:rPr>
                <w:color w:val="000000" w:themeColor="text1"/>
                <w:lang w:val="en-GB"/>
              </w:rPr>
            </w:pPr>
            <w:r w:rsidRPr="00CC717C">
              <w:rPr>
                <w:color w:val="000000" w:themeColor="text1"/>
                <w:lang w:val="en-GB"/>
              </w:rPr>
              <w:t>.47**</w:t>
            </w:r>
          </w:p>
        </w:tc>
        <w:tc>
          <w:tcPr>
            <w:tcW w:w="740" w:type="pct"/>
            <w:shd w:val="clear" w:color="auto" w:fill="F3F3F3"/>
            <w:tcMar>
              <w:top w:w="0" w:type="dxa"/>
              <w:left w:w="108" w:type="dxa"/>
              <w:bottom w:w="0" w:type="dxa"/>
              <w:right w:w="108" w:type="dxa"/>
            </w:tcMar>
            <w:hideMark/>
          </w:tcPr>
          <w:p w14:paraId="7A5E1F85" w14:textId="77777777" w:rsidR="00DC3885" w:rsidRPr="00CC717C" w:rsidRDefault="00DC3885" w:rsidP="00E60A4A">
            <w:pPr>
              <w:jc w:val="center"/>
              <w:rPr>
                <w:color w:val="000000" w:themeColor="text1"/>
                <w:lang w:val="en-GB"/>
              </w:rPr>
            </w:pPr>
            <w:r w:rsidRPr="00CC717C">
              <w:rPr>
                <w:color w:val="000000" w:themeColor="text1"/>
                <w:lang w:val="en-GB"/>
              </w:rPr>
              <w:t>.36**</w:t>
            </w:r>
          </w:p>
        </w:tc>
        <w:tc>
          <w:tcPr>
            <w:tcW w:w="536" w:type="pct"/>
            <w:shd w:val="clear" w:color="auto" w:fill="F3F3F3"/>
            <w:tcMar>
              <w:top w:w="0" w:type="dxa"/>
              <w:left w:w="108" w:type="dxa"/>
              <w:bottom w:w="0" w:type="dxa"/>
              <w:right w:w="108" w:type="dxa"/>
            </w:tcMar>
            <w:hideMark/>
          </w:tcPr>
          <w:p w14:paraId="07EC3711" w14:textId="77777777" w:rsidR="00DC3885" w:rsidRPr="00CC717C" w:rsidRDefault="00DC3885" w:rsidP="00E60A4A">
            <w:pPr>
              <w:rPr>
                <w:color w:val="000000" w:themeColor="text1"/>
                <w:lang w:val="en-GB"/>
              </w:rPr>
            </w:pPr>
            <w:r w:rsidRPr="00CC717C">
              <w:rPr>
                <w:color w:val="000000" w:themeColor="text1"/>
                <w:lang w:val="en-GB"/>
              </w:rPr>
              <w:t xml:space="preserve"> -.23*</w:t>
            </w:r>
          </w:p>
        </w:tc>
      </w:tr>
      <w:tr w:rsidR="00CC717C" w:rsidRPr="00CC717C" w14:paraId="37970CD5" w14:textId="77777777" w:rsidTr="00DC3885">
        <w:trPr>
          <w:trHeight w:val="208"/>
          <w:tblCellSpacing w:w="14" w:type="dxa"/>
        </w:trPr>
        <w:tc>
          <w:tcPr>
            <w:tcW w:w="1184" w:type="pct"/>
            <w:shd w:val="clear" w:color="auto" w:fill="auto"/>
            <w:tcMar>
              <w:top w:w="0" w:type="dxa"/>
              <w:left w:w="108" w:type="dxa"/>
              <w:bottom w:w="0" w:type="dxa"/>
              <w:right w:w="108" w:type="dxa"/>
            </w:tcMar>
            <w:hideMark/>
          </w:tcPr>
          <w:p w14:paraId="5C29C729" w14:textId="77777777" w:rsidR="00DC3885" w:rsidRPr="00CC717C" w:rsidRDefault="00DC3885" w:rsidP="00E60A4A">
            <w:pPr>
              <w:rPr>
                <w:color w:val="000000" w:themeColor="text1"/>
                <w:lang w:val="en-GB"/>
              </w:rPr>
            </w:pPr>
            <w:r w:rsidRPr="00CC717C">
              <w:rPr>
                <w:bCs/>
                <w:color w:val="000000" w:themeColor="text1"/>
                <w:lang w:val="en-GB"/>
              </w:rPr>
              <w:t>Anxiety</w:t>
            </w:r>
          </w:p>
        </w:tc>
        <w:tc>
          <w:tcPr>
            <w:tcW w:w="432" w:type="pct"/>
            <w:shd w:val="clear" w:color="auto" w:fill="auto"/>
            <w:tcMar>
              <w:top w:w="0" w:type="dxa"/>
              <w:left w:w="108" w:type="dxa"/>
              <w:bottom w:w="0" w:type="dxa"/>
              <w:right w:w="108" w:type="dxa"/>
            </w:tcMar>
            <w:hideMark/>
          </w:tcPr>
          <w:p w14:paraId="49CA6741" w14:textId="77777777" w:rsidR="00DC3885" w:rsidRPr="00CC717C" w:rsidRDefault="00DC3885" w:rsidP="00E60A4A">
            <w:pPr>
              <w:jc w:val="center"/>
              <w:rPr>
                <w:color w:val="000000" w:themeColor="text1"/>
                <w:lang w:val="en-GB"/>
              </w:rPr>
            </w:pPr>
            <w:r w:rsidRPr="00CC717C">
              <w:rPr>
                <w:color w:val="000000" w:themeColor="text1"/>
                <w:lang w:val="en-GB"/>
              </w:rPr>
              <w:t>9.95</w:t>
            </w:r>
          </w:p>
        </w:tc>
        <w:tc>
          <w:tcPr>
            <w:tcW w:w="474" w:type="pct"/>
            <w:shd w:val="clear" w:color="auto" w:fill="auto"/>
            <w:tcMar>
              <w:top w:w="0" w:type="dxa"/>
              <w:left w:w="108" w:type="dxa"/>
              <w:bottom w:w="0" w:type="dxa"/>
              <w:right w:w="108" w:type="dxa"/>
            </w:tcMar>
            <w:hideMark/>
          </w:tcPr>
          <w:p w14:paraId="74E81003" w14:textId="77777777" w:rsidR="00DC3885" w:rsidRPr="00CC717C" w:rsidRDefault="00DC3885" w:rsidP="00E60A4A">
            <w:pPr>
              <w:jc w:val="center"/>
              <w:rPr>
                <w:color w:val="000000" w:themeColor="text1"/>
                <w:lang w:val="en-GB"/>
              </w:rPr>
            </w:pPr>
            <w:r w:rsidRPr="00CC717C">
              <w:rPr>
                <w:color w:val="000000" w:themeColor="text1"/>
                <w:lang w:val="en-GB"/>
              </w:rPr>
              <w:t>5.16</w:t>
            </w:r>
          </w:p>
        </w:tc>
        <w:tc>
          <w:tcPr>
            <w:tcW w:w="471" w:type="pct"/>
            <w:shd w:val="clear" w:color="auto" w:fill="auto"/>
            <w:tcMar>
              <w:top w:w="0" w:type="dxa"/>
              <w:left w:w="108" w:type="dxa"/>
              <w:bottom w:w="0" w:type="dxa"/>
              <w:right w:w="108" w:type="dxa"/>
            </w:tcMar>
            <w:hideMark/>
          </w:tcPr>
          <w:p w14:paraId="05BB3669" w14:textId="77777777" w:rsidR="00DC3885" w:rsidRPr="00CC717C" w:rsidRDefault="00DC3885" w:rsidP="00E60A4A">
            <w:pPr>
              <w:jc w:val="center"/>
              <w:rPr>
                <w:color w:val="000000" w:themeColor="text1"/>
                <w:lang w:val="en-GB"/>
              </w:rPr>
            </w:pPr>
            <w:r w:rsidRPr="00CC717C">
              <w:rPr>
                <w:color w:val="000000" w:themeColor="text1"/>
                <w:lang w:val="en-GB"/>
              </w:rPr>
              <w:t>.89</w:t>
            </w:r>
          </w:p>
        </w:tc>
        <w:tc>
          <w:tcPr>
            <w:tcW w:w="453" w:type="pct"/>
          </w:tcPr>
          <w:p w14:paraId="7A22FC3C" w14:textId="77777777" w:rsidR="00DC3885" w:rsidRPr="00CC717C" w:rsidRDefault="00DC3885" w:rsidP="00123EF0">
            <w:pPr>
              <w:jc w:val="center"/>
              <w:rPr>
                <w:color w:val="000000" w:themeColor="text1"/>
                <w:lang w:val="en-GB"/>
              </w:rPr>
            </w:pPr>
          </w:p>
        </w:tc>
        <w:tc>
          <w:tcPr>
            <w:tcW w:w="566" w:type="pct"/>
            <w:shd w:val="clear" w:color="auto" w:fill="auto"/>
            <w:tcMar>
              <w:top w:w="0" w:type="dxa"/>
              <w:left w:w="108" w:type="dxa"/>
              <w:bottom w:w="0" w:type="dxa"/>
              <w:right w:w="108" w:type="dxa"/>
            </w:tcMar>
            <w:hideMark/>
          </w:tcPr>
          <w:p w14:paraId="2B337C70" w14:textId="77777777" w:rsidR="00DC3885" w:rsidRPr="00CC717C" w:rsidRDefault="00DC3885" w:rsidP="00E60A4A">
            <w:pPr>
              <w:jc w:val="center"/>
              <w:rPr>
                <w:color w:val="000000" w:themeColor="text1"/>
                <w:lang w:val="en-GB"/>
              </w:rPr>
            </w:pPr>
          </w:p>
        </w:tc>
        <w:tc>
          <w:tcPr>
            <w:tcW w:w="740" w:type="pct"/>
            <w:shd w:val="clear" w:color="auto" w:fill="auto"/>
            <w:tcMar>
              <w:top w:w="0" w:type="dxa"/>
              <w:left w:w="108" w:type="dxa"/>
              <w:bottom w:w="0" w:type="dxa"/>
              <w:right w:w="108" w:type="dxa"/>
            </w:tcMar>
            <w:hideMark/>
          </w:tcPr>
          <w:p w14:paraId="7139AB3A" w14:textId="77777777" w:rsidR="00DC3885" w:rsidRPr="00CC717C" w:rsidRDefault="00DC3885" w:rsidP="00E60A4A">
            <w:pPr>
              <w:jc w:val="center"/>
              <w:rPr>
                <w:color w:val="000000" w:themeColor="text1"/>
                <w:lang w:val="en-GB"/>
              </w:rPr>
            </w:pPr>
          </w:p>
        </w:tc>
        <w:tc>
          <w:tcPr>
            <w:tcW w:w="536" w:type="pct"/>
            <w:shd w:val="clear" w:color="auto" w:fill="auto"/>
            <w:tcMar>
              <w:top w:w="0" w:type="dxa"/>
              <w:left w:w="108" w:type="dxa"/>
              <w:bottom w:w="0" w:type="dxa"/>
              <w:right w:w="108" w:type="dxa"/>
            </w:tcMar>
            <w:hideMark/>
          </w:tcPr>
          <w:p w14:paraId="4C6AC868" w14:textId="77777777" w:rsidR="00DC3885" w:rsidRPr="00CC717C" w:rsidRDefault="00DC3885" w:rsidP="00E60A4A">
            <w:pPr>
              <w:jc w:val="center"/>
              <w:rPr>
                <w:color w:val="000000" w:themeColor="text1"/>
                <w:lang w:val="en-GB"/>
              </w:rPr>
            </w:pPr>
          </w:p>
        </w:tc>
      </w:tr>
      <w:tr w:rsidR="00CC717C" w:rsidRPr="00CC717C" w14:paraId="6DA3AABE" w14:textId="77777777" w:rsidTr="00DC3885">
        <w:trPr>
          <w:trHeight w:val="237"/>
          <w:tblCellSpacing w:w="14" w:type="dxa"/>
        </w:trPr>
        <w:tc>
          <w:tcPr>
            <w:tcW w:w="1184" w:type="pct"/>
            <w:shd w:val="clear" w:color="auto" w:fill="F3F3F3"/>
            <w:tcMar>
              <w:top w:w="0" w:type="dxa"/>
              <w:left w:w="108" w:type="dxa"/>
              <w:bottom w:w="0" w:type="dxa"/>
              <w:right w:w="108" w:type="dxa"/>
            </w:tcMar>
            <w:hideMark/>
          </w:tcPr>
          <w:p w14:paraId="38D4130F" w14:textId="77777777" w:rsidR="00DC3885" w:rsidRPr="00CC717C" w:rsidRDefault="00DC3885" w:rsidP="00E60A4A">
            <w:pPr>
              <w:rPr>
                <w:bCs/>
                <w:color w:val="000000" w:themeColor="text1"/>
                <w:lang w:val="en-GB"/>
              </w:rPr>
            </w:pPr>
            <w:r w:rsidRPr="00CC717C">
              <w:rPr>
                <w:bCs/>
                <w:color w:val="000000" w:themeColor="text1"/>
                <w:lang w:val="en-GB"/>
              </w:rPr>
              <w:t>Depression</w:t>
            </w:r>
          </w:p>
        </w:tc>
        <w:tc>
          <w:tcPr>
            <w:tcW w:w="432" w:type="pct"/>
            <w:shd w:val="clear" w:color="auto" w:fill="F3F3F3"/>
            <w:tcMar>
              <w:top w:w="0" w:type="dxa"/>
              <w:left w:w="108" w:type="dxa"/>
              <w:bottom w:w="0" w:type="dxa"/>
              <w:right w:w="108" w:type="dxa"/>
            </w:tcMar>
            <w:hideMark/>
          </w:tcPr>
          <w:p w14:paraId="3AEBEB75" w14:textId="77777777" w:rsidR="00DC3885" w:rsidRPr="00CC717C" w:rsidRDefault="00DC3885" w:rsidP="00E60A4A">
            <w:pPr>
              <w:jc w:val="center"/>
              <w:rPr>
                <w:color w:val="000000" w:themeColor="text1"/>
                <w:lang w:val="en-GB"/>
              </w:rPr>
            </w:pPr>
            <w:r w:rsidRPr="00CC717C">
              <w:rPr>
                <w:color w:val="000000" w:themeColor="text1"/>
                <w:lang w:val="en-GB"/>
              </w:rPr>
              <w:t>10.06</w:t>
            </w:r>
          </w:p>
        </w:tc>
        <w:tc>
          <w:tcPr>
            <w:tcW w:w="474" w:type="pct"/>
            <w:shd w:val="clear" w:color="auto" w:fill="F3F3F3"/>
            <w:tcMar>
              <w:top w:w="0" w:type="dxa"/>
              <w:left w:w="108" w:type="dxa"/>
              <w:bottom w:w="0" w:type="dxa"/>
              <w:right w:w="108" w:type="dxa"/>
            </w:tcMar>
            <w:hideMark/>
          </w:tcPr>
          <w:p w14:paraId="07B4CC83" w14:textId="77777777" w:rsidR="00DC3885" w:rsidRPr="00CC717C" w:rsidRDefault="00DC3885" w:rsidP="00E60A4A">
            <w:pPr>
              <w:jc w:val="center"/>
              <w:rPr>
                <w:color w:val="000000" w:themeColor="text1"/>
                <w:lang w:val="en-GB"/>
              </w:rPr>
            </w:pPr>
            <w:r w:rsidRPr="00CC717C">
              <w:rPr>
                <w:color w:val="000000" w:themeColor="text1"/>
                <w:lang w:val="en-GB"/>
              </w:rPr>
              <w:t>6.15</w:t>
            </w:r>
          </w:p>
        </w:tc>
        <w:tc>
          <w:tcPr>
            <w:tcW w:w="471" w:type="pct"/>
            <w:shd w:val="clear" w:color="auto" w:fill="F3F3F3"/>
            <w:tcMar>
              <w:top w:w="0" w:type="dxa"/>
              <w:left w:w="108" w:type="dxa"/>
              <w:bottom w:w="0" w:type="dxa"/>
              <w:right w:w="108" w:type="dxa"/>
            </w:tcMar>
            <w:hideMark/>
          </w:tcPr>
          <w:p w14:paraId="3E166B5F" w14:textId="77777777" w:rsidR="00DC3885" w:rsidRPr="00CC717C" w:rsidRDefault="00DC3885" w:rsidP="00E60A4A">
            <w:pPr>
              <w:jc w:val="center"/>
              <w:rPr>
                <w:color w:val="000000" w:themeColor="text1"/>
                <w:lang w:val="en-GB"/>
              </w:rPr>
            </w:pPr>
            <w:r w:rsidRPr="00CC717C">
              <w:rPr>
                <w:color w:val="000000" w:themeColor="text1"/>
                <w:lang w:val="en-GB"/>
              </w:rPr>
              <w:t>.90</w:t>
            </w:r>
          </w:p>
        </w:tc>
        <w:tc>
          <w:tcPr>
            <w:tcW w:w="453" w:type="pct"/>
            <w:shd w:val="clear" w:color="auto" w:fill="F3F3F3"/>
          </w:tcPr>
          <w:p w14:paraId="7D21F4AC" w14:textId="77777777" w:rsidR="00DC3885" w:rsidRPr="00CC717C" w:rsidRDefault="00DC3885" w:rsidP="00123EF0">
            <w:pPr>
              <w:jc w:val="center"/>
              <w:rPr>
                <w:color w:val="000000" w:themeColor="text1"/>
                <w:lang w:val="en-GB"/>
              </w:rPr>
            </w:pPr>
          </w:p>
        </w:tc>
        <w:tc>
          <w:tcPr>
            <w:tcW w:w="566" w:type="pct"/>
            <w:shd w:val="clear" w:color="auto" w:fill="F3F3F3"/>
            <w:tcMar>
              <w:top w:w="0" w:type="dxa"/>
              <w:left w:w="108" w:type="dxa"/>
              <w:bottom w:w="0" w:type="dxa"/>
              <w:right w:w="108" w:type="dxa"/>
            </w:tcMar>
            <w:hideMark/>
          </w:tcPr>
          <w:p w14:paraId="1AB47089" w14:textId="77777777" w:rsidR="00DC3885" w:rsidRPr="00CC717C" w:rsidRDefault="00DC3885" w:rsidP="00E60A4A">
            <w:pPr>
              <w:rPr>
                <w:color w:val="000000" w:themeColor="text1"/>
                <w:lang w:val="en-GB"/>
              </w:rPr>
            </w:pPr>
          </w:p>
        </w:tc>
        <w:tc>
          <w:tcPr>
            <w:tcW w:w="740" w:type="pct"/>
            <w:shd w:val="clear" w:color="auto" w:fill="F3F3F3"/>
            <w:tcMar>
              <w:top w:w="0" w:type="dxa"/>
              <w:left w:w="108" w:type="dxa"/>
              <w:bottom w:w="0" w:type="dxa"/>
              <w:right w:w="108" w:type="dxa"/>
            </w:tcMar>
            <w:hideMark/>
          </w:tcPr>
          <w:p w14:paraId="174DE99A" w14:textId="77777777" w:rsidR="00DC3885" w:rsidRPr="00CC717C" w:rsidRDefault="00DC3885" w:rsidP="00E60A4A">
            <w:pPr>
              <w:jc w:val="center"/>
              <w:rPr>
                <w:color w:val="000000" w:themeColor="text1"/>
                <w:lang w:val="en-GB"/>
              </w:rPr>
            </w:pPr>
          </w:p>
        </w:tc>
        <w:tc>
          <w:tcPr>
            <w:tcW w:w="536" w:type="pct"/>
            <w:shd w:val="clear" w:color="auto" w:fill="F3F3F3"/>
            <w:tcMar>
              <w:top w:w="0" w:type="dxa"/>
              <w:left w:w="108" w:type="dxa"/>
              <w:bottom w:w="0" w:type="dxa"/>
              <w:right w:w="108" w:type="dxa"/>
            </w:tcMar>
            <w:hideMark/>
          </w:tcPr>
          <w:p w14:paraId="23076468" w14:textId="77777777" w:rsidR="00DC3885" w:rsidRPr="00CC717C" w:rsidRDefault="00DC3885" w:rsidP="00E60A4A">
            <w:pPr>
              <w:jc w:val="center"/>
              <w:rPr>
                <w:color w:val="000000" w:themeColor="text1"/>
                <w:lang w:val="en-GB"/>
              </w:rPr>
            </w:pPr>
          </w:p>
        </w:tc>
      </w:tr>
      <w:tr w:rsidR="00CC717C" w:rsidRPr="00CC717C" w14:paraId="0E626D53" w14:textId="77777777" w:rsidTr="00DC3885">
        <w:trPr>
          <w:trHeight w:val="208"/>
          <w:tblCellSpacing w:w="14" w:type="dxa"/>
        </w:trPr>
        <w:tc>
          <w:tcPr>
            <w:tcW w:w="1184" w:type="pct"/>
            <w:shd w:val="clear" w:color="auto" w:fill="auto"/>
            <w:tcMar>
              <w:top w:w="0" w:type="dxa"/>
              <w:left w:w="108" w:type="dxa"/>
              <w:bottom w:w="0" w:type="dxa"/>
              <w:right w:w="108" w:type="dxa"/>
            </w:tcMar>
            <w:hideMark/>
          </w:tcPr>
          <w:p w14:paraId="3ADA275F" w14:textId="77777777" w:rsidR="00DC3885" w:rsidRPr="00CC717C" w:rsidRDefault="00DC3885" w:rsidP="00E60A4A">
            <w:pPr>
              <w:rPr>
                <w:color w:val="000000" w:themeColor="text1"/>
                <w:lang w:val="en-GB"/>
              </w:rPr>
            </w:pPr>
            <w:r w:rsidRPr="00CC717C">
              <w:rPr>
                <w:bCs/>
                <w:color w:val="000000" w:themeColor="text1"/>
                <w:lang w:val="en-GB"/>
              </w:rPr>
              <w:t>Quality of life</w:t>
            </w:r>
          </w:p>
        </w:tc>
        <w:tc>
          <w:tcPr>
            <w:tcW w:w="432" w:type="pct"/>
            <w:shd w:val="clear" w:color="auto" w:fill="auto"/>
            <w:tcMar>
              <w:top w:w="0" w:type="dxa"/>
              <w:left w:w="108" w:type="dxa"/>
              <w:bottom w:w="0" w:type="dxa"/>
              <w:right w:w="108" w:type="dxa"/>
            </w:tcMar>
            <w:hideMark/>
          </w:tcPr>
          <w:p w14:paraId="5E253429" w14:textId="77777777" w:rsidR="00DC3885" w:rsidRPr="00CC717C" w:rsidRDefault="00DC3885" w:rsidP="00E60A4A">
            <w:pPr>
              <w:jc w:val="center"/>
              <w:rPr>
                <w:color w:val="000000" w:themeColor="text1"/>
                <w:lang w:val="en-GB"/>
              </w:rPr>
            </w:pPr>
            <w:r w:rsidRPr="00CC717C">
              <w:rPr>
                <w:color w:val="000000" w:themeColor="text1"/>
                <w:lang w:val="en-GB"/>
              </w:rPr>
              <w:t>89.55</w:t>
            </w:r>
          </w:p>
        </w:tc>
        <w:tc>
          <w:tcPr>
            <w:tcW w:w="474" w:type="pct"/>
            <w:shd w:val="clear" w:color="auto" w:fill="auto"/>
            <w:tcMar>
              <w:top w:w="0" w:type="dxa"/>
              <w:left w:w="108" w:type="dxa"/>
              <w:bottom w:w="0" w:type="dxa"/>
              <w:right w:w="108" w:type="dxa"/>
            </w:tcMar>
            <w:hideMark/>
          </w:tcPr>
          <w:p w14:paraId="544F0221" w14:textId="77777777" w:rsidR="00DC3885" w:rsidRPr="00CC717C" w:rsidRDefault="00DC3885" w:rsidP="00E60A4A">
            <w:pPr>
              <w:jc w:val="center"/>
              <w:rPr>
                <w:color w:val="000000" w:themeColor="text1"/>
                <w:lang w:val="en-GB"/>
              </w:rPr>
            </w:pPr>
            <w:r w:rsidRPr="00CC717C">
              <w:rPr>
                <w:color w:val="000000" w:themeColor="text1"/>
                <w:lang w:val="en-GB"/>
              </w:rPr>
              <w:t>17.65</w:t>
            </w:r>
          </w:p>
        </w:tc>
        <w:tc>
          <w:tcPr>
            <w:tcW w:w="471" w:type="pct"/>
            <w:shd w:val="clear" w:color="auto" w:fill="auto"/>
            <w:tcMar>
              <w:top w:w="0" w:type="dxa"/>
              <w:left w:w="108" w:type="dxa"/>
              <w:bottom w:w="0" w:type="dxa"/>
              <w:right w:w="108" w:type="dxa"/>
            </w:tcMar>
            <w:hideMark/>
          </w:tcPr>
          <w:p w14:paraId="761181C7" w14:textId="77777777" w:rsidR="00DC3885" w:rsidRPr="00CC717C" w:rsidRDefault="00DC3885" w:rsidP="00E60A4A">
            <w:pPr>
              <w:jc w:val="center"/>
              <w:rPr>
                <w:color w:val="000000" w:themeColor="text1"/>
                <w:lang w:val="en-GB"/>
              </w:rPr>
            </w:pPr>
            <w:r w:rsidRPr="00CC717C">
              <w:rPr>
                <w:color w:val="000000" w:themeColor="text1"/>
                <w:lang w:val="en-GB"/>
              </w:rPr>
              <w:t>.93</w:t>
            </w:r>
          </w:p>
        </w:tc>
        <w:tc>
          <w:tcPr>
            <w:tcW w:w="453" w:type="pct"/>
          </w:tcPr>
          <w:p w14:paraId="18ACAEAC" w14:textId="77777777" w:rsidR="00DC3885" w:rsidRPr="00CC717C" w:rsidRDefault="00DC3885" w:rsidP="00123EF0">
            <w:pPr>
              <w:jc w:val="center"/>
              <w:rPr>
                <w:color w:val="000000" w:themeColor="text1"/>
                <w:lang w:val="en-GB"/>
              </w:rPr>
            </w:pPr>
          </w:p>
        </w:tc>
        <w:tc>
          <w:tcPr>
            <w:tcW w:w="566" w:type="pct"/>
            <w:shd w:val="clear" w:color="auto" w:fill="auto"/>
            <w:tcMar>
              <w:top w:w="0" w:type="dxa"/>
              <w:left w:w="108" w:type="dxa"/>
              <w:bottom w:w="0" w:type="dxa"/>
              <w:right w:w="108" w:type="dxa"/>
            </w:tcMar>
            <w:hideMark/>
          </w:tcPr>
          <w:p w14:paraId="33B5CE3B" w14:textId="77777777" w:rsidR="00DC3885" w:rsidRPr="00CC717C" w:rsidRDefault="00DC3885" w:rsidP="00E60A4A">
            <w:pPr>
              <w:jc w:val="center"/>
              <w:rPr>
                <w:color w:val="000000" w:themeColor="text1"/>
                <w:lang w:val="en-GB"/>
              </w:rPr>
            </w:pPr>
          </w:p>
        </w:tc>
        <w:tc>
          <w:tcPr>
            <w:tcW w:w="740" w:type="pct"/>
            <w:shd w:val="clear" w:color="auto" w:fill="auto"/>
            <w:tcMar>
              <w:top w:w="0" w:type="dxa"/>
              <w:left w:w="108" w:type="dxa"/>
              <w:bottom w:w="0" w:type="dxa"/>
              <w:right w:w="108" w:type="dxa"/>
            </w:tcMar>
            <w:hideMark/>
          </w:tcPr>
          <w:p w14:paraId="60B58DCA" w14:textId="77777777" w:rsidR="00DC3885" w:rsidRPr="00CC717C" w:rsidRDefault="00DC3885" w:rsidP="00E60A4A">
            <w:pPr>
              <w:jc w:val="center"/>
              <w:rPr>
                <w:color w:val="000000" w:themeColor="text1"/>
                <w:lang w:val="en-GB"/>
              </w:rPr>
            </w:pPr>
          </w:p>
        </w:tc>
        <w:tc>
          <w:tcPr>
            <w:tcW w:w="536" w:type="pct"/>
            <w:shd w:val="clear" w:color="auto" w:fill="auto"/>
            <w:tcMar>
              <w:top w:w="0" w:type="dxa"/>
              <w:left w:w="108" w:type="dxa"/>
              <w:bottom w:w="0" w:type="dxa"/>
              <w:right w:w="108" w:type="dxa"/>
            </w:tcMar>
            <w:hideMark/>
          </w:tcPr>
          <w:p w14:paraId="300D6EDA" w14:textId="77777777" w:rsidR="00DC3885" w:rsidRPr="00CC717C" w:rsidRDefault="00DC3885" w:rsidP="00E60A4A">
            <w:pPr>
              <w:jc w:val="center"/>
              <w:rPr>
                <w:color w:val="000000" w:themeColor="text1"/>
                <w:lang w:val="en-GB"/>
              </w:rPr>
            </w:pPr>
          </w:p>
        </w:tc>
      </w:tr>
    </w:tbl>
    <w:p w14:paraId="7108D19B" w14:textId="77777777" w:rsidR="00DC3885" w:rsidRPr="00CC717C" w:rsidRDefault="00DC3885" w:rsidP="004332F9">
      <w:pPr>
        <w:tabs>
          <w:tab w:val="right" w:pos="0"/>
          <w:tab w:val="left" w:pos="884"/>
        </w:tabs>
        <w:rPr>
          <w:color w:val="000000" w:themeColor="text1"/>
          <w:sz w:val="18"/>
          <w:szCs w:val="18"/>
          <w:lang w:val="en-GB"/>
        </w:rPr>
      </w:pPr>
      <w:r w:rsidRPr="00CC717C">
        <w:rPr>
          <w:i/>
          <w:iCs/>
          <w:color w:val="000000" w:themeColor="text1"/>
          <w:sz w:val="18"/>
          <w:szCs w:val="18"/>
          <w:lang w:val="en-GB"/>
        </w:rPr>
        <w:t>Note:</w:t>
      </w:r>
      <w:r w:rsidRPr="00CC717C">
        <w:rPr>
          <w:color w:val="000000" w:themeColor="text1"/>
          <w:sz w:val="18"/>
          <w:szCs w:val="18"/>
          <w:lang w:val="en-GB"/>
        </w:rPr>
        <w:t xml:space="preserve"> N= 122, </w:t>
      </w:r>
      <w:r w:rsidRPr="00CC717C">
        <w:rPr>
          <w:i/>
          <w:color w:val="000000" w:themeColor="text1"/>
          <w:sz w:val="18"/>
          <w:szCs w:val="18"/>
          <w:lang w:val="en-GB"/>
        </w:rPr>
        <w:t>Non-reactivity =</w:t>
      </w:r>
      <w:r w:rsidRPr="00CC717C">
        <w:rPr>
          <w:color w:val="000000" w:themeColor="text1"/>
          <w:sz w:val="18"/>
          <w:szCs w:val="18"/>
          <w:lang w:val="en-GB" w:bidi="ar-KW"/>
        </w:rPr>
        <w:t xml:space="preserve"> Non-reactivity to inner experience; </w:t>
      </w:r>
      <w:r w:rsidRPr="00CC717C">
        <w:rPr>
          <w:i/>
          <w:color w:val="000000" w:themeColor="text1"/>
          <w:sz w:val="18"/>
          <w:szCs w:val="18"/>
          <w:lang w:val="en-GB"/>
        </w:rPr>
        <w:t xml:space="preserve">Non-judging = </w:t>
      </w:r>
      <w:r w:rsidRPr="00CC717C">
        <w:rPr>
          <w:color w:val="000000" w:themeColor="text1"/>
          <w:sz w:val="18"/>
          <w:szCs w:val="18"/>
          <w:lang w:val="en-GB" w:bidi="ar-KW"/>
        </w:rPr>
        <w:t>Non-judging of inner experience</w:t>
      </w:r>
      <w:r w:rsidRPr="00CC717C">
        <w:rPr>
          <w:color w:val="000000" w:themeColor="text1"/>
          <w:sz w:val="18"/>
          <w:szCs w:val="18"/>
          <w:lang w:val="en-GB"/>
        </w:rPr>
        <w:t xml:space="preserve">, </w:t>
      </w:r>
      <w:r w:rsidRPr="00CC717C">
        <w:rPr>
          <w:i/>
          <w:color w:val="000000" w:themeColor="text1"/>
          <w:sz w:val="18"/>
          <w:szCs w:val="18"/>
          <w:lang w:val="en-GB"/>
        </w:rPr>
        <w:t>Acting with aware = Acting with awareness, Illness Reps = illness representations, S</w:t>
      </w:r>
      <w:r w:rsidRPr="00CC717C">
        <w:rPr>
          <w:color w:val="000000" w:themeColor="text1"/>
          <w:sz w:val="18"/>
          <w:szCs w:val="18"/>
          <w:lang w:val="en-GB"/>
        </w:rPr>
        <w:t xml:space="preserve"> = Spearman’s rho (</w:t>
      </w:r>
      <w:r w:rsidRPr="00CC717C">
        <w:rPr>
          <w:i/>
          <w:color w:val="000000" w:themeColor="text1"/>
          <w:sz w:val="18"/>
          <w:szCs w:val="18"/>
          <w:lang w:val="en-GB"/>
        </w:rPr>
        <w:t>P</w:t>
      </w:r>
      <w:r w:rsidRPr="00CC717C">
        <w:rPr>
          <w:color w:val="000000" w:themeColor="text1"/>
          <w:sz w:val="18"/>
          <w:szCs w:val="18"/>
          <w:lang w:val="en-GB"/>
        </w:rPr>
        <w:t>), *</w:t>
      </w:r>
      <w:r w:rsidRPr="00CC717C">
        <w:rPr>
          <w:i/>
          <w:iCs/>
          <w:color w:val="000000" w:themeColor="text1"/>
          <w:sz w:val="18"/>
          <w:szCs w:val="18"/>
          <w:lang w:val="en-GB"/>
        </w:rPr>
        <w:t>P</w:t>
      </w:r>
      <w:r w:rsidRPr="00CC717C">
        <w:rPr>
          <w:color w:val="000000" w:themeColor="text1"/>
          <w:sz w:val="18"/>
          <w:szCs w:val="18"/>
          <w:lang w:val="en-GB"/>
        </w:rPr>
        <w:t xml:space="preserve"> &lt;. 05. **</w:t>
      </w:r>
      <w:r w:rsidRPr="00CC717C">
        <w:rPr>
          <w:i/>
          <w:iCs/>
          <w:color w:val="000000" w:themeColor="text1"/>
          <w:sz w:val="18"/>
          <w:szCs w:val="18"/>
          <w:lang w:val="en-GB"/>
        </w:rPr>
        <w:t>P</w:t>
      </w:r>
      <w:r w:rsidRPr="00CC717C">
        <w:rPr>
          <w:color w:val="000000" w:themeColor="text1"/>
          <w:sz w:val="18"/>
          <w:szCs w:val="18"/>
          <w:lang w:val="en-GB"/>
        </w:rPr>
        <w:t xml:space="preserve"> &lt; .01.</w:t>
      </w:r>
    </w:p>
    <w:p w14:paraId="7A5E19F2" w14:textId="77777777" w:rsidR="000B4C32" w:rsidRPr="00CC717C" w:rsidRDefault="000B4C32" w:rsidP="00E60A4A">
      <w:pPr>
        <w:tabs>
          <w:tab w:val="left" w:pos="884"/>
        </w:tabs>
        <w:rPr>
          <w:color w:val="000000" w:themeColor="text1"/>
          <w:sz w:val="18"/>
          <w:szCs w:val="18"/>
          <w:lang w:val="en-GB"/>
        </w:rPr>
      </w:pPr>
    </w:p>
    <w:p w14:paraId="4ABC949B" w14:textId="77777777" w:rsidR="00A73B51" w:rsidRPr="00CC717C" w:rsidRDefault="00A73B51" w:rsidP="00A73B51">
      <w:pPr>
        <w:pStyle w:val="Heading2"/>
        <w:spacing w:after="0"/>
        <w:rPr>
          <w:color w:val="000000" w:themeColor="text1"/>
        </w:rPr>
      </w:pPr>
      <w:bookmarkStart w:id="382" w:name="_Toc533169991"/>
      <w:bookmarkStart w:id="383" w:name="_Toc533174574"/>
      <w:bookmarkStart w:id="384" w:name="_Toc533174827"/>
      <w:bookmarkStart w:id="385" w:name="_Toc534277377"/>
      <w:bookmarkStart w:id="386" w:name="_Toc430243"/>
      <w:bookmarkStart w:id="387" w:name="_Toc760124"/>
      <w:bookmarkStart w:id="388" w:name="_Toc14312287"/>
      <w:r w:rsidRPr="00CC717C">
        <w:rPr>
          <w:color w:val="000000" w:themeColor="text1"/>
        </w:rPr>
        <w:t>5.4 Hierarchical Multiple Regressions Predicting Anxiety, Depression, and Quality of Life</w:t>
      </w:r>
      <w:bookmarkEnd w:id="382"/>
      <w:bookmarkEnd w:id="383"/>
      <w:bookmarkEnd w:id="384"/>
      <w:bookmarkEnd w:id="385"/>
      <w:bookmarkEnd w:id="386"/>
      <w:bookmarkEnd w:id="387"/>
      <w:bookmarkEnd w:id="388"/>
      <w:r w:rsidRPr="00CC717C">
        <w:rPr>
          <w:color w:val="000000" w:themeColor="text1"/>
        </w:rPr>
        <w:t xml:space="preserve"> </w:t>
      </w:r>
    </w:p>
    <w:p w14:paraId="3F9DDCB8" w14:textId="77777777" w:rsidR="00A73B51" w:rsidRPr="00CC717C" w:rsidRDefault="00A73B51" w:rsidP="00A73B51">
      <w:pPr>
        <w:widowControl w:val="0"/>
        <w:autoSpaceDE w:val="0"/>
        <w:autoSpaceDN w:val="0"/>
        <w:adjustRightInd w:val="0"/>
        <w:spacing w:after="240" w:line="480" w:lineRule="auto"/>
        <w:ind w:firstLine="720"/>
        <w:rPr>
          <w:color w:val="000000" w:themeColor="text1"/>
          <w:lang w:val="en-GB"/>
        </w:rPr>
      </w:pPr>
      <w:r w:rsidRPr="00CC717C">
        <w:rPr>
          <w:color w:val="000000" w:themeColor="text1"/>
          <w:lang w:val="en-GB"/>
        </w:rPr>
        <w:t xml:space="preserve">The assumptions underlying multiple regressions analysis were checked by examining residual plots and plots of outcome variables with the independent variables. These analyses indicated that the assumptions of linearity, normality, and homogeneity of variance assumption </w:t>
      </w:r>
      <w:r w:rsidRPr="00CC717C">
        <w:rPr>
          <w:noProof/>
          <w:color w:val="000000" w:themeColor="text1"/>
          <w:lang w:val="en-GB"/>
        </w:rPr>
        <w:t>were not violated</w:t>
      </w:r>
      <w:r w:rsidRPr="00CC717C">
        <w:rPr>
          <w:color w:val="000000" w:themeColor="text1"/>
          <w:lang w:val="en-GB"/>
        </w:rPr>
        <w:t xml:space="preserve">. </w:t>
      </w:r>
      <w:r w:rsidRPr="00CC717C">
        <w:rPr>
          <w:noProof/>
          <w:color w:val="000000" w:themeColor="text1"/>
          <w:lang w:val="en-GB"/>
        </w:rPr>
        <w:t>Moreover</w:t>
      </w:r>
      <w:r w:rsidRPr="00CC717C">
        <w:rPr>
          <w:color w:val="000000" w:themeColor="text1"/>
          <w:lang w:val="en-GB"/>
        </w:rPr>
        <w:t xml:space="preserve">, multi-collinearity </w:t>
      </w:r>
      <w:r w:rsidRPr="00CC717C">
        <w:rPr>
          <w:noProof/>
          <w:color w:val="000000" w:themeColor="text1"/>
          <w:lang w:val="en-GB"/>
        </w:rPr>
        <w:t>was checked</w:t>
      </w:r>
      <w:r w:rsidRPr="00CC717C">
        <w:rPr>
          <w:color w:val="000000" w:themeColor="text1"/>
          <w:lang w:val="en-GB"/>
        </w:rPr>
        <w:t xml:space="preserve"> by calculating Variance Inflation Factors (VIF) for all the independent variables; all were found to be within recommended ranges </w:t>
      </w:r>
      <w:r w:rsidRPr="00CC717C">
        <w:rPr>
          <w:color w:val="000000" w:themeColor="text1"/>
          <w:lang w:val="en-GB"/>
        </w:rPr>
        <w:fldChar w:fldCharType="begin"/>
      </w:r>
      <w:r w:rsidRPr="00CC717C">
        <w:rPr>
          <w:color w:val="000000" w:themeColor="text1"/>
          <w:lang w:val="en-GB"/>
        </w:rPr>
        <w:instrText xml:space="preserve"> ADDIN EN.CITE &lt;EndNote&gt;&lt;Cite&gt;&lt;Author&gt;Bowerman&lt;/Author&gt;&lt;Year&gt;2000&lt;/Year&gt;&lt;RecNum&gt;976&lt;/RecNum&gt;&lt;DisplayText&gt;(Bowerman &amp;amp; O&amp;apos;Connell, 2000)&lt;/DisplayText&gt;&lt;record&gt;&lt;rec-number&gt;976&lt;/rec-number&gt;&lt;foreign-keys&gt;&lt;key app="EN" db-id="v9ser5wfuape54epz5gprspz9adzp9t0vdw2" timestamp="1523455008"&gt;976&lt;/key&gt;&lt;/foreign-keys&gt;&lt;ref-type name="Book"&gt;6&lt;/ref-type&gt;&lt;contributors&gt;&lt;authors&gt;&lt;author&gt;Bowerman, B.L.&lt;/author&gt;&lt;author&gt;O&amp;apos;Connell, R.T.&lt;/author&gt;&lt;/authors&gt;&lt;/contributors&gt;&lt;titles&gt;&lt;title&gt;Linear Statistical Models: An Applied Approach&lt;/title&gt;&lt;/titles&gt;&lt;dates&gt;&lt;year&gt;2000&lt;/year&gt;&lt;/dates&gt;&lt;pub-location&gt;Belmont, CA&lt;/pub-location&gt;&lt;publisher&gt;Duxvury Press&lt;/publisher&gt;&lt;isbn&gt;9780534380182&lt;/isbn&gt;&lt;urls&gt;&lt;related-urls&gt;&lt;url&gt;http://books.google.co.uk/books?id=O2gCAAAACAAJ&lt;/url&gt;&lt;/related-urls&gt;&lt;/urls&gt;&lt;/record&gt;&lt;/Cite&gt;&lt;Cite&gt;&lt;Author&gt;Bowerman&lt;/Author&gt;&lt;Year&gt;2000&lt;/Year&gt;&lt;RecNum&gt;976&lt;/RecNum&gt;&lt;record&gt;&lt;rec-number&gt;976&lt;/rec-number&gt;&lt;foreign-keys&gt;&lt;key app="EN" db-id="v9ser5wfuape54epz5gprspz9adzp9t0vdw2" timestamp="1523455008"&gt;976&lt;/key&gt;&lt;/foreign-keys&gt;&lt;ref-type name="Book"&gt;6&lt;/ref-type&gt;&lt;contributors&gt;&lt;authors&gt;&lt;author&gt;Bowerman, B.L.&lt;/author&gt;&lt;author&gt;O&amp;apos;Connell, R.T.&lt;/author&gt;&lt;/authors&gt;&lt;/contributors&gt;&lt;titles&gt;&lt;title&gt;Linear Statistical Models: An Applied Approach&lt;/title&gt;&lt;/titles&gt;&lt;dates&gt;&lt;year&gt;2000&lt;/year&gt;&lt;/dates&gt;&lt;pub-location&gt;Belmont, CA&lt;/pub-location&gt;&lt;publisher&gt;Duxvury Press&lt;/publisher&gt;&lt;isbn&gt;9780534380182&lt;/isbn&gt;&lt;urls&gt;&lt;related-urls&gt;&lt;url&gt;http://books.google.co.uk/books?id=O2gCAAAACAAJ&lt;/url&gt;&lt;/related-urls&gt;&lt;/urls&gt;&lt;/record&gt;&lt;/Cite&gt;&lt;/EndNote&gt;</w:instrText>
      </w:r>
      <w:r w:rsidRPr="00CC717C">
        <w:rPr>
          <w:color w:val="000000" w:themeColor="text1"/>
          <w:lang w:val="en-GB"/>
        </w:rPr>
        <w:fldChar w:fldCharType="separate"/>
      </w:r>
      <w:r w:rsidRPr="00CC717C">
        <w:rPr>
          <w:noProof/>
          <w:color w:val="000000" w:themeColor="text1"/>
          <w:lang w:val="en-GB"/>
        </w:rPr>
        <w:t>(Bowerman &amp; O'Connell, 2000)</w:t>
      </w:r>
      <w:r w:rsidRPr="00CC717C">
        <w:rPr>
          <w:color w:val="000000" w:themeColor="text1"/>
          <w:lang w:val="en-GB"/>
        </w:rPr>
        <w:fldChar w:fldCharType="end"/>
      </w:r>
      <w:r w:rsidRPr="00CC717C">
        <w:rPr>
          <w:color w:val="000000" w:themeColor="text1"/>
          <w:lang w:val="en-GB"/>
        </w:rPr>
        <w:t>.</w:t>
      </w:r>
    </w:p>
    <w:p w14:paraId="071655D3" w14:textId="77777777" w:rsidR="00C96935" w:rsidRPr="00CC717C" w:rsidRDefault="00C96935" w:rsidP="00E60A4A">
      <w:pPr>
        <w:tabs>
          <w:tab w:val="left" w:pos="884"/>
        </w:tabs>
        <w:rPr>
          <w:strike/>
          <w:color w:val="000000" w:themeColor="text1"/>
          <w:sz w:val="18"/>
          <w:szCs w:val="18"/>
          <w:lang w:val="en-GB"/>
        </w:rPr>
        <w:sectPr w:rsidR="00C96935" w:rsidRPr="00CC717C" w:rsidSect="004119D3">
          <w:headerReference w:type="even" r:id="rId32"/>
          <w:headerReference w:type="default" r:id="rId33"/>
          <w:footerReference w:type="even" r:id="rId34"/>
          <w:footerReference w:type="default" r:id="rId35"/>
          <w:headerReference w:type="first" r:id="rId36"/>
          <w:pgSz w:w="11900" w:h="16840"/>
          <w:pgMar w:top="1440" w:right="1797" w:bottom="1440" w:left="1797" w:header="709" w:footer="709" w:gutter="0"/>
          <w:pgNumType w:start="1"/>
          <w:cols w:space="708"/>
          <w:docGrid w:linePitch="360"/>
        </w:sectPr>
      </w:pPr>
    </w:p>
    <w:p w14:paraId="49DB2DE6" w14:textId="4315D142" w:rsidR="000E7C14" w:rsidRPr="00CC717C" w:rsidRDefault="001078EE" w:rsidP="00EC7DC8">
      <w:pPr>
        <w:spacing w:line="480" w:lineRule="auto"/>
        <w:ind w:firstLine="720"/>
        <w:rPr>
          <w:rFonts w:eastAsia="MS Mincho"/>
          <w:color w:val="000000" w:themeColor="text1"/>
          <w:lang w:val="en-GB" w:bidi="ar-KW"/>
        </w:rPr>
      </w:pPr>
      <w:bookmarkStart w:id="389" w:name="_Toc533088792"/>
      <w:bookmarkStart w:id="390" w:name="_Toc533514662"/>
      <w:bookmarkStart w:id="391" w:name="_Toc533767502"/>
      <w:bookmarkStart w:id="392" w:name="_Toc533973416"/>
      <w:bookmarkStart w:id="393" w:name="_Toc535082401"/>
      <w:bookmarkStart w:id="394" w:name="_Toc535171634"/>
      <w:bookmarkStart w:id="395" w:name="_Toc535173626"/>
      <w:bookmarkStart w:id="396" w:name="_Toc535215541"/>
      <w:r w:rsidRPr="00CC717C">
        <w:rPr>
          <w:rFonts w:eastAsia="MS Mincho"/>
          <w:color w:val="000000" w:themeColor="text1"/>
          <w:lang w:val="en-GB" w:bidi="ar-KW"/>
        </w:rPr>
        <w:lastRenderedPageBreak/>
        <w:t xml:space="preserve">The results of the hierarchical regression for the variables predicting anxiety </w:t>
      </w:r>
      <w:r w:rsidRPr="00CC717C">
        <w:rPr>
          <w:rFonts w:eastAsia="MS Mincho"/>
          <w:noProof/>
          <w:color w:val="000000" w:themeColor="text1"/>
          <w:lang w:val="en-GB" w:bidi="ar-KW"/>
        </w:rPr>
        <w:t>are summarized</w:t>
      </w:r>
      <w:r w:rsidRPr="00CC717C">
        <w:rPr>
          <w:rFonts w:eastAsia="MS Mincho"/>
          <w:color w:val="000000" w:themeColor="text1"/>
          <w:lang w:val="en-GB" w:bidi="ar-KW"/>
        </w:rPr>
        <w:t xml:space="preserve"> in Table 1</w:t>
      </w:r>
      <w:r w:rsidR="00EC7DC8" w:rsidRPr="00CC717C">
        <w:rPr>
          <w:rFonts w:eastAsia="MS Mincho"/>
          <w:color w:val="000000" w:themeColor="text1"/>
          <w:lang w:val="en-GB" w:bidi="ar-KW"/>
        </w:rPr>
        <w:t>2</w:t>
      </w:r>
      <w:r w:rsidRPr="00CC717C">
        <w:rPr>
          <w:rFonts w:eastAsia="MS Mincho"/>
          <w:color w:val="000000" w:themeColor="text1"/>
          <w:lang w:val="en-GB" w:bidi="ar-KW"/>
        </w:rPr>
        <w:t xml:space="preserve">. The clinical variables entered in block one explained 13% of the variance in anxiety, </w:t>
      </w:r>
      <w:r w:rsidRPr="00CC717C">
        <w:rPr>
          <w:i/>
          <w:iCs/>
          <w:color w:val="000000" w:themeColor="text1"/>
          <w:lang w:val="en-GB"/>
        </w:rPr>
        <w:t>ΔR</w:t>
      </w:r>
      <w:r w:rsidRPr="00CC717C">
        <w:rPr>
          <w:i/>
          <w:iCs/>
          <w:color w:val="000000" w:themeColor="text1"/>
          <w:vertAlign w:val="superscript"/>
          <w:lang w:val="en-GB"/>
        </w:rPr>
        <w:t>2</w:t>
      </w:r>
      <w:r w:rsidRPr="00CC717C">
        <w:rPr>
          <w:i/>
          <w:iCs/>
          <w:color w:val="000000" w:themeColor="text1"/>
          <w:lang w:val="en-GB"/>
        </w:rPr>
        <w:t xml:space="preserve"> </w:t>
      </w:r>
      <w:r w:rsidRPr="00CC717C">
        <w:rPr>
          <w:color w:val="000000" w:themeColor="text1"/>
          <w:lang w:val="en-GB"/>
        </w:rPr>
        <w:t xml:space="preserve">= .13, </w:t>
      </w:r>
      <w:r w:rsidRPr="00CC717C">
        <w:rPr>
          <w:i/>
          <w:iCs/>
          <w:color w:val="000000" w:themeColor="text1"/>
          <w:lang w:val="en-GB"/>
        </w:rPr>
        <w:t>ΔF</w:t>
      </w:r>
      <w:r w:rsidRPr="00CC717C">
        <w:rPr>
          <w:color w:val="000000" w:themeColor="text1"/>
          <w:lang w:val="en-GB"/>
        </w:rPr>
        <w:t xml:space="preserve"> (3,118) = 5.73, </w:t>
      </w:r>
      <w:r w:rsidRPr="00CC717C">
        <w:rPr>
          <w:i/>
          <w:iCs/>
          <w:color w:val="000000" w:themeColor="text1"/>
          <w:lang w:val="en"/>
        </w:rPr>
        <w:t>p</w:t>
      </w:r>
      <w:r w:rsidRPr="00CC717C">
        <w:rPr>
          <w:color w:val="000000" w:themeColor="text1"/>
          <w:lang w:val="en"/>
        </w:rPr>
        <w:t xml:space="preserve"> &lt; .001, </w:t>
      </w:r>
      <w:r w:rsidR="00CA62EC" w:rsidRPr="00CC717C">
        <w:rPr>
          <w:color w:val="000000" w:themeColor="text1"/>
          <w:lang w:val="en-GB"/>
        </w:rPr>
        <w:t>with the child's HbA1c level</w:t>
      </w:r>
      <w:r w:rsidR="004249EC" w:rsidRPr="00CC717C">
        <w:rPr>
          <w:color w:val="000000" w:themeColor="text1"/>
          <w:lang w:val="en-GB"/>
        </w:rPr>
        <w:t xml:space="preserve"> and child's age</w:t>
      </w:r>
      <w:r w:rsidR="00CA62EC" w:rsidRPr="00CC717C">
        <w:rPr>
          <w:color w:val="000000" w:themeColor="text1"/>
          <w:lang w:val="en-GB"/>
        </w:rPr>
        <w:t xml:space="preserve"> as the sole significant predictor</w:t>
      </w:r>
      <w:r w:rsidR="004249EC" w:rsidRPr="00CC717C">
        <w:rPr>
          <w:color w:val="000000" w:themeColor="text1"/>
          <w:lang w:val="en-GB"/>
        </w:rPr>
        <w:t>s.</w:t>
      </w:r>
      <w:r w:rsidRPr="00CC717C">
        <w:rPr>
          <w:color w:val="000000" w:themeColor="text1"/>
          <w:lang w:val="en-GB"/>
        </w:rPr>
        <w:t xml:space="preserve"> </w:t>
      </w:r>
      <w:r w:rsidRPr="00CC717C">
        <w:rPr>
          <w:rFonts w:eastAsia="MS Mincho"/>
          <w:color w:val="000000" w:themeColor="text1"/>
          <w:lang w:val="en-GB" w:bidi="ar-KW"/>
        </w:rPr>
        <w:t xml:space="preserve">The </w:t>
      </w:r>
      <w:r w:rsidRPr="00CC717C">
        <w:rPr>
          <w:rFonts w:eastAsia="MS Mincho"/>
          <w:color w:val="000000" w:themeColor="text1"/>
          <w:lang w:val="en-GB"/>
        </w:rPr>
        <w:t>mindfulness subscales (</w:t>
      </w:r>
      <w:r w:rsidRPr="00CC717C">
        <w:rPr>
          <w:rFonts w:eastAsia="MS Mincho"/>
          <w:color w:val="000000" w:themeColor="text1"/>
          <w:lang w:val="en-GB" w:bidi="ar-KW"/>
        </w:rPr>
        <w:t>acting with awareness, non-reactivity to inner experience, describing, non-judging of inner experience and observing)</w:t>
      </w:r>
      <w:r w:rsidRPr="00CC717C">
        <w:rPr>
          <w:rFonts w:eastAsia="MS Mincho"/>
          <w:color w:val="000000" w:themeColor="text1"/>
          <w:lang w:val="en-GB"/>
        </w:rPr>
        <w:t xml:space="preserve"> entered in block two </w:t>
      </w:r>
      <w:r w:rsidRPr="00CC717C">
        <w:rPr>
          <w:rFonts w:eastAsia="MS Mincho"/>
          <w:color w:val="000000" w:themeColor="text1"/>
          <w:lang w:val="en-GB" w:bidi="ar-KW"/>
        </w:rPr>
        <w:t xml:space="preserve">explained an additional 14% of the variance in anxiety, </w:t>
      </w:r>
      <w:r w:rsidRPr="00CC717C">
        <w:rPr>
          <w:i/>
          <w:iCs/>
          <w:color w:val="000000" w:themeColor="text1"/>
          <w:lang w:val="en-GB"/>
        </w:rPr>
        <w:t>ΔR</w:t>
      </w:r>
      <w:r w:rsidRPr="00CC717C">
        <w:rPr>
          <w:i/>
          <w:iCs/>
          <w:color w:val="000000" w:themeColor="text1"/>
          <w:vertAlign w:val="superscript"/>
          <w:lang w:val="en-GB"/>
        </w:rPr>
        <w:t>2</w:t>
      </w:r>
      <w:r w:rsidRPr="00CC717C">
        <w:rPr>
          <w:i/>
          <w:iCs/>
          <w:color w:val="000000" w:themeColor="text1"/>
          <w:lang w:val="en-GB"/>
        </w:rPr>
        <w:t xml:space="preserve"> </w:t>
      </w:r>
      <w:r w:rsidRPr="00CC717C">
        <w:rPr>
          <w:color w:val="000000" w:themeColor="text1"/>
          <w:lang w:val="en-GB"/>
        </w:rPr>
        <w:t xml:space="preserve">= .14, </w:t>
      </w:r>
      <w:r w:rsidRPr="00CC717C">
        <w:rPr>
          <w:i/>
          <w:iCs/>
          <w:color w:val="000000" w:themeColor="text1"/>
          <w:lang w:val="en-GB"/>
        </w:rPr>
        <w:t>ΔF</w:t>
      </w:r>
      <w:r w:rsidRPr="00CC717C">
        <w:rPr>
          <w:color w:val="000000" w:themeColor="text1"/>
          <w:lang w:val="en-GB"/>
        </w:rPr>
        <w:t xml:space="preserve"> (5,113) = 4.40, </w:t>
      </w:r>
      <w:r w:rsidRPr="00CC717C">
        <w:rPr>
          <w:i/>
          <w:iCs/>
          <w:color w:val="000000" w:themeColor="text1"/>
          <w:lang w:val="en"/>
        </w:rPr>
        <w:t>p</w:t>
      </w:r>
      <w:r w:rsidRPr="00CC717C">
        <w:rPr>
          <w:color w:val="000000" w:themeColor="text1"/>
          <w:lang w:val="en"/>
        </w:rPr>
        <w:t xml:space="preserve"> &lt; .001</w:t>
      </w:r>
      <w:r w:rsidRPr="00CC717C">
        <w:rPr>
          <w:rFonts w:eastAsia="MS Mincho"/>
          <w:color w:val="000000" w:themeColor="text1"/>
          <w:lang w:val="en-GB"/>
        </w:rPr>
        <w:t xml:space="preserve">. </w:t>
      </w:r>
      <w:r w:rsidRPr="00CC717C">
        <w:rPr>
          <w:rFonts w:eastAsia="MS Mincho"/>
          <w:color w:val="000000" w:themeColor="text1"/>
          <w:lang w:val="en-GB" w:bidi="ar-KW"/>
        </w:rPr>
        <w:t>Only acting with awareness was a significant independent predictor at this stage.</w:t>
      </w:r>
      <w:r w:rsidRPr="00CC717C">
        <w:rPr>
          <w:rFonts w:eastAsia="MS Mincho"/>
          <w:color w:val="000000" w:themeColor="text1"/>
          <w:lang w:val="en-GB"/>
        </w:rPr>
        <w:t xml:space="preserve"> Illness representations explained an additional </w:t>
      </w:r>
      <w:r w:rsidRPr="00CC717C">
        <w:rPr>
          <w:rFonts w:eastAsia="MS Mincho"/>
          <w:color w:val="000000" w:themeColor="text1"/>
          <w:lang w:val="en-GB" w:bidi="ar-KW"/>
        </w:rPr>
        <w:t xml:space="preserve">8% in the variance in anxiety when entered in block 3, </w:t>
      </w:r>
      <w:r w:rsidRPr="00CC717C">
        <w:rPr>
          <w:i/>
          <w:iCs/>
          <w:color w:val="000000" w:themeColor="text1"/>
          <w:lang w:val="en-GB"/>
        </w:rPr>
        <w:t>ΔR</w:t>
      </w:r>
      <w:r w:rsidRPr="00CC717C">
        <w:rPr>
          <w:i/>
          <w:iCs/>
          <w:color w:val="000000" w:themeColor="text1"/>
          <w:vertAlign w:val="superscript"/>
          <w:lang w:val="en-GB"/>
        </w:rPr>
        <w:t>2</w:t>
      </w:r>
      <w:r w:rsidRPr="00CC717C">
        <w:rPr>
          <w:i/>
          <w:iCs/>
          <w:color w:val="000000" w:themeColor="text1"/>
          <w:lang w:val="en-GB"/>
        </w:rPr>
        <w:t xml:space="preserve"> </w:t>
      </w:r>
      <w:r w:rsidRPr="00CC717C">
        <w:rPr>
          <w:color w:val="000000" w:themeColor="text1"/>
          <w:lang w:val="en-GB"/>
        </w:rPr>
        <w:t xml:space="preserve">= .08, </w:t>
      </w:r>
      <w:r w:rsidRPr="00CC717C">
        <w:rPr>
          <w:i/>
          <w:iCs/>
          <w:color w:val="000000" w:themeColor="text1"/>
          <w:lang w:val="en-GB"/>
        </w:rPr>
        <w:t>ΔF</w:t>
      </w:r>
      <w:r w:rsidRPr="00CC717C">
        <w:rPr>
          <w:color w:val="000000" w:themeColor="text1"/>
          <w:lang w:val="en-GB"/>
        </w:rPr>
        <w:t xml:space="preserve"> (1,112) = 13.29, </w:t>
      </w:r>
      <w:r w:rsidRPr="00CC717C">
        <w:rPr>
          <w:i/>
          <w:iCs/>
          <w:color w:val="000000" w:themeColor="text1"/>
          <w:lang w:val="en"/>
        </w:rPr>
        <w:t>p</w:t>
      </w:r>
      <w:r w:rsidRPr="00CC717C">
        <w:rPr>
          <w:color w:val="000000" w:themeColor="text1"/>
          <w:lang w:val="en"/>
        </w:rPr>
        <w:t xml:space="preserve"> &lt; .001</w:t>
      </w:r>
      <w:r w:rsidRPr="00CC717C">
        <w:rPr>
          <w:rFonts w:eastAsia="MS Mincho"/>
          <w:color w:val="000000" w:themeColor="text1"/>
          <w:lang w:val="en-GB" w:bidi="ar-KW"/>
        </w:rPr>
        <w:t xml:space="preserve">. </w:t>
      </w:r>
      <w:r w:rsidR="000E7C14" w:rsidRPr="00CC717C">
        <w:rPr>
          <w:rFonts w:eastAsia="MS Mincho"/>
          <w:color w:val="000000" w:themeColor="text1"/>
          <w:lang w:val="en-GB"/>
        </w:rPr>
        <w:t>The variables in the final regression model explained 35% of the variance in anxiety,</w:t>
      </w:r>
      <w:r w:rsidR="000E7C14" w:rsidRPr="00CC717C">
        <w:rPr>
          <w:color w:val="000000" w:themeColor="text1"/>
          <w:lang w:val="en-GB"/>
        </w:rPr>
        <w:t xml:space="preserve"> </w:t>
      </w:r>
      <w:r w:rsidR="000E7C14" w:rsidRPr="00CC717C">
        <w:rPr>
          <w:rFonts w:eastAsia="MS Mincho"/>
          <w:i/>
          <w:iCs/>
          <w:color w:val="000000" w:themeColor="text1"/>
          <w:lang w:val="en-GB" w:bidi="ar-KW"/>
        </w:rPr>
        <w:t>F</w:t>
      </w:r>
      <w:r w:rsidR="000E7C14" w:rsidRPr="00CC717C">
        <w:rPr>
          <w:rFonts w:eastAsia="MS Mincho"/>
          <w:color w:val="000000" w:themeColor="text1"/>
          <w:lang w:val="en-GB" w:bidi="ar-KW"/>
        </w:rPr>
        <w:t xml:space="preserve"> (9,112) = 6.61, </w:t>
      </w:r>
      <w:r w:rsidR="000E7C14" w:rsidRPr="00CC717C">
        <w:rPr>
          <w:rFonts w:eastAsia="MS Mincho"/>
          <w:i/>
          <w:iCs/>
          <w:color w:val="000000" w:themeColor="text1"/>
          <w:lang w:val="en-GB" w:bidi="ar-KW"/>
        </w:rPr>
        <w:t>p</w:t>
      </w:r>
      <w:r w:rsidR="000E7C14" w:rsidRPr="00CC717C">
        <w:rPr>
          <w:rFonts w:eastAsia="MS Mincho"/>
          <w:color w:val="000000" w:themeColor="text1"/>
          <w:lang w:val="en-GB" w:bidi="ar-KW"/>
        </w:rPr>
        <w:t xml:space="preserve"> &lt; .001. </w:t>
      </w:r>
    </w:p>
    <w:p w14:paraId="787CA90B" w14:textId="77777777" w:rsidR="001078EE" w:rsidRPr="00CC717C" w:rsidRDefault="001078EE" w:rsidP="000E7C14">
      <w:pPr>
        <w:spacing w:line="480" w:lineRule="auto"/>
        <w:ind w:firstLine="720"/>
        <w:rPr>
          <w:rFonts w:eastAsia="MS Mincho"/>
          <w:color w:val="000000" w:themeColor="text1"/>
          <w:lang w:val="en-GB" w:bidi="ar-KW"/>
        </w:rPr>
      </w:pPr>
      <w:r w:rsidRPr="00CC717C">
        <w:rPr>
          <w:rFonts w:eastAsia="MS Mincho"/>
          <w:color w:val="000000" w:themeColor="text1"/>
          <w:lang w:val="en-GB" w:bidi="ar-KW"/>
        </w:rPr>
        <w:t>Only acting with awareness</w:t>
      </w:r>
      <w:r w:rsidRPr="00CC717C">
        <w:rPr>
          <w:rFonts w:eastAsia="MS Mincho"/>
          <w:color w:val="000000" w:themeColor="text1"/>
          <w:lang w:val="en-GB"/>
        </w:rPr>
        <w:t xml:space="preserve"> and illness representations were significant predictors of anxiety in the final regression model</w:t>
      </w:r>
      <w:r w:rsidRPr="00CC717C">
        <w:rPr>
          <w:rFonts w:eastAsia="MS Mincho"/>
          <w:color w:val="000000" w:themeColor="text1"/>
          <w:lang w:val="en-GB" w:bidi="ar-KW"/>
        </w:rPr>
        <w:t xml:space="preserve">. The results suggest that higher levels of acting with awareness </w:t>
      </w:r>
      <w:r w:rsidRPr="00CC717C">
        <w:rPr>
          <w:rFonts w:eastAsia="MS Mincho"/>
          <w:noProof/>
          <w:color w:val="000000" w:themeColor="text1"/>
          <w:lang w:val="en-GB" w:bidi="ar-KW"/>
        </w:rPr>
        <w:t>are associated</w:t>
      </w:r>
      <w:r w:rsidRPr="00CC717C">
        <w:rPr>
          <w:rFonts w:eastAsia="MS Mincho"/>
          <w:color w:val="000000" w:themeColor="text1"/>
          <w:lang w:val="en-GB" w:bidi="ar-KW"/>
        </w:rPr>
        <w:t xml:space="preserve"> with lower levels of anxiety, and more negative illness representations </w:t>
      </w:r>
      <w:r w:rsidRPr="00CC717C">
        <w:rPr>
          <w:rFonts w:eastAsia="MS Mincho"/>
          <w:noProof/>
          <w:color w:val="000000" w:themeColor="text1"/>
          <w:lang w:val="en-GB" w:bidi="ar-KW"/>
        </w:rPr>
        <w:t>are associated</w:t>
      </w:r>
      <w:r w:rsidRPr="00CC717C">
        <w:rPr>
          <w:rFonts w:eastAsia="MS Mincho"/>
          <w:color w:val="000000" w:themeColor="text1"/>
          <w:lang w:val="en-GB" w:bidi="ar-KW"/>
        </w:rPr>
        <w:t xml:space="preserve"> with higher levels of anxiety.</w:t>
      </w:r>
    </w:p>
    <w:p w14:paraId="616DF8B0" w14:textId="091603A9" w:rsidR="00BB45FC" w:rsidRPr="00CC717C" w:rsidRDefault="00BB45FC" w:rsidP="00EC7DC8">
      <w:pPr>
        <w:pStyle w:val="Caption"/>
        <w:rPr>
          <w:color w:val="000000" w:themeColor="text1"/>
        </w:rPr>
      </w:pPr>
      <w:bookmarkStart w:id="397" w:name="_Toc12719399"/>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12</w:t>
      </w:r>
      <w:bookmarkEnd w:id="389"/>
      <w:bookmarkEnd w:id="390"/>
      <w:bookmarkEnd w:id="391"/>
      <w:bookmarkEnd w:id="392"/>
      <w:bookmarkEnd w:id="393"/>
      <w:bookmarkEnd w:id="394"/>
      <w:bookmarkEnd w:id="395"/>
      <w:bookmarkEnd w:id="396"/>
      <w:bookmarkEnd w:id="397"/>
      <w:r w:rsidR="00CC717C" w:rsidRPr="00CC717C">
        <w:rPr>
          <w:noProof/>
          <w:color w:val="000000" w:themeColor="text1"/>
        </w:rPr>
        <w:fldChar w:fldCharType="end"/>
      </w:r>
    </w:p>
    <w:p w14:paraId="52EA7524" w14:textId="77777777" w:rsidR="00A66E19" w:rsidRPr="00CC717C" w:rsidRDefault="00A66E19" w:rsidP="00174184">
      <w:pPr>
        <w:keepNext/>
        <w:spacing w:line="480" w:lineRule="auto"/>
        <w:rPr>
          <w:rFonts w:eastAsia="MS Mincho"/>
          <w:bCs/>
          <w:i/>
          <w:color w:val="000000" w:themeColor="text1"/>
          <w:sz w:val="22"/>
          <w:szCs w:val="22"/>
          <w:lang w:val="en-GB"/>
        </w:rPr>
      </w:pPr>
      <w:r w:rsidRPr="00CC717C">
        <w:rPr>
          <w:rFonts w:eastAsia="MS Mincho"/>
          <w:bCs/>
          <w:i/>
          <w:noProof/>
          <w:color w:val="000000" w:themeColor="text1"/>
          <w:sz w:val="22"/>
          <w:szCs w:val="22"/>
          <w:lang w:val="en-GB"/>
        </w:rPr>
        <w:t xml:space="preserve">Summary </w:t>
      </w:r>
      <w:r w:rsidR="008A4619" w:rsidRPr="00CC717C">
        <w:rPr>
          <w:rFonts w:eastAsia="MS Mincho"/>
          <w:bCs/>
          <w:i/>
          <w:noProof/>
          <w:color w:val="000000" w:themeColor="text1"/>
          <w:sz w:val="22"/>
          <w:szCs w:val="22"/>
          <w:lang w:val="en-GB"/>
        </w:rPr>
        <w:t>of Hierarchical Regression Analysis Predicting Anxiety</w:t>
      </w:r>
    </w:p>
    <w:tbl>
      <w:tblPr>
        <w:tblStyle w:val="TableGrid1"/>
        <w:tblW w:w="5000" w:type="pct"/>
        <w:tblCellSpacing w:w="14" w:type="dxa"/>
        <w:tblBorders>
          <w:left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4061"/>
        <w:gridCol w:w="1054"/>
        <w:gridCol w:w="955"/>
        <w:gridCol w:w="1069"/>
        <w:gridCol w:w="2493"/>
      </w:tblGrid>
      <w:tr w:rsidR="00CC717C" w:rsidRPr="00CC717C" w14:paraId="25CBFD96" w14:textId="77777777" w:rsidTr="00A66E19">
        <w:trPr>
          <w:tblCellSpacing w:w="14" w:type="dxa"/>
        </w:trPr>
        <w:tc>
          <w:tcPr>
            <w:tcW w:w="2085" w:type="pct"/>
            <w:tcBorders>
              <w:top w:val="nil"/>
              <w:bottom w:val="single" w:sz="4" w:space="0" w:color="auto"/>
            </w:tcBorders>
            <w:shd w:val="clear" w:color="auto" w:fill="FFFFFF"/>
          </w:tcPr>
          <w:p w14:paraId="079CD3ED" w14:textId="77777777" w:rsidR="00A66E19" w:rsidRPr="00CC717C" w:rsidRDefault="00A66E19" w:rsidP="00A66E19">
            <w:pPr>
              <w:rPr>
                <w:bCs/>
                <w:i/>
                <w:color w:val="000000" w:themeColor="text1"/>
                <w:sz w:val="22"/>
                <w:szCs w:val="22"/>
                <w:lang w:val="en-GB"/>
              </w:rPr>
            </w:pPr>
          </w:p>
        </w:tc>
        <w:tc>
          <w:tcPr>
            <w:tcW w:w="532" w:type="pct"/>
            <w:tcBorders>
              <w:top w:val="nil"/>
              <w:bottom w:val="single" w:sz="4" w:space="0" w:color="auto"/>
            </w:tcBorders>
            <w:shd w:val="clear" w:color="auto" w:fill="FFFFFF"/>
          </w:tcPr>
          <w:p w14:paraId="267AE984" w14:textId="77777777" w:rsidR="00A66E19" w:rsidRPr="00CC717C" w:rsidRDefault="00A66E19" w:rsidP="00A66E19">
            <w:pPr>
              <w:jc w:val="center"/>
              <w:rPr>
                <w:bCs/>
                <w:i/>
                <w:color w:val="000000" w:themeColor="text1"/>
                <w:sz w:val="22"/>
                <w:szCs w:val="22"/>
                <w:lang w:val="en-GB"/>
              </w:rPr>
            </w:pPr>
            <w:r w:rsidRPr="00CC717C">
              <w:rPr>
                <w:bCs/>
                <w:i/>
                <w:color w:val="000000" w:themeColor="text1"/>
                <w:sz w:val="22"/>
                <w:szCs w:val="22"/>
                <w:lang w:val="en-GB"/>
              </w:rPr>
              <w:t>B</w:t>
            </w:r>
          </w:p>
        </w:tc>
        <w:tc>
          <w:tcPr>
            <w:tcW w:w="481" w:type="pct"/>
            <w:tcBorders>
              <w:top w:val="nil"/>
              <w:bottom w:val="single" w:sz="4" w:space="0" w:color="auto"/>
            </w:tcBorders>
            <w:shd w:val="clear" w:color="auto" w:fill="FFFFFF"/>
          </w:tcPr>
          <w:p w14:paraId="545D2C31" w14:textId="77777777" w:rsidR="00A66E19" w:rsidRPr="00CC717C" w:rsidRDefault="00A66E19" w:rsidP="00A66E19">
            <w:pPr>
              <w:jc w:val="center"/>
              <w:rPr>
                <w:b/>
                <w:bCs/>
                <w:i/>
                <w:color w:val="000000" w:themeColor="text1"/>
                <w:sz w:val="22"/>
                <w:szCs w:val="22"/>
                <w:lang w:val="en-GB"/>
              </w:rPr>
            </w:pPr>
            <w:r w:rsidRPr="00CC717C">
              <w:rPr>
                <w:bCs/>
                <w:i/>
                <w:color w:val="000000" w:themeColor="text1"/>
                <w:sz w:val="22"/>
                <w:szCs w:val="22"/>
                <w:lang w:val="en-GB"/>
              </w:rPr>
              <w:t>SE</w:t>
            </w:r>
          </w:p>
        </w:tc>
        <w:tc>
          <w:tcPr>
            <w:tcW w:w="540" w:type="pct"/>
            <w:tcBorders>
              <w:top w:val="nil"/>
              <w:bottom w:val="single" w:sz="4" w:space="0" w:color="auto"/>
            </w:tcBorders>
            <w:shd w:val="clear" w:color="auto" w:fill="FFFFFF"/>
          </w:tcPr>
          <w:p w14:paraId="15753955" w14:textId="77777777" w:rsidR="00A66E19" w:rsidRPr="00CC717C" w:rsidRDefault="00A66E19" w:rsidP="00A66E19">
            <w:pPr>
              <w:jc w:val="center"/>
              <w:rPr>
                <w:b/>
                <w:bCs/>
                <w:i/>
                <w:color w:val="000000" w:themeColor="text1"/>
                <w:sz w:val="22"/>
                <w:szCs w:val="22"/>
                <w:lang w:val="en-GB"/>
              </w:rPr>
            </w:pPr>
            <w:r w:rsidRPr="00CC717C">
              <w:rPr>
                <w:bCs/>
                <w:i/>
                <w:color w:val="000000" w:themeColor="text1"/>
                <w:sz w:val="22"/>
                <w:szCs w:val="22"/>
                <w:lang w:val="en-GB"/>
              </w:rPr>
              <w:sym w:font="Symbol" w:char="F062"/>
            </w:r>
          </w:p>
        </w:tc>
        <w:tc>
          <w:tcPr>
            <w:tcW w:w="1272" w:type="pct"/>
            <w:tcBorders>
              <w:top w:val="nil"/>
              <w:bottom w:val="single" w:sz="4" w:space="0" w:color="auto"/>
            </w:tcBorders>
            <w:shd w:val="clear" w:color="auto" w:fill="FFFFFF"/>
          </w:tcPr>
          <w:p w14:paraId="4D252A13" w14:textId="77777777" w:rsidR="00A66E19" w:rsidRPr="00CC717C" w:rsidRDefault="00A66E19" w:rsidP="00A66E19">
            <w:pPr>
              <w:jc w:val="center"/>
              <w:rPr>
                <w:b/>
                <w:bCs/>
                <w:i/>
                <w:color w:val="000000" w:themeColor="text1"/>
                <w:sz w:val="22"/>
                <w:szCs w:val="22"/>
                <w:lang w:val="en-GB"/>
              </w:rPr>
            </w:pPr>
            <w:r w:rsidRPr="00CC717C">
              <w:rPr>
                <w:bCs/>
                <w:i/>
                <w:color w:val="000000" w:themeColor="text1"/>
                <w:sz w:val="22"/>
                <w:szCs w:val="22"/>
                <w:lang w:val="en-GB"/>
              </w:rPr>
              <w:t>95%CI</w:t>
            </w:r>
          </w:p>
        </w:tc>
      </w:tr>
      <w:tr w:rsidR="00CC717C" w:rsidRPr="00CC717C" w14:paraId="5DDEE106" w14:textId="77777777" w:rsidTr="00A66E19">
        <w:trPr>
          <w:tblCellSpacing w:w="14" w:type="dxa"/>
        </w:trPr>
        <w:tc>
          <w:tcPr>
            <w:tcW w:w="2085" w:type="pct"/>
            <w:shd w:val="clear" w:color="auto" w:fill="FFFFFF"/>
          </w:tcPr>
          <w:p w14:paraId="1DCC1F70" w14:textId="77777777" w:rsidR="00A66E19" w:rsidRPr="00CC717C" w:rsidRDefault="00A66E19" w:rsidP="00A66E19">
            <w:pPr>
              <w:rPr>
                <w:color w:val="000000" w:themeColor="text1"/>
                <w:lang w:val="en-GB"/>
              </w:rPr>
            </w:pPr>
            <w:r w:rsidRPr="00CC717C">
              <w:rPr>
                <w:color w:val="000000" w:themeColor="text1"/>
                <w:lang w:val="en-GB"/>
              </w:rPr>
              <w:t>Step 1</w:t>
            </w:r>
          </w:p>
        </w:tc>
        <w:tc>
          <w:tcPr>
            <w:tcW w:w="532" w:type="pct"/>
            <w:shd w:val="clear" w:color="auto" w:fill="FFFFFF"/>
          </w:tcPr>
          <w:p w14:paraId="3ADECB27" w14:textId="77777777" w:rsidR="00A66E19" w:rsidRPr="00CC717C" w:rsidRDefault="00A66E19" w:rsidP="00A66E19">
            <w:pPr>
              <w:jc w:val="center"/>
              <w:rPr>
                <w:color w:val="000000" w:themeColor="text1"/>
                <w:lang w:val="en-GB"/>
              </w:rPr>
            </w:pPr>
          </w:p>
        </w:tc>
        <w:tc>
          <w:tcPr>
            <w:tcW w:w="481" w:type="pct"/>
            <w:shd w:val="clear" w:color="auto" w:fill="FFFFFF"/>
          </w:tcPr>
          <w:p w14:paraId="10246B3E" w14:textId="77777777" w:rsidR="00A66E19" w:rsidRPr="00CC717C" w:rsidRDefault="00A66E19" w:rsidP="00A66E19">
            <w:pPr>
              <w:rPr>
                <w:color w:val="000000" w:themeColor="text1"/>
                <w:lang w:val="en-GB"/>
              </w:rPr>
            </w:pPr>
          </w:p>
        </w:tc>
        <w:tc>
          <w:tcPr>
            <w:tcW w:w="540" w:type="pct"/>
            <w:shd w:val="clear" w:color="auto" w:fill="FFFFFF"/>
            <w:vAlign w:val="center"/>
          </w:tcPr>
          <w:p w14:paraId="6032D55B" w14:textId="77777777" w:rsidR="00A66E19" w:rsidRPr="00CC717C" w:rsidRDefault="00A66E19" w:rsidP="00A66E19">
            <w:pPr>
              <w:jc w:val="center"/>
              <w:rPr>
                <w:color w:val="000000" w:themeColor="text1"/>
                <w:lang w:val="en-GB"/>
              </w:rPr>
            </w:pPr>
          </w:p>
        </w:tc>
        <w:tc>
          <w:tcPr>
            <w:tcW w:w="1272" w:type="pct"/>
            <w:shd w:val="clear" w:color="auto" w:fill="FFFFFF"/>
          </w:tcPr>
          <w:p w14:paraId="192FE7DE" w14:textId="77777777" w:rsidR="00A66E19" w:rsidRPr="00CC717C" w:rsidRDefault="00A66E19" w:rsidP="00A66E19">
            <w:pPr>
              <w:keepNext/>
              <w:jc w:val="right"/>
              <w:rPr>
                <w:color w:val="000000" w:themeColor="text1"/>
                <w:lang w:val="en-GB"/>
              </w:rPr>
            </w:pPr>
          </w:p>
        </w:tc>
      </w:tr>
      <w:tr w:rsidR="00CC717C" w:rsidRPr="00CC717C" w14:paraId="787C320B" w14:textId="77777777" w:rsidTr="00A66E19">
        <w:trPr>
          <w:tblCellSpacing w:w="14" w:type="dxa"/>
        </w:trPr>
        <w:tc>
          <w:tcPr>
            <w:tcW w:w="2085" w:type="pct"/>
            <w:shd w:val="clear" w:color="auto" w:fill="FFFFFF"/>
          </w:tcPr>
          <w:p w14:paraId="4A6B97EB" w14:textId="77777777" w:rsidR="00A66E19" w:rsidRPr="00CC717C" w:rsidRDefault="00A66E19" w:rsidP="00A66E19">
            <w:pPr>
              <w:ind w:firstLine="432"/>
              <w:rPr>
                <w:color w:val="000000" w:themeColor="text1"/>
                <w:lang w:val="en-GB"/>
              </w:rPr>
            </w:pPr>
            <w:r w:rsidRPr="00CC717C">
              <w:rPr>
                <w:color w:val="000000" w:themeColor="text1"/>
                <w:lang w:val="en-GB"/>
              </w:rPr>
              <w:t>Child’s age</w:t>
            </w:r>
          </w:p>
        </w:tc>
        <w:tc>
          <w:tcPr>
            <w:tcW w:w="532" w:type="pct"/>
            <w:shd w:val="clear" w:color="auto" w:fill="FFFFFF"/>
          </w:tcPr>
          <w:p w14:paraId="1CAFEC10" w14:textId="77777777" w:rsidR="00A66E19" w:rsidRPr="00CC717C" w:rsidRDefault="00A66E19" w:rsidP="00A66E19">
            <w:pPr>
              <w:rPr>
                <w:color w:val="000000" w:themeColor="text1"/>
                <w:lang w:val="en-GB"/>
              </w:rPr>
            </w:pPr>
            <w:r w:rsidRPr="00CC717C">
              <w:rPr>
                <w:color w:val="000000" w:themeColor="text1"/>
              </w:rPr>
              <w:t>-0.31</w:t>
            </w:r>
          </w:p>
        </w:tc>
        <w:tc>
          <w:tcPr>
            <w:tcW w:w="481" w:type="pct"/>
            <w:shd w:val="clear" w:color="auto" w:fill="FFFFFF"/>
          </w:tcPr>
          <w:p w14:paraId="23FFE58D"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cPr>
          <w:p w14:paraId="2B160D7E" w14:textId="77777777" w:rsidR="00A66E19" w:rsidRPr="00CC717C" w:rsidRDefault="00A66E19" w:rsidP="00A66E19">
            <w:pPr>
              <w:rPr>
                <w:color w:val="000000" w:themeColor="text1"/>
                <w:lang w:val="en-GB"/>
              </w:rPr>
            </w:pPr>
            <w:r w:rsidRPr="00CC717C">
              <w:rPr>
                <w:color w:val="000000" w:themeColor="text1"/>
              </w:rPr>
              <w:t>-.20</w:t>
            </w:r>
            <w:r w:rsidR="001078EE" w:rsidRPr="00CC717C">
              <w:rPr>
                <w:color w:val="000000" w:themeColor="text1"/>
              </w:rPr>
              <w:t>*</w:t>
            </w:r>
          </w:p>
        </w:tc>
        <w:tc>
          <w:tcPr>
            <w:tcW w:w="1272" w:type="pct"/>
            <w:shd w:val="clear" w:color="auto" w:fill="FFFFFF"/>
          </w:tcPr>
          <w:p w14:paraId="08106841" w14:textId="77777777" w:rsidR="00A66E19" w:rsidRPr="00CC717C" w:rsidRDefault="00A66E19" w:rsidP="00A66E19">
            <w:pPr>
              <w:keepNext/>
              <w:jc w:val="center"/>
              <w:rPr>
                <w:color w:val="000000" w:themeColor="text1"/>
                <w:lang w:val="en-GB"/>
              </w:rPr>
            </w:pPr>
            <w:r w:rsidRPr="00CC717C">
              <w:rPr>
                <w:color w:val="000000" w:themeColor="text1"/>
              </w:rPr>
              <w:t>-0.605</w:t>
            </w:r>
            <w:r w:rsidRPr="00CC717C">
              <w:rPr>
                <w:color w:val="000000" w:themeColor="text1"/>
                <w:lang w:val="en-GB"/>
              </w:rPr>
              <w:t xml:space="preserve"> - -0.015</w:t>
            </w:r>
          </w:p>
        </w:tc>
      </w:tr>
      <w:tr w:rsidR="00CC717C" w:rsidRPr="00CC717C" w14:paraId="29ABBCF9" w14:textId="77777777" w:rsidTr="00A66E19">
        <w:trPr>
          <w:tblCellSpacing w:w="14" w:type="dxa"/>
        </w:trPr>
        <w:tc>
          <w:tcPr>
            <w:tcW w:w="2085" w:type="pct"/>
            <w:shd w:val="clear" w:color="auto" w:fill="FFFFFF"/>
          </w:tcPr>
          <w:p w14:paraId="4F98C52F" w14:textId="77777777" w:rsidR="00A66E19" w:rsidRPr="00CC717C" w:rsidRDefault="00A66E19" w:rsidP="00A66E19">
            <w:pPr>
              <w:ind w:firstLine="432"/>
              <w:rPr>
                <w:color w:val="000000" w:themeColor="text1"/>
                <w:lang w:val="en-GB"/>
              </w:rPr>
            </w:pPr>
            <w:r w:rsidRPr="00CC717C">
              <w:rPr>
                <w:color w:val="000000" w:themeColor="text1"/>
                <w:lang w:val="en-GB"/>
              </w:rPr>
              <w:t>Child’s age at diabetes onset</w:t>
            </w:r>
          </w:p>
        </w:tc>
        <w:tc>
          <w:tcPr>
            <w:tcW w:w="532" w:type="pct"/>
            <w:shd w:val="clear" w:color="auto" w:fill="FFFFFF"/>
          </w:tcPr>
          <w:p w14:paraId="32D17936" w14:textId="77777777" w:rsidR="00A66E19" w:rsidRPr="00CC717C" w:rsidRDefault="00A66E19" w:rsidP="00A66E19">
            <w:pPr>
              <w:rPr>
                <w:color w:val="000000" w:themeColor="text1"/>
                <w:lang w:val="en-GB"/>
              </w:rPr>
            </w:pPr>
            <w:r w:rsidRPr="00CC717C">
              <w:rPr>
                <w:color w:val="000000" w:themeColor="text1"/>
              </w:rPr>
              <w:t>-0.28</w:t>
            </w:r>
          </w:p>
        </w:tc>
        <w:tc>
          <w:tcPr>
            <w:tcW w:w="481" w:type="pct"/>
            <w:shd w:val="clear" w:color="auto" w:fill="FFFFFF"/>
          </w:tcPr>
          <w:p w14:paraId="2923DDFE"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cPr>
          <w:p w14:paraId="600816CA" w14:textId="77777777" w:rsidR="00A66E19" w:rsidRPr="00CC717C" w:rsidRDefault="00A66E19" w:rsidP="00A66E19">
            <w:pPr>
              <w:rPr>
                <w:color w:val="000000" w:themeColor="text1"/>
                <w:lang w:val="en-GB"/>
              </w:rPr>
            </w:pPr>
            <w:r w:rsidRPr="00CC717C">
              <w:rPr>
                <w:color w:val="000000" w:themeColor="text1"/>
              </w:rPr>
              <w:t>-.18</w:t>
            </w:r>
          </w:p>
        </w:tc>
        <w:tc>
          <w:tcPr>
            <w:tcW w:w="1272" w:type="pct"/>
            <w:shd w:val="clear" w:color="auto" w:fill="FFFFFF"/>
          </w:tcPr>
          <w:p w14:paraId="315F2218" w14:textId="77777777" w:rsidR="00A66E19" w:rsidRPr="00CC717C" w:rsidRDefault="00A66E19" w:rsidP="00A66E19">
            <w:pPr>
              <w:keepNext/>
              <w:jc w:val="center"/>
              <w:rPr>
                <w:color w:val="000000" w:themeColor="text1"/>
                <w:lang w:val="en-GB"/>
              </w:rPr>
            </w:pPr>
            <w:r w:rsidRPr="00CC717C">
              <w:rPr>
                <w:color w:val="000000" w:themeColor="text1"/>
              </w:rPr>
              <w:t>-0.585</w:t>
            </w:r>
            <w:r w:rsidRPr="00CC717C">
              <w:rPr>
                <w:color w:val="000000" w:themeColor="text1"/>
                <w:lang w:val="en-GB"/>
              </w:rPr>
              <w:t xml:space="preserve"> - 0.026</w:t>
            </w:r>
          </w:p>
        </w:tc>
      </w:tr>
      <w:tr w:rsidR="00CC717C" w:rsidRPr="00CC717C" w14:paraId="0D3FF1F5" w14:textId="77777777" w:rsidTr="00A66E19">
        <w:trPr>
          <w:tblCellSpacing w:w="14" w:type="dxa"/>
        </w:trPr>
        <w:tc>
          <w:tcPr>
            <w:tcW w:w="2085" w:type="pct"/>
            <w:shd w:val="clear" w:color="auto" w:fill="FFFFFF"/>
          </w:tcPr>
          <w:p w14:paraId="3C7D7685" w14:textId="77777777" w:rsidR="00A66E19" w:rsidRPr="00CC717C" w:rsidRDefault="00A66E19" w:rsidP="00A66E19">
            <w:pPr>
              <w:ind w:firstLine="432"/>
              <w:rPr>
                <w:color w:val="000000" w:themeColor="text1"/>
                <w:lang w:val="en-GB"/>
              </w:rPr>
            </w:pPr>
            <w:r w:rsidRPr="00CC717C">
              <w:rPr>
                <w:color w:val="000000" w:themeColor="text1"/>
                <w:lang w:val="en-GB"/>
              </w:rPr>
              <w:t>HbA1c</w:t>
            </w:r>
          </w:p>
        </w:tc>
        <w:tc>
          <w:tcPr>
            <w:tcW w:w="532" w:type="pct"/>
            <w:shd w:val="clear" w:color="auto" w:fill="FFFFFF"/>
          </w:tcPr>
          <w:p w14:paraId="3438B2E5" w14:textId="77777777" w:rsidR="00A66E19" w:rsidRPr="00CC717C" w:rsidRDefault="00A66E19" w:rsidP="00A66E19">
            <w:pPr>
              <w:rPr>
                <w:color w:val="000000" w:themeColor="text1"/>
                <w:lang w:val="en-GB"/>
              </w:rPr>
            </w:pPr>
            <w:r w:rsidRPr="00CC717C">
              <w:rPr>
                <w:color w:val="000000" w:themeColor="text1"/>
              </w:rPr>
              <w:t>-1.68</w:t>
            </w:r>
          </w:p>
        </w:tc>
        <w:tc>
          <w:tcPr>
            <w:tcW w:w="481" w:type="pct"/>
            <w:shd w:val="clear" w:color="auto" w:fill="FFFFFF"/>
          </w:tcPr>
          <w:p w14:paraId="7E33C837" w14:textId="77777777" w:rsidR="00A66E19" w:rsidRPr="00CC717C" w:rsidRDefault="00A66E19" w:rsidP="00A66E19">
            <w:pPr>
              <w:rPr>
                <w:color w:val="000000" w:themeColor="text1"/>
                <w:lang w:val="en-GB"/>
              </w:rPr>
            </w:pPr>
            <w:r w:rsidRPr="00CC717C">
              <w:rPr>
                <w:color w:val="000000" w:themeColor="text1"/>
              </w:rPr>
              <w:t>0.82</w:t>
            </w:r>
          </w:p>
        </w:tc>
        <w:tc>
          <w:tcPr>
            <w:tcW w:w="540" w:type="pct"/>
            <w:shd w:val="clear" w:color="auto" w:fill="FFFFFF"/>
          </w:tcPr>
          <w:p w14:paraId="2394DBB2" w14:textId="77777777" w:rsidR="00A66E19" w:rsidRPr="00CC717C" w:rsidRDefault="00A66E19" w:rsidP="00A66E19">
            <w:pPr>
              <w:rPr>
                <w:color w:val="000000" w:themeColor="text1"/>
                <w:lang w:val="en-GB"/>
              </w:rPr>
            </w:pPr>
            <w:r w:rsidRPr="00CC717C">
              <w:rPr>
                <w:color w:val="000000" w:themeColor="text1"/>
              </w:rPr>
              <w:t>-.18</w:t>
            </w:r>
            <w:r w:rsidR="004249EC" w:rsidRPr="00CC717C">
              <w:rPr>
                <w:color w:val="000000" w:themeColor="text1"/>
                <w:lang w:val="en-GB"/>
              </w:rPr>
              <w:t>*</w:t>
            </w:r>
          </w:p>
        </w:tc>
        <w:tc>
          <w:tcPr>
            <w:tcW w:w="1272" w:type="pct"/>
            <w:shd w:val="clear" w:color="auto" w:fill="FFFFFF"/>
          </w:tcPr>
          <w:p w14:paraId="20BCFCEE" w14:textId="77777777" w:rsidR="00A66E19" w:rsidRPr="00CC717C" w:rsidRDefault="00A66E19" w:rsidP="00A66E19">
            <w:pPr>
              <w:keepNext/>
              <w:jc w:val="center"/>
              <w:rPr>
                <w:color w:val="000000" w:themeColor="text1"/>
                <w:lang w:val="en-GB"/>
              </w:rPr>
            </w:pPr>
            <w:r w:rsidRPr="00CC717C">
              <w:rPr>
                <w:color w:val="000000" w:themeColor="text1"/>
              </w:rPr>
              <w:t>-3.295</w:t>
            </w:r>
            <w:r w:rsidRPr="00CC717C">
              <w:rPr>
                <w:color w:val="000000" w:themeColor="text1"/>
                <w:lang w:val="en-GB"/>
              </w:rPr>
              <w:t xml:space="preserve"> - -0.056</w:t>
            </w:r>
          </w:p>
        </w:tc>
      </w:tr>
      <w:tr w:rsidR="00CC717C" w:rsidRPr="00CC717C" w14:paraId="2085F0F4" w14:textId="77777777" w:rsidTr="00A66E19">
        <w:trPr>
          <w:tblCellSpacing w:w="14" w:type="dxa"/>
        </w:trPr>
        <w:tc>
          <w:tcPr>
            <w:tcW w:w="2085" w:type="pct"/>
            <w:shd w:val="clear" w:color="auto" w:fill="FFFFFF"/>
          </w:tcPr>
          <w:p w14:paraId="69320005" w14:textId="77777777" w:rsidR="00A66E19" w:rsidRPr="00CC717C" w:rsidRDefault="00A66E19" w:rsidP="00A66E19">
            <w:pPr>
              <w:rPr>
                <w:color w:val="000000" w:themeColor="text1"/>
                <w:lang w:val="en-GB"/>
              </w:rPr>
            </w:pPr>
            <w:r w:rsidRPr="00CC717C">
              <w:rPr>
                <w:color w:val="000000" w:themeColor="text1"/>
                <w:lang w:val="en-GB"/>
              </w:rPr>
              <w:t>Step 2</w:t>
            </w:r>
          </w:p>
        </w:tc>
        <w:tc>
          <w:tcPr>
            <w:tcW w:w="532" w:type="pct"/>
            <w:shd w:val="clear" w:color="auto" w:fill="FFFFFF"/>
          </w:tcPr>
          <w:p w14:paraId="3E37AC9D" w14:textId="77777777" w:rsidR="00A66E19" w:rsidRPr="00CC717C" w:rsidRDefault="00A66E19" w:rsidP="00A66E19">
            <w:pPr>
              <w:rPr>
                <w:color w:val="000000" w:themeColor="text1"/>
                <w:lang w:val="en-GB"/>
              </w:rPr>
            </w:pPr>
          </w:p>
        </w:tc>
        <w:tc>
          <w:tcPr>
            <w:tcW w:w="481" w:type="pct"/>
            <w:shd w:val="clear" w:color="auto" w:fill="FFFFFF"/>
          </w:tcPr>
          <w:p w14:paraId="78E5D2FB" w14:textId="77777777" w:rsidR="00A66E19" w:rsidRPr="00CC717C" w:rsidRDefault="00A66E19" w:rsidP="00A66E19">
            <w:pPr>
              <w:rPr>
                <w:color w:val="000000" w:themeColor="text1"/>
                <w:lang w:val="en-GB"/>
              </w:rPr>
            </w:pPr>
          </w:p>
        </w:tc>
        <w:tc>
          <w:tcPr>
            <w:tcW w:w="540" w:type="pct"/>
            <w:shd w:val="clear" w:color="auto" w:fill="FFFFFF"/>
          </w:tcPr>
          <w:p w14:paraId="23DBE01F" w14:textId="77777777" w:rsidR="00A66E19" w:rsidRPr="00CC717C" w:rsidRDefault="00A66E19" w:rsidP="00A66E19">
            <w:pPr>
              <w:rPr>
                <w:color w:val="000000" w:themeColor="text1"/>
                <w:lang w:val="en-GB"/>
              </w:rPr>
            </w:pPr>
          </w:p>
        </w:tc>
        <w:tc>
          <w:tcPr>
            <w:tcW w:w="1272" w:type="pct"/>
            <w:shd w:val="clear" w:color="auto" w:fill="FFFFFF"/>
          </w:tcPr>
          <w:p w14:paraId="4531BF55" w14:textId="77777777" w:rsidR="00A66E19" w:rsidRPr="00CC717C" w:rsidRDefault="00A66E19" w:rsidP="00A66E19">
            <w:pPr>
              <w:keepNext/>
              <w:jc w:val="center"/>
              <w:rPr>
                <w:color w:val="000000" w:themeColor="text1"/>
                <w:lang w:val="en-GB"/>
              </w:rPr>
            </w:pPr>
          </w:p>
        </w:tc>
      </w:tr>
      <w:tr w:rsidR="00CC717C" w:rsidRPr="00CC717C" w14:paraId="4FEA1924" w14:textId="77777777" w:rsidTr="00A66E19">
        <w:trPr>
          <w:tblCellSpacing w:w="14" w:type="dxa"/>
        </w:trPr>
        <w:tc>
          <w:tcPr>
            <w:tcW w:w="2085" w:type="pct"/>
            <w:shd w:val="clear" w:color="auto" w:fill="FFFFFF"/>
          </w:tcPr>
          <w:p w14:paraId="4D7988A5" w14:textId="77777777" w:rsidR="00A66E19" w:rsidRPr="00CC717C" w:rsidRDefault="00A66E19" w:rsidP="00A66E19">
            <w:pPr>
              <w:ind w:firstLine="432"/>
              <w:rPr>
                <w:color w:val="000000" w:themeColor="text1"/>
                <w:lang w:val="en-GB"/>
              </w:rPr>
            </w:pPr>
            <w:r w:rsidRPr="00CC717C">
              <w:rPr>
                <w:color w:val="000000" w:themeColor="text1"/>
                <w:lang w:val="en-GB"/>
              </w:rPr>
              <w:t>Child’s age</w:t>
            </w:r>
          </w:p>
        </w:tc>
        <w:tc>
          <w:tcPr>
            <w:tcW w:w="532" w:type="pct"/>
            <w:shd w:val="clear" w:color="auto" w:fill="FFFFFF"/>
          </w:tcPr>
          <w:p w14:paraId="4A7C1122" w14:textId="77777777" w:rsidR="00A66E19" w:rsidRPr="00CC717C" w:rsidRDefault="00A66E19" w:rsidP="00A66E19">
            <w:pPr>
              <w:rPr>
                <w:color w:val="000000" w:themeColor="text1"/>
                <w:lang w:val="en-GB"/>
              </w:rPr>
            </w:pPr>
            <w:r w:rsidRPr="00CC717C">
              <w:rPr>
                <w:color w:val="000000" w:themeColor="text1"/>
              </w:rPr>
              <w:t>-0.22</w:t>
            </w:r>
          </w:p>
        </w:tc>
        <w:tc>
          <w:tcPr>
            <w:tcW w:w="481" w:type="pct"/>
            <w:shd w:val="clear" w:color="auto" w:fill="FFFFFF"/>
          </w:tcPr>
          <w:p w14:paraId="14AA3479" w14:textId="77777777" w:rsidR="00A66E19" w:rsidRPr="00CC717C" w:rsidRDefault="00A66E19" w:rsidP="00A66E19">
            <w:pPr>
              <w:rPr>
                <w:color w:val="000000" w:themeColor="text1"/>
                <w:lang w:val="en-GB"/>
              </w:rPr>
            </w:pPr>
            <w:r w:rsidRPr="00CC717C">
              <w:rPr>
                <w:color w:val="000000" w:themeColor="text1"/>
              </w:rPr>
              <w:t>0.14</w:t>
            </w:r>
          </w:p>
        </w:tc>
        <w:tc>
          <w:tcPr>
            <w:tcW w:w="540" w:type="pct"/>
            <w:shd w:val="clear" w:color="auto" w:fill="FFFFFF"/>
          </w:tcPr>
          <w:p w14:paraId="60ABC7BE" w14:textId="77777777" w:rsidR="00A66E19" w:rsidRPr="00CC717C" w:rsidRDefault="00A66E19" w:rsidP="00A66E19">
            <w:pPr>
              <w:rPr>
                <w:color w:val="000000" w:themeColor="text1"/>
                <w:lang w:val="en-GB"/>
              </w:rPr>
            </w:pPr>
            <w:r w:rsidRPr="00CC717C">
              <w:rPr>
                <w:color w:val="000000" w:themeColor="text1"/>
              </w:rPr>
              <w:t>-.14</w:t>
            </w:r>
          </w:p>
        </w:tc>
        <w:tc>
          <w:tcPr>
            <w:tcW w:w="1272" w:type="pct"/>
            <w:shd w:val="clear" w:color="auto" w:fill="FFFFFF"/>
          </w:tcPr>
          <w:p w14:paraId="391AB04C" w14:textId="77777777" w:rsidR="00A66E19" w:rsidRPr="00CC717C" w:rsidRDefault="00A66E19" w:rsidP="00A66E19">
            <w:pPr>
              <w:keepNext/>
              <w:jc w:val="center"/>
              <w:rPr>
                <w:color w:val="000000" w:themeColor="text1"/>
                <w:lang w:val="en-GB"/>
              </w:rPr>
            </w:pPr>
            <w:r w:rsidRPr="00CC717C">
              <w:rPr>
                <w:color w:val="000000" w:themeColor="text1"/>
              </w:rPr>
              <w:t>-0.500</w:t>
            </w:r>
            <w:r w:rsidRPr="00CC717C">
              <w:rPr>
                <w:color w:val="000000" w:themeColor="text1"/>
                <w:lang w:val="en-GB"/>
              </w:rPr>
              <w:t xml:space="preserve"> - 0.063</w:t>
            </w:r>
          </w:p>
        </w:tc>
      </w:tr>
      <w:tr w:rsidR="00CC717C" w:rsidRPr="00CC717C" w14:paraId="34667E9F" w14:textId="77777777" w:rsidTr="00A66E19">
        <w:trPr>
          <w:tblCellSpacing w:w="14" w:type="dxa"/>
        </w:trPr>
        <w:tc>
          <w:tcPr>
            <w:tcW w:w="2085" w:type="pct"/>
            <w:shd w:val="clear" w:color="auto" w:fill="FFFFFF"/>
          </w:tcPr>
          <w:p w14:paraId="62D3697F" w14:textId="77777777" w:rsidR="00A66E19" w:rsidRPr="00CC717C" w:rsidRDefault="00A66E19" w:rsidP="00A66E19">
            <w:pPr>
              <w:ind w:firstLine="432"/>
              <w:rPr>
                <w:color w:val="000000" w:themeColor="text1"/>
                <w:lang w:val="en-GB"/>
              </w:rPr>
            </w:pPr>
            <w:r w:rsidRPr="00CC717C">
              <w:rPr>
                <w:color w:val="000000" w:themeColor="text1"/>
                <w:lang w:val="en-GB"/>
              </w:rPr>
              <w:t>Child’s age at diabetes onset</w:t>
            </w:r>
          </w:p>
        </w:tc>
        <w:tc>
          <w:tcPr>
            <w:tcW w:w="532" w:type="pct"/>
            <w:shd w:val="clear" w:color="auto" w:fill="FFFFFF"/>
          </w:tcPr>
          <w:p w14:paraId="63830ACC" w14:textId="77777777" w:rsidR="00A66E19" w:rsidRPr="00CC717C" w:rsidRDefault="00A66E19" w:rsidP="00A66E19">
            <w:pPr>
              <w:rPr>
                <w:color w:val="000000" w:themeColor="text1"/>
                <w:lang w:val="en-GB"/>
              </w:rPr>
            </w:pPr>
            <w:r w:rsidRPr="00CC717C">
              <w:rPr>
                <w:color w:val="000000" w:themeColor="text1"/>
              </w:rPr>
              <w:t>-0.17</w:t>
            </w:r>
          </w:p>
        </w:tc>
        <w:tc>
          <w:tcPr>
            <w:tcW w:w="481" w:type="pct"/>
            <w:shd w:val="clear" w:color="auto" w:fill="FFFFFF"/>
          </w:tcPr>
          <w:p w14:paraId="35420FE6"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cPr>
          <w:p w14:paraId="4268B196" w14:textId="77777777" w:rsidR="00A66E19" w:rsidRPr="00CC717C" w:rsidRDefault="00A66E19" w:rsidP="00A66E19">
            <w:pPr>
              <w:rPr>
                <w:color w:val="000000" w:themeColor="text1"/>
                <w:lang w:val="en-GB"/>
              </w:rPr>
            </w:pPr>
            <w:r w:rsidRPr="00CC717C">
              <w:rPr>
                <w:color w:val="000000" w:themeColor="text1"/>
              </w:rPr>
              <w:t>-.11</w:t>
            </w:r>
          </w:p>
        </w:tc>
        <w:tc>
          <w:tcPr>
            <w:tcW w:w="1272" w:type="pct"/>
            <w:shd w:val="clear" w:color="auto" w:fill="FFFFFF"/>
          </w:tcPr>
          <w:p w14:paraId="4571A8D3" w14:textId="77777777" w:rsidR="00A66E19" w:rsidRPr="00CC717C" w:rsidRDefault="00A66E19" w:rsidP="00A66E19">
            <w:pPr>
              <w:keepNext/>
              <w:jc w:val="center"/>
              <w:rPr>
                <w:color w:val="000000" w:themeColor="text1"/>
                <w:lang w:val="en-GB"/>
              </w:rPr>
            </w:pPr>
            <w:r w:rsidRPr="00CC717C">
              <w:rPr>
                <w:color w:val="000000" w:themeColor="text1"/>
              </w:rPr>
              <w:t>-0.467</w:t>
            </w:r>
            <w:r w:rsidRPr="00CC717C">
              <w:rPr>
                <w:color w:val="000000" w:themeColor="text1"/>
                <w:lang w:val="en-GB"/>
              </w:rPr>
              <w:t xml:space="preserve"> -0.120</w:t>
            </w:r>
          </w:p>
        </w:tc>
      </w:tr>
      <w:tr w:rsidR="00CC717C" w:rsidRPr="00CC717C" w14:paraId="36B0F06E" w14:textId="77777777" w:rsidTr="00A66E19">
        <w:trPr>
          <w:tblCellSpacing w:w="14" w:type="dxa"/>
        </w:trPr>
        <w:tc>
          <w:tcPr>
            <w:tcW w:w="2085" w:type="pct"/>
            <w:shd w:val="clear" w:color="auto" w:fill="FFFFFF"/>
          </w:tcPr>
          <w:p w14:paraId="5B1456AD" w14:textId="77777777" w:rsidR="00A66E19" w:rsidRPr="00CC717C" w:rsidRDefault="00A66E19" w:rsidP="00A66E19">
            <w:pPr>
              <w:ind w:firstLine="432"/>
              <w:rPr>
                <w:color w:val="000000" w:themeColor="text1"/>
                <w:lang w:val="en-GB"/>
              </w:rPr>
            </w:pPr>
            <w:r w:rsidRPr="00CC717C">
              <w:rPr>
                <w:color w:val="000000" w:themeColor="text1"/>
                <w:lang w:val="en-GB"/>
              </w:rPr>
              <w:t>HbA1c</w:t>
            </w:r>
          </w:p>
        </w:tc>
        <w:tc>
          <w:tcPr>
            <w:tcW w:w="532" w:type="pct"/>
            <w:shd w:val="clear" w:color="auto" w:fill="FFFFFF"/>
          </w:tcPr>
          <w:p w14:paraId="364E1E8A" w14:textId="77777777" w:rsidR="00A66E19" w:rsidRPr="00CC717C" w:rsidRDefault="00A66E19" w:rsidP="00A66E19">
            <w:pPr>
              <w:rPr>
                <w:color w:val="000000" w:themeColor="text1"/>
                <w:lang w:val="en-GB"/>
              </w:rPr>
            </w:pPr>
            <w:r w:rsidRPr="00CC717C">
              <w:rPr>
                <w:color w:val="000000" w:themeColor="text1"/>
              </w:rPr>
              <w:t>-1.03</w:t>
            </w:r>
          </w:p>
        </w:tc>
        <w:tc>
          <w:tcPr>
            <w:tcW w:w="481" w:type="pct"/>
            <w:shd w:val="clear" w:color="auto" w:fill="FFFFFF"/>
          </w:tcPr>
          <w:p w14:paraId="6DF658FD" w14:textId="77777777" w:rsidR="00A66E19" w:rsidRPr="00CC717C" w:rsidRDefault="00A66E19" w:rsidP="00A66E19">
            <w:pPr>
              <w:rPr>
                <w:color w:val="000000" w:themeColor="text1"/>
                <w:lang w:val="en-GB"/>
              </w:rPr>
            </w:pPr>
            <w:r w:rsidRPr="00CC717C">
              <w:rPr>
                <w:color w:val="000000" w:themeColor="text1"/>
              </w:rPr>
              <w:t>0.79</w:t>
            </w:r>
          </w:p>
        </w:tc>
        <w:tc>
          <w:tcPr>
            <w:tcW w:w="540" w:type="pct"/>
            <w:shd w:val="clear" w:color="auto" w:fill="FFFFFF"/>
          </w:tcPr>
          <w:p w14:paraId="1EC0DF58" w14:textId="77777777" w:rsidR="00A66E19" w:rsidRPr="00CC717C" w:rsidRDefault="00A66E19" w:rsidP="00A66E19">
            <w:pPr>
              <w:rPr>
                <w:color w:val="000000" w:themeColor="text1"/>
                <w:lang w:val="en-GB"/>
              </w:rPr>
            </w:pPr>
            <w:r w:rsidRPr="00CC717C">
              <w:rPr>
                <w:color w:val="000000" w:themeColor="text1"/>
              </w:rPr>
              <w:t>-.11</w:t>
            </w:r>
          </w:p>
        </w:tc>
        <w:tc>
          <w:tcPr>
            <w:tcW w:w="1272" w:type="pct"/>
            <w:shd w:val="clear" w:color="auto" w:fill="FFFFFF"/>
          </w:tcPr>
          <w:p w14:paraId="6844E924" w14:textId="77777777" w:rsidR="00A66E19" w:rsidRPr="00CC717C" w:rsidRDefault="00A66E19" w:rsidP="00A66E19">
            <w:pPr>
              <w:keepNext/>
              <w:jc w:val="center"/>
              <w:rPr>
                <w:color w:val="000000" w:themeColor="text1"/>
                <w:lang w:val="en-GB"/>
              </w:rPr>
            </w:pPr>
            <w:r w:rsidRPr="00CC717C">
              <w:rPr>
                <w:color w:val="000000" w:themeColor="text1"/>
              </w:rPr>
              <w:t>-2.609</w:t>
            </w:r>
            <w:r w:rsidRPr="00CC717C">
              <w:rPr>
                <w:color w:val="000000" w:themeColor="text1"/>
                <w:lang w:val="en-GB"/>
              </w:rPr>
              <w:t xml:space="preserve"> -0.544</w:t>
            </w:r>
          </w:p>
        </w:tc>
      </w:tr>
      <w:tr w:rsidR="00CC717C" w:rsidRPr="00CC717C" w14:paraId="222EFDE2" w14:textId="77777777" w:rsidTr="00A66E19">
        <w:trPr>
          <w:tblCellSpacing w:w="14" w:type="dxa"/>
        </w:trPr>
        <w:tc>
          <w:tcPr>
            <w:tcW w:w="2085" w:type="pct"/>
            <w:shd w:val="clear" w:color="auto" w:fill="FFFFFF"/>
          </w:tcPr>
          <w:p w14:paraId="3D048A72" w14:textId="77777777" w:rsidR="00A66E19" w:rsidRPr="00CC717C" w:rsidRDefault="00A66E19" w:rsidP="00A66E19">
            <w:pPr>
              <w:ind w:firstLine="432"/>
              <w:rPr>
                <w:color w:val="000000" w:themeColor="text1"/>
                <w:lang w:val="en-GB"/>
              </w:rPr>
            </w:pPr>
            <w:r w:rsidRPr="00CC717C">
              <w:rPr>
                <w:color w:val="000000" w:themeColor="text1"/>
                <w:lang w:val="en-GB" w:bidi="ar-KW"/>
              </w:rPr>
              <w:t>Acting with awareness</w:t>
            </w:r>
          </w:p>
        </w:tc>
        <w:tc>
          <w:tcPr>
            <w:tcW w:w="532" w:type="pct"/>
            <w:shd w:val="clear" w:color="auto" w:fill="FFFFFF"/>
          </w:tcPr>
          <w:p w14:paraId="72401320" w14:textId="77777777" w:rsidR="00A66E19" w:rsidRPr="00CC717C" w:rsidRDefault="00A66E19" w:rsidP="00A66E19">
            <w:pPr>
              <w:rPr>
                <w:color w:val="000000" w:themeColor="text1"/>
                <w:lang w:val="en-GB"/>
              </w:rPr>
            </w:pPr>
            <w:r w:rsidRPr="00CC717C">
              <w:rPr>
                <w:color w:val="000000" w:themeColor="text1"/>
              </w:rPr>
              <w:t>-0.32</w:t>
            </w:r>
          </w:p>
        </w:tc>
        <w:tc>
          <w:tcPr>
            <w:tcW w:w="481" w:type="pct"/>
            <w:shd w:val="clear" w:color="auto" w:fill="FFFFFF"/>
          </w:tcPr>
          <w:p w14:paraId="1F2A990E" w14:textId="77777777" w:rsidR="00A66E19" w:rsidRPr="00CC717C" w:rsidRDefault="00A66E19" w:rsidP="00A66E19">
            <w:pPr>
              <w:rPr>
                <w:color w:val="000000" w:themeColor="text1"/>
                <w:lang w:val="en-GB"/>
              </w:rPr>
            </w:pPr>
            <w:r w:rsidRPr="00CC717C">
              <w:rPr>
                <w:color w:val="000000" w:themeColor="text1"/>
              </w:rPr>
              <w:t>0.16</w:t>
            </w:r>
          </w:p>
        </w:tc>
        <w:tc>
          <w:tcPr>
            <w:tcW w:w="540" w:type="pct"/>
            <w:shd w:val="clear" w:color="auto" w:fill="FFFFFF"/>
          </w:tcPr>
          <w:p w14:paraId="403E6D40" w14:textId="77777777" w:rsidR="00A66E19" w:rsidRPr="00CC717C" w:rsidRDefault="00A66E19" w:rsidP="00A66E19">
            <w:pPr>
              <w:rPr>
                <w:color w:val="000000" w:themeColor="text1"/>
                <w:lang w:val="en-GB"/>
              </w:rPr>
            </w:pPr>
            <w:r w:rsidRPr="00CC717C">
              <w:rPr>
                <w:color w:val="000000" w:themeColor="text1"/>
              </w:rPr>
              <w:t>-.26**</w:t>
            </w:r>
          </w:p>
        </w:tc>
        <w:tc>
          <w:tcPr>
            <w:tcW w:w="1272" w:type="pct"/>
            <w:shd w:val="clear" w:color="auto" w:fill="FFFFFF"/>
          </w:tcPr>
          <w:p w14:paraId="35F20ECF" w14:textId="77777777" w:rsidR="00A66E19" w:rsidRPr="00CC717C" w:rsidRDefault="00A66E19" w:rsidP="00A66E19">
            <w:pPr>
              <w:keepNext/>
              <w:jc w:val="center"/>
              <w:rPr>
                <w:color w:val="000000" w:themeColor="text1"/>
                <w:lang w:val="en-GB"/>
              </w:rPr>
            </w:pPr>
            <w:r w:rsidRPr="00CC717C">
              <w:rPr>
                <w:color w:val="000000" w:themeColor="text1"/>
              </w:rPr>
              <w:t>-0.547</w:t>
            </w:r>
            <w:r w:rsidRPr="00CC717C">
              <w:rPr>
                <w:color w:val="000000" w:themeColor="text1"/>
                <w:lang w:val="en-GB"/>
              </w:rPr>
              <w:t xml:space="preserve"> - -0.090</w:t>
            </w:r>
          </w:p>
        </w:tc>
      </w:tr>
      <w:tr w:rsidR="00CC717C" w:rsidRPr="00CC717C" w14:paraId="2E8FF8A7" w14:textId="77777777" w:rsidTr="00A66E19">
        <w:trPr>
          <w:tblCellSpacing w:w="14" w:type="dxa"/>
        </w:trPr>
        <w:tc>
          <w:tcPr>
            <w:tcW w:w="2085" w:type="pct"/>
            <w:shd w:val="clear" w:color="auto" w:fill="FFFFFF"/>
          </w:tcPr>
          <w:p w14:paraId="7FCE830A" w14:textId="77777777" w:rsidR="00A66E19" w:rsidRPr="00CC717C" w:rsidRDefault="00A66E19" w:rsidP="00A66E19">
            <w:pPr>
              <w:ind w:firstLine="432"/>
              <w:rPr>
                <w:color w:val="000000" w:themeColor="text1"/>
                <w:lang w:val="en-GB"/>
              </w:rPr>
            </w:pPr>
            <w:r w:rsidRPr="00CC717C">
              <w:rPr>
                <w:color w:val="000000" w:themeColor="text1"/>
                <w:lang w:val="en-GB" w:bidi="ar-KW"/>
              </w:rPr>
              <w:t>Non-reactivity</w:t>
            </w:r>
          </w:p>
        </w:tc>
        <w:tc>
          <w:tcPr>
            <w:tcW w:w="532" w:type="pct"/>
            <w:shd w:val="clear" w:color="auto" w:fill="FFFFFF"/>
          </w:tcPr>
          <w:p w14:paraId="308622D3" w14:textId="77777777" w:rsidR="00A66E19" w:rsidRPr="00CC717C" w:rsidRDefault="00A66E19" w:rsidP="00A66E19">
            <w:pPr>
              <w:rPr>
                <w:color w:val="000000" w:themeColor="text1"/>
                <w:lang w:val="en-GB"/>
              </w:rPr>
            </w:pPr>
            <w:r w:rsidRPr="00CC717C">
              <w:rPr>
                <w:color w:val="000000" w:themeColor="text1"/>
              </w:rPr>
              <w:t>-0.19</w:t>
            </w:r>
          </w:p>
        </w:tc>
        <w:tc>
          <w:tcPr>
            <w:tcW w:w="481" w:type="pct"/>
            <w:shd w:val="clear" w:color="auto" w:fill="FFFFFF"/>
          </w:tcPr>
          <w:p w14:paraId="24F2CCCC" w14:textId="77777777" w:rsidR="00A66E19" w:rsidRPr="00CC717C" w:rsidRDefault="00A66E19" w:rsidP="00A66E19">
            <w:pPr>
              <w:rPr>
                <w:color w:val="000000" w:themeColor="text1"/>
                <w:lang w:val="en-GB"/>
              </w:rPr>
            </w:pPr>
            <w:r w:rsidRPr="00CC717C">
              <w:rPr>
                <w:color w:val="000000" w:themeColor="text1"/>
              </w:rPr>
              <w:t>0.16</w:t>
            </w:r>
          </w:p>
        </w:tc>
        <w:tc>
          <w:tcPr>
            <w:tcW w:w="540" w:type="pct"/>
            <w:shd w:val="clear" w:color="auto" w:fill="FFFFFF"/>
          </w:tcPr>
          <w:p w14:paraId="11A78747" w14:textId="77777777" w:rsidR="00A66E19" w:rsidRPr="00CC717C" w:rsidRDefault="00A66E19" w:rsidP="00A66E19">
            <w:pPr>
              <w:rPr>
                <w:color w:val="000000" w:themeColor="text1"/>
                <w:lang w:val="en-GB"/>
              </w:rPr>
            </w:pPr>
            <w:r w:rsidRPr="00CC717C">
              <w:rPr>
                <w:color w:val="000000" w:themeColor="text1"/>
              </w:rPr>
              <w:t>-.13</w:t>
            </w:r>
          </w:p>
        </w:tc>
        <w:tc>
          <w:tcPr>
            <w:tcW w:w="1272" w:type="pct"/>
            <w:shd w:val="clear" w:color="auto" w:fill="FFFFFF"/>
          </w:tcPr>
          <w:p w14:paraId="62FD681C" w14:textId="77777777" w:rsidR="00A66E19" w:rsidRPr="00CC717C" w:rsidRDefault="00A66E19" w:rsidP="00A66E19">
            <w:pPr>
              <w:keepNext/>
              <w:jc w:val="center"/>
              <w:rPr>
                <w:color w:val="000000" w:themeColor="text1"/>
                <w:lang w:val="en-GB"/>
              </w:rPr>
            </w:pPr>
            <w:r w:rsidRPr="00CC717C">
              <w:rPr>
                <w:color w:val="000000" w:themeColor="text1"/>
              </w:rPr>
              <w:t>-0.520</w:t>
            </w:r>
            <w:r w:rsidRPr="00CC717C">
              <w:rPr>
                <w:color w:val="000000" w:themeColor="text1"/>
                <w:lang w:val="en-GB"/>
              </w:rPr>
              <w:t xml:space="preserve"> - 0.126</w:t>
            </w:r>
          </w:p>
        </w:tc>
      </w:tr>
      <w:tr w:rsidR="00CC717C" w:rsidRPr="00CC717C" w14:paraId="2699A1F6" w14:textId="77777777" w:rsidTr="00A66E19">
        <w:trPr>
          <w:tblCellSpacing w:w="14" w:type="dxa"/>
        </w:trPr>
        <w:tc>
          <w:tcPr>
            <w:tcW w:w="2085" w:type="pct"/>
            <w:shd w:val="clear" w:color="auto" w:fill="FFFFFF"/>
          </w:tcPr>
          <w:p w14:paraId="6442E985" w14:textId="77777777" w:rsidR="00A66E19" w:rsidRPr="00CC717C" w:rsidRDefault="00A66E19" w:rsidP="00A66E19">
            <w:pPr>
              <w:ind w:firstLine="432"/>
              <w:rPr>
                <w:color w:val="000000" w:themeColor="text1"/>
                <w:lang w:val="en-GB"/>
              </w:rPr>
            </w:pPr>
            <w:r w:rsidRPr="00CC717C">
              <w:rPr>
                <w:color w:val="000000" w:themeColor="text1"/>
                <w:lang w:val="en-GB" w:bidi="ar-KW"/>
              </w:rPr>
              <w:t>Describing</w:t>
            </w:r>
            <w:r w:rsidRPr="00CC717C">
              <w:rPr>
                <w:color w:val="000000" w:themeColor="text1"/>
                <w:lang w:val="en-GB"/>
              </w:rPr>
              <w:t xml:space="preserve"> </w:t>
            </w:r>
          </w:p>
        </w:tc>
        <w:tc>
          <w:tcPr>
            <w:tcW w:w="532" w:type="pct"/>
            <w:shd w:val="clear" w:color="auto" w:fill="FFFFFF"/>
          </w:tcPr>
          <w:p w14:paraId="76057EC3" w14:textId="77777777" w:rsidR="00A66E19" w:rsidRPr="00CC717C" w:rsidRDefault="00A66E19" w:rsidP="00A66E19">
            <w:pPr>
              <w:rPr>
                <w:color w:val="000000" w:themeColor="text1"/>
                <w:lang w:val="en-GB"/>
              </w:rPr>
            </w:pPr>
            <w:r w:rsidRPr="00CC717C">
              <w:rPr>
                <w:color w:val="000000" w:themeColor="text1"/>
              </w:rPr>
              <w:t>-0.21</w:t>
            </w:r>
          </w:p>
        </w:tc>
        <w:tc>
          <w:tcPr>
            <w:tcW w:w="481" w:type="pct"/>
            <w:shd w:val="clear" w:color="auto" w:fill="FFFFFF"/>
          </w:tcPr>
          <w:p w14:paraId="4BDCEAD0" w14:textId="77777777" w:rsidR="00A66E19" w:rsidRPr="00CC717C" w:rsidRDefault="00A66E19" w:rsidP="00A66E19">
            <w:pPr>
              <w:rPr>
                <w:color w:val="000000" w:themeColor="text1"/>
                <w:lang w:val="en-GB"/>
              </w:rPr>
            </w:pPr>
            <w:r w:rsidRPr="00CC717C">
              <w:rPr>
                <w:color w:val="000000" w:themeColor="text1"/>
              </w:rPr>
              <w:t>0.14</w:t>
            </w:r>
          </w:p>
        </w:tc>
        <w:tc>
          <w:tcPr>
            <w:tcW w:w="540" w:type="pct"/>
            <w:shd w:val="clear" w:color="auto" w:fill="FFFFFF"/>
          </w:tcPr>
          <w:p w14:paraId="7528FDA8" w14:textId="77777777" w:rsidR="00A66E19" w:rsidRPr="00CC717C" w:rsidRDefault="00A66E19" w:rsidP="00A66E19">
            <w:pPr>
              <w:rPr>
                <w:color w:val="000000" w:themeColor="text1"/>
                <w:lang w:val="en-GB"/>
              </w:rPr>
            </w:pPr>
            <w:r w:rsidRPr="00CC717C">
              <w:rPr>
                <w:color w:val="000000" w:themeColor="text1"/>
              </w:rPr>
              <w:t>-.15</w:t>
            </w:r>
          </w:p>
        </w:tc>
        <w:tc>
          <w:tcPr>
            <w:tcW w:w="1272" w:type="pct"/>
            <w:shd w:val="clear" w:color="auto" w:fill="FFFFFF"/>
          </w:tcPr>
          <w:p w14:paraId="40981CE7" w14:textId="77777777" w:rsidR="00A66E19" w:rsidRPr="00CC717C" w:rsidRDefault="00A66E19" w:rsidP="00A66E19">
            <w:pPr>
              <w:keepNext/>
              <w:jc w:val="center"/>
              <w:rPr>
                <w:color w:val="000000" w:themeColor="text1"/>
                <w:lang w:val="en-GB"/>
              </w:rPr>
            </w:pPr>
            <w:r w:rsidRPr="00CC717C">
              <w:rPr>
                <w:color w:val="000000" w:themeColor="text1"/>
              </w:rPr>
              <w:t>-0.483</w:t>
            </w:r>
            <w:r w:rsidRPr="00CC717C">
              <w:rPr>
                <w:color w:val="000000" w:themeColor="text1"/>
                <w:lang w:val="en-GB"/>
              </w:rPr>
              <w:t xml:space="preserve"> - 0.060</w:t>
            </w:r>
          </w:p>
        </w:tc>
      </w:tr>
      <w:tr w:rsidR="00CC717C" w:rsidRPr="00CC717C" w14:paraId="6B05F2AF" w14:textId="77777777" w:rsidTr="00A66E19">
        <w:trPr>
          <w:tblCellSpacing w:w="14" w:type="dxa"/>
        </w:trPr>
        <w:tc>
          <w:tcPr>
            <w:tcW w:w="2085" w:type="pct"/>
            <w:shd w:val="clear" w:color="auto" w:fill="FFFFFF"/>
          </w:tcPr>
          <w:p w14:paraId="6EE71E40" w14:textId="77777777" w:rsidR="00A66E19" w:rsidRPr="00CC717C" w:rsidRDefault="00A66E19" w:rsidP="00A66E19">
            <w:pPr>
              <w:ind w:firstLine="432"/>
              <w:rPr>
                <w:color w:val="000000" w:themeColor="text1"/>
                <w:lang w:val="en-GB"/>
              </w:rPr>
            </w:pPr>
            <w:r w:rsidRPr="00CC717C">
              <w:rPr>
                <w:color w:val="000000" w:themeColor="text1"/>
                <w:lang w:val="en-GB" w:bidi="ar-KW"/>
              </w:rPr>
              <w:t xml:space="preserve">Non-judging </w:t>
            </w:r>
          </w:p>
        </w:tc>
        <w:tc>
          <w:tcPr>
            <w:tcW w:w="532" w:type="pct"/>
            <w:shd w:val="clear" w:color="auto" w:fill="FFFFFF"/>
          </w:tcPr>
          <w:p w14:paraId="33806CD2" w14:textId="77777777" w:rsidR="00A66E19" w:rsidRPr="00CC717C" w:rsidRDefault="00A66E19" w:rsidP="00A66E19">
            <w:pPr>
              <w:rPr>
                <w:color w:val="000000" w:themeColor="text1"/>
                <w:lang w:val="en-GB"/>
              </w:rPr>
            </w:pPr>
            <w:r w:rsidRPr="00CC717C">
              <w:rPr>
                <w:color w:val="000000" w:themeColor="text1"/>
              </w:rPr>
              <w:t>-0.10</w:t>
            </w:r>
          </w:p>
        </w:tc>
        <w:tc>
          <w:tcPr>
            <w:tcW w:w="481" w:type="pct"/>
            <w:shd w:val="clear" w:color="auto" w:fill="FFFFFF"/>
          </w:tcPr>
          <w:p w14:paraId="60DB7999"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cPr>
          <w:p w14:paraId="5ED4BD18" w14:textId="77777777" w:rsidR="00A66E19" w:rsidRPr="00CC717C" w:rsidRDefault="00A66E19" w:rsidP="00A66E19">
            <w:pPr>
              <w:rPr>
                <w:color w:val="000000" w:themeColor="text1"/>
                <w:lang w:val="en-GB"/>
              </w:rPr>
            </w:pPr>
            <w:r w:rsidRPr="00CC717C">
              <w:rPr>
                <w:color w:val="000000" w:themeColor="text1"/>
              </w:rPr>
              <w:t>-.06</w:t>
            </w:r>
          </w:p>
        </w:tc>
        <w:tc>
          <w:tcPr>
            <w:tcW w:w="1272" w:type="pct"/>
            <w:shd w:val="clear" w:color="auto" w:fill="FFFFFF"/>
          </w:tcPr>
          <w:p w14:paraId="22672BBF" w14:textId="77777777" w:rsidR="00A66E19" w:rsidRPr="00CC717C" w:rsidRDefault="00A66E19" w:rsidP="00A66E19">
            <w:pPr>
              <w:keepNext/>
              <w:jc w:val="center"/>
              <w:rPr>
                <w:color w:val="000000" w:themeColor="text1"/>
                <w:lang w:val="en-GB"/>
              </w:rPr>
            </w:pPr>
            <w:r w:rsidRPr="00CC717C">
              <w:rPr>
                <w:color w:val="000000" w:themeColor="text1"/>
              </w:rPr>
              <w:t>-0.406</w:t>
            </w:r>
            <w:r w:rsidRPr="00CC717C">
              <w:rPr>
                <w:color w:val="000000" w:themeColor="text1"/>
                <w:lang w:val="en-GB"/>
              </w:rPr>
              <w:t xml:space="preserve"> - 0.198</w:t>
            </w:r>
          </w:p>
        </w:tc>
      </w:tr>
      <w:tr w:rsidR="00CC717C" w:rsidRPr="00CC717C" w14:paraId="08442FD8" w14:textId="77777777" w:rsidTr="00A66E19">
        <w:trPr>
          <w:tblCellSpacing w:w="14" w:type="dxa"/>
        </w:trPr>
        <w:tc>
          <w:tcPr>
            <w:tcW w:w="2085" w:type="pct"/>
            <w:shd w:val="clear" w:color="auto" w:fill="FFFFFF"/>
          </w:tcPr>
          <w:p w14:paraId="5E3C1B88" w14:textId="77777777" w:rsidR="00A66E19" w:rsidRPr="00CC717C" w:rsidRDefault="00A66E19" w:rsidP="00A66E19">
            <w:pPr>
              <w:ind w:firstLine="432"/>
              <w:rPr>
                <w:color w:val="000000" w:themeColor="text1"/>
                <w:lang w:val="en-GB"/>
              </w:rPr>
            </w:pPr>
            <w:r w:rsidRPr="00CC717C">
              <w:rPr>
                <w:color w:val="000000" w:themeColor="text1"/>
                <w:lang w:val="en-GB" w:bidi="ar-KW"/>
              </w:rPr>
              <w:lastRenderedPageBreak/>
              <w:t>Observing</w:t>
            </w:r>
          </w:p>
        </w:tc>
        <w:tc>
          <w:tcPr>
            <w:tcW w:w="532" w:type="pct"/>
            <w:shd w:val="clear" w:color="auto" w:fill="FFFFFF"/>
          </w:tcPr>
          <w:p w14:paraId="42F92944" w14:textId="77777777" w:rsidR="00A66E19" w:rsidRPr="00CC717C" w:rsidRDefault="00A66E19" w:rsidP="00A66E19">
            <w:pPr>
              <w:rPr>
                <w:color w:val="000000" w:themeColor="text1"/>
                <w:lang w:val="en-GB"/>
              </w:rPr>
            </w:pPr>
            <w:r w:rsidRPr="00CC717C">
              <w:rPr>
                <w:color w:val="000000" w:themeColor="text1"/>
              </w:rPr>
              <w:t xml:space="preserve"> 0.08</w:t>
            </w:r>
          </w:p>
        </w:tc>
        <w:tc>
          <w:tcPr>
            <w:tcW w:w="481" w:type="pct"/>
            <w:shd w:val="clear" w:color="auto" w:fill="FFFFFF"/>
          </w:tcPr>
          <w:p w14:paraId="6BB0EF04" w14:textId="77777777" w:rsidR="00A66E19" w:rsidRPr="00CC717C" w:rsidRDefault="00A66E19" w:rsidP="00A66E19">
            <w:pPr>
              <w:rPr>
                <w:color w:val="000000" w:themeColor="text1"/>
                <w:lang w:val="en-GB"/>
              </w:rPr>
            </w:pPr>
            <w:r w:rsidRPr="00CC717C">
              <w:rPr>
                <w:color w:val="000000" w:themeColor="text1"/>
              </w:rPr>
              <w:t>0.16</w:t>
            </w:r>
          </w:p>
        </w:tc>
        <w:tc>
          <w:tcPr>
            <w:tcW w:w="540" w:type="pct"/>
            <w:shd w:val="clear" w:color="auto" w:fill="FFFFFF"/>
          </w:tcPr>
          <w:p w14:paraId="7DCE5A12" w14:textId="77777777" w:rsidR="00A66E19" w:rsidRPr="00CC717C" w:rsidRDefault="00A66E19" w:rsidP="00A66E19">
            <w:pPr>
              <w:rPr>
                <w:color w:val="000000" w:themeColor="text1"/>
                <w:lang w:val="en-GB"/>
              </w:rPr>
            </w:pPr>
            <w:r w:rsidRPr="00CC717C">
              <w:rPr>
                <w:color w:val="000000" w:themeColor="text1"/>
              </w:rPr>
              <w:t xml:space="preserve"> .05</w:t>
            </w:r>
          </w:p>
        </w:tc>
        <w:tc>
          <w:tcPr>
            <w:tcW w:w="1272" w:type="pct"/>
            <w:shd w:val="clear" w:color="auto" w:fill="FFFFFF"/>
          </w:tcPr>
          <w:p w14:paraId="70625AD9" w14:textId="77777777" w:rsidR="00A66E19" w:rsidRPr="00CC717C" w:rsidRDefault="00A66E19" w:rsidP="00A66E19">
            <w:pPr>
              <w:keepNext/>
              <w:jc w:val="center"/>
              <w:rPr>
                <w:color w:val="000000" w:themeColor="text1"/>
                <w:lang w:val="en-GB"/>
              </w:rPr>
            </w:pPr>
            <w:r w:rsidRPr="00CC717C">
              <w:rPr>
                <w:color w:val="000000" w:themeColor="text1"/>
              </w:rPr>
              <w:t>-0.235</w:t>
            </w:r>
            <w:r w:rsidRPr="00CC717C">
              <w:rPr>
                <w:color w:val="000000" w:themeColor="text1"/>
                <w:lang w:val="en-GB"/>
              </w:rPr>
              <w:t xml:space="preserve"> -  0.385</w:t>
            </w:r>
          </w:p>
        </w:tc>
      </w:tr>
      <w:tr w:rsidR="00CC717C" w:rsidRPr="00CC717C" w14:paraId="4B7EEC34" w14:textId="77777777" w:rsidTr="00A66E19">
        <w:trPr>
          <w:tblCellSpacing w:w="14" w:type="dxa"/>
        </w:trPr>
        <w:tc>
          <w:tcPr>
            <w:tcW w:w="2085" w:type="pct"/>
            <w:shd w:val="clear" w:color="auto" w:fill="FFFFFF"/>
          </w:tcPr>
          <w:p w14:paraId="3AEC326F" w14:textId="77777777" w:rsidR="00A66E19" w:rsidRPr="00CC717C" w:rsidRDefault="00A66E19" w:rsidP="00A66E19">
            <w:pPr>
              <w:rPr>
                <w:color w:val="000000" w:themeColor="text1"/>
                <w:lang w:val="en-GB"/>
              </w:rPr>
            </w:pPr>
            <w:r w:rsidRPr="00CC717C">
              <w:rPr>
                <w:color w:val="000000" w:themeColor="text1"/>
                <w:lang w:val="en-GB"/>
              </w:rPr>
              <w:t>Step 3</w:t>
            </w:r>
          </w:p>
        </w:tc>
        <w:tc>
          <w:tcPr>
            <w:tcW w:w="532" w:type="pct"/>
            <w:shd w:val="clear" w:color="auto" w:fill="FFFFFF"/>
          </w:tcPr>
          <w:p w14:paraId="1257924F" w14:textId="77777777" w:rsidR="00A66E19" w:rsidRPr="00CC717C" w:rsidRDefault="00A66E19" w:rsidP="00A66E19">
            <w:pPr>
              <w:rPr>
                <w:color w:val="000000" w:themeColor="text1"/>
                <w:lang w:val="en-GB"/>
              </w:rPr>
            </w:pPr>
          </w:p>
        </w:tc>
        <w:tc>
          <w:tcPr>
            <w:tcW w:w="481" w:type="pct"/>
            <w:shd w:val="clear" w:color="auto" w:fill="FFFFFF"/>
          </w:tcPr>
          <w:p w14:paraId="4494AD33" w14:textId="77777777" w:rsidR="00A66E19" w:rsidRPr="00CC717C" w:rsidRDefault="00A66E19" w:rsidP="00A66E19">
            <w:pPr>
              <w:rPr>
                <w:color w:val="000000" w:themeColor="text1"/>
                <w:lang w:val="en-GB"/>
              </w:rPr>
            </w:pPr>
          </w:p>
        </w:tc>
        <w:tc>
          <w:tcPr>
            <w:tcW w:w="540" w:type="pct"/>
            <w:shd w:val="clear" w:color="auto" w:fill="FFFFFF"/>
          </w:tcPr>
          <w:p w14:paraId="16C568D4" w14:textId="77777777" w:rsidR="00A66E19" w:rsidRPr="00CC717C" w:rsidRDefault="00A66E19" w:rsidP="00A66E19">
            <w:pPr>
              <w:rPr>
                <w:color w:val="000000" w:themeColor="text1"/>
                <w:lang w:val="en-GB"/>
              </w:rPr>
            </w:pPr>
          </w:p>
        </w:tc>
        <w:tc>
          <w:tcPr>
            <w:tcW w:w="1272" w:type="pct"/>
            <w:shd w:val="clear" w:color="auto" w:fill="FFFFFF"/>
          </w:tcPr>
          <w:p w14:paraId="2E5344B0" w14:textId="77777777" w:rsidR="00A66E19" w:rsidRPr="00CC717C" w:rsidRDefault="00A66E19" w:rsidP="00A66E19">
            <w:pPr>
              <w:keepNext/>
              <w:jc w:val="center"/>
              <w:rPr>
                <w:color w:val="000000" w:themeColor="text1"/>
                <w:lang w:val="en-GB"/>
              </w:rPr>
            </w:pPr>
          </w:p>
        </w:tc>
      </w:tr>
      <w:tr w:rsidR="00CC717C" w:rsidRPr="00CC717C" w14:paraId="30194471" w14:textId="77777777" w:rsidTr="00A66E19">
        <w:trPr>
          <w:tblCellSpacing w:w="14" w:type="dxa"/>
        </w:trPr>
        <w:tc>
          <w:tcPr>
            <w:tcW w:w="2085" w:type="pct"/>
            <w:shd w:val="clear" w:color="auto" w:fill="FFFFFF"/>
          </w:tcPr>
          <w:p w14:paraId="5F385FAE" w14:textId="77777777" w:rsidR="00A66E19" w:rsidRPr="00CC717C" w:rsidRDefault="00A66E19" w:rsidP="00A66E19">
            <w:pPr>
              <w:ind w:firstLine="432"/>
              <w:rPr>
                <w:color w:val="000000" w:themeColor="text1"/>
                <w:lang w:val="en-GB"/>
              </w:rPr>
            </w:pPr>
            <w:r w:rsidRPr="00CC717C">
              <w:rPr>
                <w:color w:val="000000" w:themeColor="text1"/>
                <w:lang w:val="en-GB"/>
              </w:rPr>
              <w:t>Child’s age</w:t>
            </w:r>
          </w:p>
        </w:tc>
        <w:tc>
          <w:tcPr>
            <w:tcW w:w="532" w:type="pct"/>
            <w:shd w:val="clear" w:color="auto" w:fill="FFFFFF"/>
          </w:tcPr>
          <w:p w14:paraId="10BB796B" w14:textId="77777777" w:rsidR="00A66E19" w:rsidRPr="00CC717C" w:rsidRDefault="00A66E19" w:rsidP="00A66E19">
            <w:pPr>
              <w:rPr>
                <w:color w:val="000000" w:themeColor="text1"/>
                <w:lang w:val="en-GB"/>
              </w:rPr>
            </w:pPr>
            <w:r w:rsidRPr="00CC717C">
              <w:rPr>
                <w:color w:val="000000" w:themeColor="text1"/>
              </w:rPr>
              <w:t>-0.23</w:t>
            </w:r>
          </w:p>
        </w:tc>
        <w:tc>
          <w:tcPr>
            <w:tcW w:w="481" w:type="pct"/>
            <w:shd w:val="clear" w:color="auto" w:fill="FFFFFF"/>
          </w:tcPr>
          <w:p w14:paraId="032DC43C" w14:textId="77777777" w:rsidR="00A66E19" w:rsidRPr="00CC717C" w:rsidRDefault="00A66E19" w:rsidP="00A66E19">
            <w:pPr>
              <w:rPr>
                <w:color w:val="000000" w:themeColor="text1"/>
                <w:lang w:val="en-GB"/>
              </w:rPr>
            </w:pPr>
            <w:r w:rsidRPr="00CC717C">
              <w:rPr>
                <w:color w:val="000000" w:themeColor="text1"/>
              </w:rPr>
              <w:t>0.14</w:t>
            </w:r>
          </w:p>
        </w:tc>
        <w:tc>
          <w:tcPr>
            <w:tcW w:w="540" w:type="pct"/>
            <w:shd w:val="clear" w:color="auto" w:fill="FFFFFF"/>
          </w:tcPr>
          <w:p w14:paraId="0DCDD46B" w14:textId="77777777" w:rsidR="00A66E19" w:rsidRPr="00CC717C" w:rsidRDefault="00A66E19" w:rsidP="00A66E19">
            <w:pPr>
              <w:rPr>
                <w:color w:val="000000" w:themeColor="text1"/>
                <w:lang w:val="en-GB"/>
              </w:rPr>
            </w:pPr>
            <w:r w:rsidRPr="00CC717C">
              <w:rPr>
                <w:color w:val="000000" w:themeColor="text1"/>
              </w:rPr>
              <w:t>-.15</w:t>
            </w:r>
          </w:p>
        </w:tc>
        <w:tc>
          <w:tcPr>
            <w:tcW w:w="1272" w:type="pct"/>
            <w:shd w:val="clear" w:color="auto" w:fill="FFFFFF"/>
          </w:tcPr>
          <w:p w14:paraId="2C5ABD34" w14:textId="77777777" w:rsidR="00A66E19" w:rsidRPr="00CC717C" w:rsidRDefault="00A66E19" w:rsidP="00A66E19">
            <w:pPr>
              <w:keepNext/>
              <w:jc w:val="center"/>
              <w:rPr>
                <w:color w:val="000000" w:themeColor="text1"/>
                <w:lang w:val="en-GB"/>
              </w:rPr>
            </w:pPr>
            <w:r w:rsidRPr="00CC717C">
              <w:rPr>
                <w:color w:val="000000" w:themeColor="text1"/>
              </w:rPr>
              <w:t>-0.498</w:t>
            </w:r>
            <w:r w:rsidRPr="00CC717C">
              <w:rPr>
                <w:color w:val="000000" w:themeColor="text1"/>
                <w:lang w:val="en-GB"/>
              </w:rPr>
              <w:t xml:space="preserve"> - 0.037</w:t>
            </w:r>
          </w:p>
        </w:tc>
      </w:tr>
      <w:tr w:rsidR="00CC717C" w:rsidRPr="00CC717C" w14:paraId="358D7C81" w14:textId="77777777" w:rsidTr="00A66E19">
        <w:trPr>
          <w:tblCellSpacing w:w="14" w:type="dxa"/>
        </w:trPr>
        <w:tc>
          <w:tcPr>
            <w:tcW w:w="2085" w:type="pct"/>
            <w:shd w:val="clear" w:color="auto" w:fill="FFFFFF"/>
          </w:tcPr>
          <w:p w14:paraId="546360A4" w14:textId="77777777" w:rsidR="00A66E19" w:rsidRPr="00CC717C" w:rsidRDefault="00A66E19" w:rsidP="00A66E19">
            <w:pPr>
              <w:ind w:firstLine="432"/>
              <w:rPr>
                <w:color w:val="000000" w:themeColor="text1"/>
                <w:lang w:val="en-GB"/>
              </w:rPr>
            </w:pPr>
            <w:r w:rsidRPr="00CC717C">
              <w:rPr>
                <w:color w:val="000000" w:themeColor="text1"/>
                <w:lang w:val="en-GB"/>
              </w:rPr>
              <w:t>Child’s age at diabetes onset</w:t>
            </w:r>
          </w:p>
        </w:tc>
        <w:tc>
          <w:tcPr>
            <w:tcW w:w="532" w:type="pct"/>
            <w:shd w:val="clear" w:color="auto" w:fill="FFFFFF"/>
          </w:tcPr>
          <w:p w14:paraId="037F5943" w14:textId="77777777" w:rsidR="00A66E19" w:rsidRPr="00CC717C" w:rsidRDefault="00A66E19" w:rsidP="00A66E19">
            <w:pPr>
              <w:rPr>
                <w:color w:val="000000" w:themeColor="text1"/>
                <w:lang w:val="en-GB"/>
              </w:rPr>
            </w:pPr>
            <w:r w:rsidRPr="00CC717C">
              <w:rPr>
                <w:color w:val="000000" w:themeColor="text1"/>
              </w:rPr>
              <w:t>-0.11</w:t>
            </w:r>
          </w:p>
        </w:tc>
        <w:tc>
          <w:tcPr>
            <w:tcW w:w="481" w:type="pct"/>
            <w:shd w:val="clear" w:color="auto" w:fill="FFFFFF"/>
          </w:tcPr>
          <w:p w14:paraId="478FFF1C" w14:textId="77777777" w:rsidR="00A66E19" w:rsidRPr="00CC717C" w:rsidRDefault="00A66E19" w:rsidP="00A66E19">
            <w:pPr>
              <w:rPr>
                <w:color w:val="000000" w:themeColor="text1"/>
                <w:lang w:val="en-GB"/>
              </w:rPr>
            </w:pPr>
            <w:r w:rsidRPr="00CC717C">
              <w:rPr>
                <w:color w:val="000000" w:themeColor="text1"/>
              </w:rPr>
              <w:t>0.14</w:t>
            </w:r>
          </w:p>
        </w:tc>
        <w:tc>
          <w:tcPr>
            <w:tcW w:w="540" w:type="pct"/>
            <w:shd w:val="clear" w:color="auto" w:fill="FFFFFF"/>
          </w:tcPr>
          <w:p w14:paraId="7A3AAF9B" w14:textId="77777777" w:rsidR="00A66E19" w:rsidRPr="00CC717C" w:rsidRDefault="00A66E19" w:rsidP="00A66E19">
            <w:pPr>
              <w:rPr>
                <w:color w:val="000000" w:themeColor="text1"/>
                <w:lang w:val="en-GB"/>
              </w:rPr>
            </w:pPr>
            <w:r w:rsidRPr="00CC717C">
              <w:rPr>
                <w:color w:val="000000" w:themeColor="text1"/>
              </w:rPr>
              <w:t>-.07</w:t>
            </w:r>
          </w:p>
        </w:tc>
        <w:tc>
          <w:tcPr>
            <w:tcW w:w="1272" w:type="pct"/>
            <w:shd w:val="clear" w:color="auto" w:fill="FFFFFF"/>
          </w:tcPr>
          <w:p w14:paraId="386FD6BA" w14:textId="77777777" w:rsidR="00A66E19" w:rsidRPr="00CC717C" w:rsidRDefault="00A66E19" w:rsidP="00A66E19">
            <w:pPr>
              <w:keepNext/>
              <w:jc w:val="center"/>
              <w:rPr>
                <w:color w:val="000000" w:themeColor="text1"/>
                <w:lang w:val="en-GB"/>
              </w:rPr>
            </w:pPr>
            <w:r w:rsidRPr="00CC717C">
              <w:rPr>
                <w:color w:val="000000" w:themeColor="text1"/>
              </w:rPr>
              <w:t>-0.392</w:t>
            </w:r>
            <w:r w:rsidRPr="00CC717C">
              <w:rPr>
                <w:color w:val="000000" w:themeColor="text1"/>
                <w:lang w:val="en-GB"/>
              </w:rPr>
              <w:t xml:space="preserve"> - 0.169</w:t>
            </w:r>
          </w:p>
        </w:tc>
      </w:tr>
      <w:tr w:rsidR="00CC717C" w:rsidRPr="00CC717C" w14:paraId="3EB90C01" w14:textId="77777777" w:rsidTr="00A66E19">
        <w:trPr>
          <w:tblCellSpacing w:w="14" w:type="dxa"/>
        </w:trPr>
        <w:tc>
          <w:tcPr>
            <w:tcW w:w="2085" w:type="pct"/>
            <w:shd w:val="clear" w:color="auto" w:fill="FFFFFF"/>
          </w:tcPr>
          <w:p w14:paraId="0FEE4007" w14:textId="77777777" w:rsidR="00A66E19" w:rsidRPr="00CC717C" w:rsidRDefault="00A66E19" w:rsidP="00A66E19">
            <w:pPr>
              <w:ind w:firstLine="432"/>
              <w:rPr>
                <w:color w:val="000000" w:themeColor="text1"/>
                <w:lang w:val="en-GB"/>
              </w:rPr>
            </w:pPr>
            <w:r w:rsidRPr="00CC717C">
              <w:rPr>
                <w:color w:val="000000" w:themeColor="text1"/>
                <w:lang w:val="en-GB"/>
              </w:rPr>
              <w:t>HbA1c</w:t>
            </w:r>
          </w:p>
        </w:tc>
        <w:tc>
          <w:tcPr>
            <w:tcW w:w="532" w:type="pct"/>
            <w:shd w:val="clear" w:color="auto" w:fill="FFFFFF"/>
          </w:tcPr>
          <w:p w14:paraId="421AF3E1" w14:textId="77777777" w:rsidR="00A66E19" w:rsidRPr="00CC717C" w:rsidRDefault="00A66E19" w:rsidP="00A66E19">
            <w:pPr>
              <w:rPr>
                <w:color w:val="000000" w:themeColor="text1"/>
                <w:lang w:val="en-GB"/>
              </w:rPr>
            </w:pPr>
            <w:r w:rsidRPr="00CC717C">
              <w:rPr>
                <w:color w:val="000000" w:themeColor="text1"/>
              </w:rPr>
              <w:t>-0.09</w:t>
            </w:r>
          </w:p>
        </w:tc>
        <w:tc>
          <w:tcPr>
            <w:tcW w:w="481" w:type="pct"/>
            <w:shd w:val="clear" w:color="auto" w:fill="FFFFFF"/>
          </w:tcPr>
          <w:p w14:paraId="1F0AE671" w14:textId="77777777" w:rsidR="00A66E19" w:rsidRPr="00CC717C" w:rsidRDefault="00A66E19" w:rsidP="00A66E19">
            <w:pPr>
              <w:rPr>
                <w:color w:val="000000" w:themeColor="text1"/>
                <w:lang w:val="en-GB"/>
              </w:rPr>
            </w:pPr>
            <w:r w:rsidRPr="00CC717C">
              <w:rPr>
                <w:color w:val="000000" w:themeColor="text1"/>
              </w:rPr>
              <w:t>0.79</w:t>
            </w:r>
          </w:p>
        </w:tc>
        <w:tc>
          <w:tcPr>
            <w:tcW w:w="540" w:type="pct"/>
            <w:shd w:val="clear" w:color="auto" w:fill="FFFFFF"/>
          </w:tcPr>
          <w:p w14:paraId="00373F84" w14:textId="77777777" w:rsidR="00A66E19" w:rsidRPr="00CC717C" w:rsidRDefault="00A66E19" w:rsidP="00A66E19">
            <w:pPr>
              <w:rPr>
                <w:color w:val="000000" w:themeColor="text1"/>
                <w:lang w:val="en-GB"/>
              </w:rPr>
            </w:pPr>
            <w:r w:rsidRPr="00CC717C">
              <w:rPr>
                <w:color w:val="000000" w:themeColor="text1"/>
              </w:rPr>
              <w:t>-.01</w:t>
            </w:r>
          </w:p>
        </w:tc>
        <w:tc>
          <w:tcPr>
            <w:tcW w:w="1272" w:type="pct"/>
            <w:shd w:val="clear" w:color="auto" w:fill="FFFFFF"/>
          </w:tcPr>
          <w:p w14:paraId="628C62D9" w14:textId="77777777" w:rsidR="00A66E19" w:rsidRPr="00CC717C" w:rsidRDefault="00A66E19" w:rsidP="00A66E19">
            <w:pPr>
              <w:keepNext/>
              <w:jc w:val="center"/>
              <w:rPr>
                <w:color w:val="000000" w:themeColor="text1"/>
                <w:lang w:val="en-GB"/>
              </w:rPr>
            </w:pPr>
            <w:r w:rsidRPr="00CC717C">
              <w:rPr>
                <w:color w:val="000000" w:themeColor="text1"/>
              </w:rPr>
              <w:t>-1.679</w:t>
            </w:r>
            <w:r w:rsidRPr="00CC717C">
              <w:rPr>
                <w:color w:val="000000" w:themeColor="text1"/>
                <w:lang w:val="en-GB"/>
              </w:rPr>
              <w:t xml:space="preserve"> - 1.484</w:t>
            </w:r>
          </w:p>
        </w:tc>
      </w:tr>
      <w:tr w:rsidR="00CC717C" w:rsidRPr="00CC717C" w14:paraId="2EE6E6EE" w14:textId="77777777" w:rsidTr="00A66E19">
        <w:trPr>
          <w:tblCellSpacing w:w="14" w:type="dxa"/>
        </w:trPr>
        <w:tc>
          <w:tcPr>
            <w:tcW w:w="2085" w:type="pct"/>
            <w:shd w:val="clear" w:color="auto" w:fill="FFFFFF"/>
          </w:tcPr>
          <w:p w14:paraId="5C0E5D2D" w14:textId="77777777" w:rsidR="00A66E19" w:rsidRPr="00CC717C" w:rsidRDefault="00A66E19" w:rsidP="00A66E19">
            <w:pPr>
              <w:ind w:firstLine="432"/>
              <w:rPr>
                <w:color w:val="000000" w:themeColor="text1"/>
                <w:lang w:val="en-GB"/>
              </w:rPr>
            </w:pPr>
            <w:r w:rsidRPr="00CC717C">
              <w:rPr>
                <w:color w:val="000000" w:themeColor="text1"/>
                <w:lang w:val="en-GB" w:bidi="ar-KW"/>
              </w:rPr>
              <w:t>Acting with awareness</w:t>
            </w:r>
          </w:p>
        </w:tc>
        <w:tc>
          <w:tcPr>
            <w:tcW w:w="532" w:type="pct"/>
            <w:shd w:val="clear" w:color="auto" w:fill="FFFFFF"/>
          </w:tcPr>
          <w:p w14:paraId="2E1966E2" w14:textId="77777777" w:rsidR="00A66E19" w:rsidRPr="00CC717C" w:rsidRDefault="00A66E19" w:rsidP="00A66E19">
            <w:pPr>
              <w:rPr>
                <w:color w:val="000000" w:themeColor="text1"/>
                <w:lang w:val="en-GB"/>
              </w:rPr>
            </w:pPr>
            <w:r w:rsidRPr="00CC717C">
              <w:rPr>
                <w:color w:val="000000" w:themeColor="text1"/>
              </w:rPr>
              <w:t>-0.28</w:t>
            </w:r>
          </w:p>
        </w:tc>
        <w:tc>
          <w:tcPr>
            <w:tcW w:w="481" w:type="pct"/>
            <w:shd w:val="clear" w:color="auto" w:fill="FFFFFF"/>
          </w:tcPr>
          <w:p w14:paraId="1F8CB648" w14:textId="77777777" w:rsidR="00A66E19" w:rsidRPr="00CC717C" w:rsidRDefault="00A66E19" w:rsidP="00A66E19">
            <w:pPr>
              <w:rPr>
                <w:color w:val="000000" w:themeColor="text1"/>
                <w:lang w:val="en-GB"/>
              </w:rPr>
            </w:pPr>
            <w:r w:rsidRPr="00CC717C">
              <w:rPr>
                <w:color w:val="000000" w:themeColor="text1"/>
              </w:rPr>
              <w:t>0.11</w:t>
            </w:r>
          </w:p>
        </w:tc>
        <w:tc>
          <w:tcPr>
            <w:tcW w:w="540" w:type="pct"/>
            <w:shd w:val="clear" w:color="auto" w:fill="FFFFFF"/>
          </w:tcPr>
          <w:p w14:paraId="7439BB40" w14:textId="77777777" w:rsidR="00A66E19" w:rsidRPr="00CC717C" w:rsidRDefault="00A66E19" w:rsidP="00A66E19">
            <w:pPr>
              <w:rPr>
                <w:color w:val="000000" w:themeColor="text1"/>
                <w:lang w:val="en-GB"/>
              </w:rPr>
            </w:pPr>
            <w:r w:rsidRPr="00CC717C">
              <w:rPr>
                <w:color w:val="000000" w:themeColor="text1"/>
              </w:rPr>
              <w:t>-.23</w:t>
            </w:r>
            <w:r w:rsidRPr="00CC717C">
              <w:rPr>
                <w:color w:val="000000" w:themeColor="text1"/>
                <w:lang w:val="en-GB"/>
              </w:rPr>
              <w:t>*</w:t>
            </w:r>
          </w:p>
        </w:tc>
        <w:tc>
          <w:tcPr>
            <w:tcW w:w="1272" w:type="pct"/>
            <w:shd w:val="clear" w:color="auto" w:fill="FFFFFF"/>
          </w:tcPr>
          <w:p w14:paraId="65D170F2" w14:textId="77777777" w:rsidR="00A66E19" w:rsidRPr="00CC717C" w:rsidRDefault="001100E8" w:rsidP="00A66E19">
            <w:pPr>
              <w:keepNext/>
              <w:jc w:val="center"/>
              <w:rPr>
                <w:color w:val="000000" w:themeColor="text1"/>
                <w:lang w:val="en-GB"/>
              </w:rPr>
            </w:pPr>
            <w:r w:rsidRPr="00CC717C">
              <w:rPr>
                <w:color w:val="000000" w:themeColor="text1"/>
              </w:rPr>
              <w:t xml:space="preserve"> </w:t>
            </w:r>
            <w:r w:rsidR="00A66E19" w:rsidRPr="00CC717C">
              <w:rPr>
                <w:color w:val="000000" w:themeColor="text1"/>
              </w:rPr>
              <w:t>-0.499</w:t>
            </w:r>
            <w:r w:rsidR="00A66E19" w:rsidRPr="00CC717C">
              <w:rPr>
                <w:color w:val="000000" w:themeColor="text1"/>
                <w:lang w:val="en-GB"/>
              </w:rPr>
              <w:t xml:space="preserve"> - -0.063</w:t>
            </w:r>
          </w:p>
        </w:tc>
      </w:tr>
      <w:tr w:rsidR="00CC717C" w:rsidRPr="00CC717C" w14:paraId="07577433" w14:textId="77777777" w:rsidTr="00A66E19">
        <w:trPr>
          <w:tblCellSpacing w:w="14" w:type="dxa"/>
        </w:trPr>
        <w:tc>
          <w:tcPr>
            <w:tcW w:w="2085" w:type="pct"/>
            <w:shd w:val="clear" w:color="auto" w:fill="FFFFFF"/>
          </w:tcPr>
          <w:p w14:paraId="6B360B54" w14:textId="77777777" w:rsidR="00A66E19" w:rsidRPr="00CC717C" w:rsidRDefault="00A66E19" w:rsidP="00A66E19">
            <w:pPr>
              <w:ind w:firstLine="432"/>
              <w:rPr>
                <w:color w:val="000000" w:themeColor="text1"/>
                <w:lang w:val="en-GB"/>
              </w:rPr>
            </w:pPr>
            <w:r w:rsidRPr="00CC717C">
              <w:rPr>
                <w:color w:val="000000" w:themeColor="text1"/>
                <w:lang w:val="en-GB" w:bidi="ar-KW"/>
              </w:rPr>
              <w:t>Non-reactivity</w:t>
            </w:r>
          </w:p>
        </w:tc>
        <w:tc>
          <w:tcPr>
            <w:tcW w:w="532" w:type="pct"/>
            <w:shd w:val="clear" w:color="auto" w:fill="FFFFFF"/>
          </w:tcPr>
          <w:p w14:paraId="135D91AD" w14:textId="77777777" w:rsidR="00A66E19" w:rsidRPr="00CC717C" w:rsidRDefault="00A66E19" w:rsidP="00A66E19">
            <w:pPr>
              <w:rPr>
                <w:color w:val="000000" w:themeColor="text1"/>
                <w:lang w:val="en-GB"/>
              </w:rPr>
            </w:pPr>
            <w:r w:rsidRPr="00CC717C">
              <w:rPr>
                <w:color w:val="000000" w:themeColor="text1"/>
              </w:rPr>
              <w:t>-0.14</w:t>
            </w:r>
          </w:p>
        </w:tc>
        <w:tc>
          <w:tcPr>
            <w:tcW w:w="481" w:type="pct"/>
            <w:shd w:val="clear" w:color="auto" w:fill="FFFFFF"/>
          </w:tcPr>
          <w:p w14:paraId="07AA4C94" w14:textId="77777777" w:rsidR="00A66E19" w:rsidRPr="00CC717C" w:rsidRDefault="00A66E19" w:rsidP="00A66E19">
            <w:pPr>
              <w:rPr>
                <w:color w:val="000000" w:themeColor="text1"/>
                <w:lang w:val="en-GB"/>
              </w:rPr>
            </w:pPr>
            <w:r w:rsidRPr="00CC717C">
              <w:rPr>
                <w:color w:val="000000" w:themeColor="text1"/>
              </w:rPr>
              <w:t>0.16</w:t>
            </w:r>
          </w:p>
        </w:tc>
        <w:tc>
          <w:tcPr>
            <w:tcW w:w="540" w:type="pct"/>
            <w:shd w:val="clear" w:color="auto" w:fill="FFFFFF"/>
          </w:tcPr>
          <w:p w14:paraId="2B487C1E" w14:textId="77777777" w:rsidR="00A66E19" w:rsidRPr="00CC717C" w:rsidRDefault="00A66E19" w:rsidP="00A66E19">
            <w:pPr>
              <w:rPr>
                <w:color w:val="000000" w:themeColor="text1"/>
                <w:lang w:val="en-GB"/>
              </w:rPr>
            </w:pPr>
            <w:r w:rsidRPr="00CC717C">
              <w:rPr>
                <w:color w:val="000000" w:themeColor="text1"/>
              </w:rPr>
              <w:t>-.08</w:t>
            </w:r>
          </w:p>
        </w:tc>
        <w:tc>
          <w:tcPr>
            <w:tcW w:w="1272" w:type="pct"/>
            <w:shd w:val="clear" w:color="auto" w:fill="FFFFFF"/>
          </w:tcPr>
          <w:p w14:paraId="16CE6723" w14:textId="77777777" w:rsidR="00A66E19" w:rsidRPr="00CC717C" w:rsidRDefault="00A66E19" w:rsidP="00A66E19">
            <w:pPr>
              <w:keepNext/>
              <w:jc w:val="center"/>
              <w:rPr>
                <w:color w:val="000000" w:themeColor="text1"/>
                <w:lang w:val="en-GB"/>
              </w:rPr>
            </w:pPr>
            <w:r w:rsidRPr="00CC717C">
              <w:rPr>
                <w:color w:val="000000" w:themeColor="text1"/>
              </w:rPr>
              <w:t>-0.449</w:t>
            </w:r>
            <w:r w:rsidRPr="00CC717C">
              <w:rPr>
                <w:color w:val="000000" w:themeColor="text1"/>
                <w:lang w:val="en-GB"/>
              </w:rPr>
              <w:t xml:space="preserve"> - 0.168</w:t>
            </w:r>
          </w:p>
        </w:tc>
      </w:tr>
      <w:tr w:rsidR="00CC717C" w:rsidRPr="00CC717C" w14:paraId="6F6A6172" w14:textId="77777777" w:rsidTr="00A66E19">
        <w:trPr>
          <w:tblCellSpacing w:w="14" w:type="dxa"/>
        </w:trPr>
        <w:tc>
          <w:tcPr>
            <w:tcW w:w="2085" w:type="pct"/>
            <w:shd w:val="clear" w:color="auto" w:fill="FFFFFF"/>
          </w:tcPr>
          <w:p w14:paraId="41116AC5" w14:textId="77777777" w:rsidR="00A66E19" w:rsidRPr="00CC717C" w:rsidRDefault="00A66E19" w:rsidP="00A66E19">
            <w:pPr>
              <w:ind w:firstLine="432"/>
              <w:rPr>
                <w:color w:val="000000" w:themeColor="text1"/>
                <w:lang w:val="en-GB"/>
              </w:rPr>
            </w:pPr>
            <w:r w:rsidRPr="00CC717C">
              <w:rPr>
                <w:color w:val="000000" w:themeColor="text1"/>
                <w:lang w:val="en-GB" w:bidi="ar-KW"/>
              </w:rPr>
              <w:t>Describing</w:t>
            </w:r>
            <w:r w:rsidRPr="00CC717C">
              <w:rPr>
                <w:color w:val="000000" w:themeColor="text1"/>
                <w:lang w:val="en-GB"/>
              </w:rPr>
              <w:t xml:space="preserve"> </w:t>
            </w:r>
          </w:p>
        </w:tc>
        <w:tc>
          <w:tcPr>
            <w:tcW w:w="532" w:type="pct"/>
            <w:shd w:val="clear" w:color="auto" w:fill="FFFFFF"/>
          </w:tcPr>
          <w:p w14:paraId="5439E1C7" w14:textId="77777777" w:rsidR="00A66E19" w:rsidRPr="00CC717C" w:rsidRDefault="00A66E19" w:rsidP="00A66E19">
            <w:pPr>
              <w:rPr>
                <w:color w:val="000000" w:themeColor="text1"/>
                <w:lang w:val="en-GB"/>
              </w:rPr>
            </w:pPr>
            <w:r w:rsidRPr="00CC717C">
              <w:rPr>
                <w:color w:val="000000" w:themeColor="text1"/>
              </w:rPr>
              <w:t>-0.18</w:t>
            </w:r>
          </w:p>
        </w:tc>
        <w:tc>
          <w:tcPr>
            <w:tcW w:w="481" w:type="pct"/>
            <w:shd w:val="clear" w:color="auto" w:fill="FFFFFF"/>
          </w:tcPr>
          <w:p w14:paraId="4B9783CE" w14:textId="77777777" w:rsidR="00A66E19" w:rsidRPr="00CC717C" w:rsidRDefault="00A66E19" w:rsidP="00A66E19">
            <w:pPr>
              <w:rPr>
                <w:color w:val="000000" w:themeColor="text1"/>
                <w:lang w:val="en-GB"/>
              </w:rPr>
            </w:pPr>
            <w:r w:rsidRPr="00CC717C">
              <w:rPr>
                <w:color w:val="000000" w:themeColor="text1"/>
              </w:rPr>
              <w:t>0.13</w:t>
            </w:r>
          </w:p>
        </w:tc>
        <w:tc>
          <w:tcPr>
            <w:tcW w:w="540" w:type="pct"/>
            <w:shd w:val="clear" w:color="auto" w:fill="FFFFFF"/>
          </w:tcPr>
          <w:p w14:paraId="0EA860FD" w14:textId="77777777" w:rsidR="00A66E19" w:rsidRPr="00CC717C" w:rsidRDefault="00A66E19" w:rsidP="00A66E19">
            <w:pPr>
              <w:rPr>
                <w:color w:val="000000" w:themeColor="text1"/>
                <w:lang w:val="en-GB"/>
              </w:rPr>
            </w:pPr>
            <w:r w:rsidRPr="00CC717C">
              <w:rPr>
                <w:color w:val="000000" w:themeColor="text1"/>
              </w:rPr>
              <w:t>-.12</w:t>
            </w:r>
          </w:p>
        </w:tc>
        <w:tc>
          <w:tcPr>
            <w:tcW w:w="1272" w:type="pct"/>
            <w:shd w:val="clear" w:color="auto" w:fill="FFFFFF"/>
          </w:tcPr>
          <w:p w14:paraId="6C9D73A5" w14:textId="77777777" w:rsidR="00A66E19" w:rsidRPr="00CC717C" w:rsidRDefault="00A66E19" w:rsidP="00A66E19">
            <w:pPr>
              <w:keepNext/>
              <w:jc w:val="center"/>
              <w:rPr>
                <w:color w:val="000000" w:themeColor="text1"/>
                <w:lang w:val="en-GB"/>
              </w:rPr>
            </w:pPr>
            <w:r w:rsidRPr="00CC717C">
              <w:rPr>
                <w:color w:val="000000" w:themeColor="text1"/>
              </w:rPr>
              <w:t>-0.438</w:t>
            </w:r>
            <w:r w:rsidRPr="00CC717C">
              <w:rPr>
                <w:color w:val="000000" w:themeColor="text1"/>
                <w:lang w:val="en-GB"/>
              </w:rPr>
              <w:t xml:space="preserve"> -0.078</w:t>
            </w:r>
          </w:p>
        </w:tc>
      </w:tr>
      <w:tr w:rsidR="00CC717C" w:rsidRPr="00CC717C" w14:paraId="51BAEAC3" w14:textId="77777777" w:rsidTr="00A66E19">
        <w:trPr>
          <w:tblCellSpacing w:w="14" w:type="dxa"/>
        </w:trPr>
        <w:tc>
          <w:tcPr>
            <w:tcW w:w="2085" w:type="pct"/>
            <w:shd w:val="clear" w:color="auto" w:fill="FFFFFF"/>
          </w:tcPr>
          <w:p w14:paraId="5F2950D1" w14:textId="77777777" w:rsidR="00A66E19" w:rsidRPr="00CC717C" w:rsidRDefault="00A66E19" w:rsidP="00A66E19">
            <w:pPr>
              <w:ind w:firstLine="432"/>
              <w:rPr>
                <w:color w:val="000000" w:themeColor="text1"/>
                <w:lang w:val="en-GB"/>
              </w:rPr>
            </w:pPr>
            <w:r w:rsidRPr="00CC717C">
              <w:rPr>
                <w:color w:val="000000" w:themeColor="text1"/>
                <w:lang w:val="en-GB" w:bidi="ar-KW"/>
              </w:rPr>
              <w:t xml:space="preserve">Non-judging </w:t>
            </w:r>
          </w:p>
        </w:tc>
        <w:tc>
          <w:tcPr>
            <w:tcW w:w="532" w:type="pct"/>
            <w:shd w:val="clear" w:color="auto" w:fill="FFFFFF"/>
          </w:tcPr>
          <w:p w14:paraId="4F0E4C40" w14:textId="77777777" w:rsidR="00A66E19" w:rsidRPr="00CC717C" w:rsidRDefault="00A66E19" w:rsidP="00A66E19">
            <w:pPr>
              <w:rPr>
                <w:color w:val="000000" w:themeColor="text1"/>
                <w:lang w:val="en-GB"/>
              </w:rPr>
            </w:pPr>
            <w:r w:rsidRPr="00CC717C">
              <w:rPr>
                <w:color w:val="000000" w:themeColor="text1"/>
              </w:rPr>
              <w:t>-0.04</w:t>
            </w:r>
          </w:p>
        </w:tc>
        <w:tc>
          <w:tcPr>
            <w:tcW w:w="481" w:type="pct"/>
            <w:shd w:val="clear" w:color="auto" w:fill="FFFFFF"/>
          </w:tcPr>
          <w:p w14:paraId="7290036C"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cPr>
          <w:p w14:paraId="19E02DB7" w14:textId="77777777" w:rsidR="00A66E19" w:rsidRPr="00CC717C" w:rsidRDefault="00A66E19" w:rsidP="00A66E19">
            <w:pPr>
              <w:rPr>
                <w:color w:val="000000" w:themeColor="text1"/>
                <w:lang w:val="en-GB"/>
              </w:rPr>
            </w:pPr>
            <w:r w:rsidRPr="00CC717C">
              <w:rPr>
                <w:color w:val="000000" w:themeColor="text1"/>
              </w:rPr>
              <w:t>-.03</w:t>
            </w:r>
          </w:p>
        </w:tc>
        <w:tc>
          <w:tcPr>
            <w:tcW w:w="1272" w:type="pct"/>
            <w:shd w:val="clear" w:color="auto" w:fill="FFFFFF"/>
          </w:tcPr>
          <w:p w14:paraId="4846731D" w14:textId="77777777" w:rsidR="00A66E19" w:rsidRPr="00CC717C" w:rsidRDefault="00A66E19" w:rsidP="00A66E19">
            <w:pPr>
              <w:keepNext/>
              <w:jc w:val="center"/>
              <w:rPr>
                <w:color w:val="000000" w:themeColor="text1"/>
                <w:lang w:val="en-GB"/>
              </w:rPr>
            </w:pPr>
            <w:r w:rsidRPr="00CC717C">
              <w:rPr>
                <w:color w:val="000000" w:themeColor="text1"/>
              </w:rPr>
              <w:t>-0.333</w:t>
            </w:r>
            <w:r w:rsidRPr="00CC717C">
              <w:rPr>
                <w:color w:val="000000" w:themeColor="text1"/>
                <w:lang w:val="en-GB"/>
              </w:rPr>
              <w:t xml:space="preserve"> - 0.244</w:t>
            </w:r>
          </w:p>
        </w:tc>
      </w:tr>
      <w:tr w:rsidR="00CC717C" w:rsidRPr="00CC717C" w14:paraId="4E0B6E64" w14:textId="77777777" w:rsidTr="00A66E19">
        <w:trPr>
          <w:tblCellSpacing w:w="14" w:type="dxa"/>
        </w:trPr>
        <w:tc>
          <w:tcPr>
            <w:tcW w:w="2085" w:type="pct"/>
            <w:shd w:val="clear" w:color="auto" w:fill="FFFFFF"/>
          </w:tcPr>
          <w:p w14:paraId="0ACD22C5" w14:textId="77777777" w:rsidR="00A66E19" w:rsidRPr="00CC717C" w:rsidRDefault="00A66E19" w:rsidP="00A66E19">
            <w:pPr>
              <w:ind w:firstLine="432"/>
              <w:rPr>
                <w:color w:val="000000" w:themeColor="text1"/>
                <w:lang w:val="en-GB"/>
              </w:rPr>
            </w:pPr>
            <w:r w:rsidRPr="00CC717C">
              <w:rPr>
                <w:color w:val="000000" w:themeColor="text1"/>
                <w:lang w:val="en-GB" w:bidi="ar-KW"/>
              </w:rPr>
              <w:t>Observing</w:t>
            </w:r>
          </w:p>
        </w:tc>
        <w:tc>
          <w:tcPr>
            <w:tcW w:w="532" w:type="pct"/>
            <w:shd w:val="clear" w:color="auto" w:fill="FFFFFF"/>
          </w:tcPr>
          <w:p w14:paraId="7ABB9091" w14:textId="77777777" w:rsidR="00A66E19" w:rsidRPr="00CC717C" w:rsidRDefault="00A66E19" w:rsidP="00A66E19">
            <w:pPr>
              <w:rPr>
                <w:color w:val="000000" w:themeColor="text1"/>
                <w:lang w:val="en-GB"/>
              </w:rPr>
            </w:pPr>
            <w:r w:rsidRPr="00CC717C">
              <w:rPr>
                <w:color w:val="000000" w:themeColor="text1"/>
              </w:rPr>
              <w:t xml:space="preserve"> 0.15</w:t>
            </w:r>
          </w:p>
        </w:tc>
        <w:tc>
          <w:tcPr>
            <w:tcW w:w="481" w:type="pct"/>
            <w:shd w:val="clear" w:color="auto" w:fill="FFFFFF"/>
          </w:tcPr>
          <w:p w14:paraId="08A602F0"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cPr>
          <w:p w14:paraId="63CB7931" w14:textId="77777777" w:rsidR="00A66E19" w:rsidRPr="00CC717C" w:rsidRDefault="00A66E19" w:rsidP="00A66E19">
            <w:pPr>
              <w:rPr>
                <w:color w:val="000000" w:themeColor="text1"/>
                <w:lang w:val="en-GB"/>
              </w:rPr>
            </w:pPr>
            <w:r w:rsidRPr="00CC717C">
              <w:rPr>
                <w:color w:val="000000" w:themeColor="text1"/>
              </w:rPr>
              <w:t xml:space="preserve"> .09</w:t>
            </w:r>
          </w:p>
        </w:tc>
        <w:tc>
          <w:tcPr>
            <w:tcW w:w="1272" w:type="pct"/>
            <w:shd w:val="clear" w:color="auto" w:fill="FFFFFF"/>
          </w:tcPr>
          <w:p w14:paraId="0FF53BFF" w14:textId="77777777" w:rsidR="00A66E19" w:rsidRPr="00CC717C" w:rsidRDefault="00A66E19" w:rsidP="00A66E19">
            <w:pPr>
              <w:keepNext/>
              <w:jc w:val="center"/>
              <w:rPr>
                <w:color w:val="000000" w:themeColor="text1"/>
                <w:lang w:val="en-GB"/>
              </w:rPr>
            </w:pPr>
            <w:r w:rsidRPr="00CC717C">
              <w:rPr>
                <w:color w:val="000000" w:themeColor="text1"/>
              </w:rPr>
              <w:t>-0.148</w:t>
            </w:r>
            <w:r w:rsidRPr="00CC717C">
              <w:rPr>
                <w:color w:val="000000" w:themeColor="text1"/>
                <w:lang w:val="en-GB"/>
              </w:rPr>
              <w:t xml:space="preserve"> - 0.447</w:t>
            </w:r>
          </w:p>
        </w:tc>
      </w:tr>
      <w:tr w:rsidR="00CC717C" w:rsidRPr="00CC717C" w14:paraId="766C77F1" w14:textId="77777777" w:rsidTr="00A66E19">
        <w:trPr>
          <w:tblCellSpacing w:w="14" w:type="dxa"/>
        </w:trPr>
        <w:tc>
          <w:tcPr>
            <w:tcW w:w="2085" w:type="pct"/>
            <w:shd w:val="clear" w:color="auto" w:fill="FFFFFF"/>
          </w:tcPr>
          <w:p w14:paraId="2796DA7B" w14:textId="77777777" w:rsidR="00A66E19" w:rsidRPr="00CC717C" w:rsidRDefault="00A66E19" w:rsidP="00A66E19">
            <w:pPr>
              <w:ind w:firstLine="432"/>
              <w:rPr>
                <w:color w:val="000000" w:themeColor="text1"/>
                <w:lang w:val="en-GB" w:bidi="ar-KW"/>
              </w:rPr>
            </w:pPr>
            <w:r w:rsidRPr="00CC717C">
              <w:rPr>
                <w:color w:val="000000" w:themeColor="text1"/>
                <w:lang w:val="en-GB" w:bidi="ar-KW"/>
              </w:rPr>
              <w:t>Illness representations</w:t>
            </w:r>
          </w:p>
        </w:tc>
        <w:tc>
          <w:tcPr>
            <w:tcW w:w="532" w:type="pct"/>
            <w:shd w:val="clear" w:color="auto" w:fill="FFFFFF"/>
          </w:tcPr>
          <w:p w14:paraId="61486697" w14:textId="77777777" w:rsidR="00A66E19" w:rsidRPr="00CC717C" w:rsidRDefault="00A66E19" w:rsidP="00A66E19">
            <w:pPr>
              <w:rPr>
                <w:color w:val="000000" w:themeColor="text1"/>
                <w:lang w:val="en-GB"/>
              </w:rPr>
            </w:pPr>
            <w:r w:rsidRPr="00CC717C">
              <w:rPr>
                <w:color w:val="000000" w:themeColor="text1"/>
              </w:rPr>
              <w:t xml:space="preserve"> 0.18</w:t>
            </w:r>
          </w:p>
        </w:tc>
        <w:tc>
          <w:tcPr>
            <w:tcW w:w="481" w:type="pct"/>
            <w:shd w:val="clear" w:color="auto" w:fill="FFFFFF"/>
          </w:tcPr>
          <w:p w14:paraId="31949AC1" w14:textId="77777777" w:rsidR="00A66E19" w:rsidRPr="00CC717C" w:rsidRDefault="00A66E19" w:rsidP="00A66E19">
            <w:pPr>
              <w:rPr>
                <w:color w:val="000000" w:themeColor="text1"/>
                <w:lang w:val="en-GB"/>
              </w:rPr>
            </w:pPr>
            <w:r w:rsidRPr="00CC717C">
              <w:rPr>
                <w:color w:val="000000" w:themeColor="text1"/>
              </w:rPr>
              <w:t>0.05</w:t>
            </w:r>
          </w:p>
        </w:tc>
        <w:tc>
          <w:tcPr>
            <w:tcW w:w="540" w:type="pct"/>
            <w:shd w:val="clear" w:color="auto" w:fill="FFFFFF"/>
          </w:tcPr>
          <w:p w14:paraId="2D01A72B" w14:textId="77777777" w:rsidR="00A66E19" w:rsidRPr="00CC717C" w:rsidRDefault="00A66E19" w:rsidP="00A66E19">
            <w:pPr>
              <w:rPr>
                <w:color w:val="000000" w:themeColor="text1"/>
                <w:lang w:val="en-GB"/>
              </w:rPr>
            </w:pPr>
            <w:r w:rsidRPr="00CC717C">
              <w:rPr>
                <w:color w:val="000000" w:themeColor="text1"/>
              </w:rPr>
              <w:t xml:space="preserve"> .32</w:t>
            </w:r>
            <w:r w:rsidRPr="00CC717C">
              <w:rPr>
                <w:color w:val="000000" w:themeColor="text1"/>
                <w:lang w:val="en-GB"/>
              </w:rPr>
              <w:t>***</w:t>
            </w:r>
          </w:p>
        </w:tc>
        <w:tc>
          <w:tcPr>
            <w:tcW w:w="1272" w:type="pct"/>
            <w:shd w:val="clear" w:color="auto" w:fill="FFFFFF"/>
          </w:tcPr>
          <w:p w14:paraId="3376FA48" w14:textId="77777777" w:rsidR="00A66E19" w:rsidRPr="00CC717C" w:rsidRDefault="001100E8" w:rsidP="001100E8">
            <w:pPr>
              <w:keepNext/>
              <w:jc w:val="center"/>
              <w:rPr>
                <w:color w:val="000000" w:themeColor="text1"/>
                <w:lang w:val="en-GB"/>
              </w:rPr>
            </w:pPr>
            <w:r w:rsidRPr="00CC717C">
              <w:rPr>
                <w:color w:val="000000" w:themeColor="text1"/>
              </w:rPr>
              <w:t xml:space="preserve"> </w:t>
            </w:r>
            <w:r w:rsidR="00A66E19" w:rsidRPr="00CC717C">
              <w:rPr>
                <w:color w:val="000000" w:themeColor="text1"/>
              </w:rPr>
              <w:t>0.082</w:t>
            </w:r>
            <w:r w:rsidR="00A66E19" w:rsidRPr="00CC717C">
              <w:rPr>
                <w:color w:val="000000" w:themeColor="text1"/>
                <w:lang w:val="en-GB"/>
              </w:rPr>
              <w:t xml:space="preserve"> - 0.277</w:t>
            </w:r>
          </w:p>
        </w:tc>
      </w:tr>
    </w:tbl>
    <w:p w14:paraId="3A4245F2" w14:textId="77777777" w:rsidR="00A66E19" w:rsidRPr="00CC717C" w:rsidRDefault="00A66E19" w:rsidP="00A66E19">
      <w:pPr>
        <w:rPr>
          <w:rFonts w:eastAsia="MS Mincho"/>
          <w:i/>
          <w:iCs/>
          <w:color w:val="000000" w:themeColor="text1"/>
          <w:sz w:val="18"/>
          <w:szCs w:val="18"/>
          <w:lang w:val="en-GB" w:bidi="ar-KW"/>
        </w:rPr>
      </w:pPr>
      <w:r w:rsidRPr="00CC717C">
        <w:rPr>
          <w:rFonts w:eastAsia="MS Mincho"/>
          <w:i/>
          <w:iCs/>
          <w:color w:val="000000" w:themeColor="text1"/>
          <w:sz w:val="18"/>
          <w:szCs w:val="18"/>
          <w:lang w:val="en-GB" w:bidi="ar-KW"/>
        </w:rPr>
        <w:t>Note.  * P &lt; .05. ** P &lt; .01. *** P &lt;001. Non-reactivity = non-reactivity to inner experience;</w:t>
      </w:r>
    </w:p>
    <w:p w14:paraId="1B823640" w14:textId="77777777" w:rsidR="00A66E19" w:rsidRPr="00CC717C" w:rsidRDefault="00A66E19" w:rsidP="00360CFB">
      <w:pPr>
        <w:widowControl w:val="0"/>
        <w:autoSpaceDE w:val="0"/>
        <w:autoSpaceDN w:val="0"/>
        <w:adjustRightInd w:val="0"/>
        <w:spacing w:line="480" w:lineRule="auto"/>
        <w:ind w:firstLine="284"/>
        <w:jc w:val="both"/>
        <w:rPr>
          <w:rFonts w:eastAsia="MS Mincho"/>
          <w:color w:val="000000" w:themeColor="text1"/>
          <w:sz w:val="18"/>
          <w:szCs w:val="18"/>
        </w:rPr>
      </w:pPr>
      <w:r w:rsidRPr="00CC717C">
        <w:rPr>
          <w:rFonts w:eastAsia="MS Mincho"/>
          <w:i/>
          <w:iCs/>
          <w:color w:val="000000" w:themeColor="text1"/>
          <w:sz w:val="18"/>
          <w:szCs w:val="18"/>
          <w:lang w:val="en-GB" w:bidi="ar-KW"/>
        </w:rPr>
        <w:t xml:space="preserve"> Non-judging = non-judging of inner experience</w:t>
      </w:r>
    </w:p>
    <w:p w14:paraId="6D67E6DA" w14:textId="77777777" w:rsidR="00A66E19" w:rsidRPr="00CC717C" w:rsidRDefault="00A66E19" w:rsidP="00A66E19">
      <w:pPr>
        <w:widowControl w:val="0"/>
        <w:autoSpaceDE w:val="0"/>
        <w:autoSpaceDN w:val="0"/>
        <w:adjustRightInd w:val="0"/>
        <w:ind w:firstLine="284"/>
        <w:rPr>
          <w:i/>
          <w:color w:val="000000" w:themeColor="text1"/>
          <w:sz w:val="18"/>
          <w:szCs w:val="18"/>
          <w:lang w:val="en-GB"/>
        </w:rPr>
      </w:pPr>
    </w:p>
    <w:p w14:paraId="46101C7A" w14:textId="3E8C8CB9" w:rsidR="00E60AB1" w:rsidRPr="00CC717C" w:rsidRDefault="00E60AB1" w:rsidP="00EC7DC8">
      <w:pPr>
        <w:widowControl w:val="0"/>
        <w:autoSpaceDE w:val="0"/>
        <w:autoSpaceDN w:val="0"/>
        <w:adjustRightInd w:val="0"/>
        <w:spacing w:line="480" w:lineRule="auto"/>
        <w:ind w:firstLine="720"/>
        <w:rPr>
          <w:color w:val="000000" w:themeColor="text1"/>
          <w:lang w:val="en-GB" w:bidi="ar-KW"/>
        </w:rPr>
      </w:pPr>
      <w:r w:rsidRPr="00CC717C">
        <w:rPr>
          <w:color w:val="000000" w:themeColor="text1"/>
          <w:lang w:val="en-GB" w:bidi="ar-KW"/>
        </w:rPr>
        <w:t xml:space="preserve">The results of the hierarchical regression for the variables predicting depression </w:t>
      </w:r>
      <w:r w:rsidRPr="00CC717C">
        <w:rPr>
          <w:noProof/>
          <w:color w:val="000000" w:themeColor="text1"/>
          <w:lang w:val="en-GB" w:bidi="ar-KW"/>
        </w:rPr>
        <w:t>are summarized</w:t>
      </w:r>
      <w:r w:rsidRPr="00CC717C">
        <w:rPr>
          <w:color w:val="000000" w:themeColor="text1"/>
          <w:lang w:val="en-GB" w:bidi="ar-KW"/>
        </w:rPr>
        <w:t xml:space="preserve"> in Table 1</w:t>
      </w:r>
      <w:r w:rsidR="00EC7DC8" w:rsidRPr="00CC717C">
        <w:rPr>
          <w:color w:val="000000" w:themeColor="text1"/>
          <w:lang w:val="en-GB" w:bidi="ar-KW"/>
        </w:rPr>
        <w:t>3</w:t>
      </w:r>
      <w:r w:rsidRPr="00CC717C">
        <w:rPr>
          <w:color w:val="000000" w:themeColor="text1"/>
          <w:lang w:val="en-GB" w:bidi="ar-KW"/>
        </w:rPr>
        <w:t xml:space="preserve">. The clinical variables entered in block one explained </w:t>
      </w:r>
      <w:r w:rsidR="000E456C" w:rsidRPr="00CC717C">
        <w:rPr>
          <w:color w:val="000000" w:themeColor="text1"/>
          <w:lang w:val="en-GB" w:bidi="ar-KW"/>
        </w:rPr>
        <w:t>9</w:t>
      </w:r>
      <w:r w:rsidRPr="00CC717C">
        <w:rPr>
          <w:color w:val="000000" w:themeColor="text1"/>
          <w:lang w:val="en-GB" w:bidi="ar-KW"/>
        </w:rPr>
        <w:t xml:space="preserve">% of the variance in depression, </w:t>
      </w:r>
      <w:r w:rsidRPr="00CC717C">
        <w:rPr>
          <w:i/>
          <w:iCs/>
          <w:color w:val="000000" w:themeColor="text1"/>
          <w:lang w:val="en-GB"/>
        </w:rPr>
        <w:t>ΔR</w:t>
      </w:r>
      <w:r w:rsidRPr="00CC717C">
        <w:rPr>
          <w:i/>
          <w:iCs/>
          <w:color w:val="000000" w:themeColor="text1"/>
          <w:vertAlign w:val="superscript"/>
          <w:lang w:val="en-GB"/>
        </w:rPr>
        <w:t>2</w:t>
      </w:r>
      <w:r w:rsidRPr="00CC717C">
        <w:rPr>
          <w:i/>
          <w:iCs/>
          <w:color w:val="000000" w:themeColor="text1"/>
          <w:lang w:val="en-GB"/>
        </w:rPr>
        <w:t xml:space="preserve"> </w:t>
      </w:r>
      <w:r w:rsidRPr="00CC717C">
        <w:rPr>
          <w:color w:val="000000" w:themeColor="text1"/>
          <w:lang w:val="en-GB"/>
        </w:rPr>
        <w:t xml:space="preserve">= .09, </w:t>
      </w:r>
      <w:r w:rsidRPr="00CC717C">
        <w:rPr>
          <w:i/>
          <w:iCs/>
          <w:color w:val="000000" w:themeColor="text1"/>
          <w:lang w:val="en-GB"/>
        </w:rPr>
        <w:t>ΔF</w:t>
      </w:r>
      <w:r w:rsidRPr="00CC717C">
        <w:rPr>
          <w:color w:val="000000" w:themeColor="text1"/>
          <w:lang w:val="en-GB"/>
        </w:rPr>
        <w:t xml:space="preserve"> (3,118) = 4.10, </w:t>
      </w:r>
      <w:r w:rsidRPr="00CC717C">
        <w:rPr>
          <w:i/>
          <w:iCs/>
          <w:color w:val="000000" w:themeColor="text1"/>
          <w:lang w:val="en"/>
        </w:rPr>
        <w:t>p</w:t>
      </w:r>
      <w:r w:rsidRPr="00CC717C">
        <w:rPr>
          <w:color w:val="000000" w:themeColor="text1"/>
          <w:lang w:val="en"/>
        </w:rPr>
        <w:t xml:space="preserve"> &lt; .008</w:t>
      </w:r>
      <w:r w:rsidR="00793FD9" w:rsidRPr="00CC717C">
        <w:rPr>
          <w:color w:val="000000" w:themeColor="text1"/>
          <w:lang w:val="en-GB"/>
        </w:rPr>
        <w:t>, with the child's age as the sole significant predictor.</w:t>
      </w:r>
      <w:r w:rsidR="00793FD9" w:rsidRPr="00CC717C">
        <w:rPr>
          <w:color w:val="000000" w:themeColor="text1"/>
          <w:lang w:val="en-GB" w:bidi="ar-KW"/>
        </w:rPr>
        <w:t xml:space="preserve"> The</w:t>
      </w:r>
      <w:r w:rsidRPr="00CC717C">
        <w:rPr>
          <w:color w:val="000000" w:themeColor="text1"/>
          <w:lang w:val="en-GB" w:bidi="ar-KW"/>
        </w:rPr>
        <w:t xml:space="preserve"> </w:t>
      </w:r>
      <w:r w:rsidRPr="00CC717C">
        <w:rPr>
          <w:color w:val="000000" w:themeColor="text1"/>
          <w:lang w:val="en-GB"/>
        </w:rPr>
        <w:t xml:space="preserve">mindfulness subscales entered in </w:t>
      </w:r>
      <w:r w:rsidR="000E456C" w:rsidRPr="00CC717C">
        <w:rPr>
          <w:color w:val="000000" w:themeColor="text1"/>
          <w:lang w:val="en-GB"/>
        </w:rPr>
        <w:t>b</w:t>
      </w:r>
      <w:r w:rsidRPr="00CC717C">
        <w:rPr>
          <w:color w:val="000000" w:themeColor="text1"/>
          <w:lang w:val="en-GB"/>
        </w:rPr>
        <w:t xml:space="preserve">lock two </w:t>
      </w:r>
      <w:r w:rsidRPr="00CC717C">
        <w:rPr>
          <w:color w:val="000000" w:themeColor="text1"/>
          <w:lang w:val="en-GB" w:bidi="ar-KW"/>
        </w:rPr>
        <w:t xml:space="preserve">explained an additional </w:t>
      </w:r>
      <w:r w:rsidR="00793FD9" w:rsidRPr="00CC717C">
        <w:rPr>
          <w:color w:val="000000" w:themeColor="text1"/>
          <w:lang w:val="en-GB" w:bidi="ar-KW"/>
        </w:rPr>
        <w:t>35</w:t>
      </w:r>
      <w:r w:rsidRPr="00CC717C">
        <w:rPr>
          <w:color w:val="000000" w:themeColor="text1"/>
          <w:lang w:val="en-GB" w:bidi="ar-KW"/>
        </w:rPr>
        <w:t xml:space="preserve">% of the variance in depression, </w:t>
      </w:r>
      <w:r w:rsidRPr="00CC717C">
        <w:rPr>
          <w:i/>
          <w:iCs/>
          <w:color w:val="000000" w:themeColor="text1"/>
          <w:lang w:val="en-GB"/>
        </w:rPr>
        <w:t>ΔR</w:t>
      </w:r>
      <w:r w:rsidRPr="00CC717C">
        <w:rPr>
          <w:i/>
          <w:iCs/>
          <w:color w:val="000000" w:themeColor="text1"/>
          <w:vertAlign w:val="superscript"/>
          <w:lang w:val="en-GB"/>
        </w:rPr>
        <w:t>2</w:t>
      </w:r>
      <w:r w:rsidRPr="00CC717C">
        <w:rPr>
          <w:i/>
          <w:iCs/>
          <w:color w:val="000000" w:themeColor="text1"/>
          <w:lang w:val="en-GB"/>
        </w:rPr>
        <w:t xml:space="preserve"> </w:t>
      </w:r>
      <w:r w:rsidRPr="00CC717C">
        <w:rPr>
          <w:color w:val="000000" w:themeColor="text1"/>
          <w:lang w:val="en-GB"/>
        </w:rPr>
        <w:t>= .</w:t>
      </w:r>
      <w:r w:rsidR="00793FD9" w:rsidRPr="00CC717C">
        <w:rPr>
          <w:color w:val="000000" w:themeColor="text1"/>
          <w:lang w:val="en-GB"/>
        </w:rPr>
        <w:t>35</w:t>
      </w:r>
      <w:r w:rsidRPr="00CC717C">
        <w:rPr>
          <w:color w:val="000000" w:themeColor="text1"/>
          <w:lang w:val="en-GB"/>
        </w:rPr>
        <w:t xml:space="preserve">, </w:t>
      </w:r>
      <w:r w:rsidRPr="00CC717C">
        <w:rPr>
          <w:i/>
          <w:iCs/>
          <w:color w:val="000000" w:themeColor="text1"/>
          <w:lang w:val="en-GB"/>
        </w:rPr>
        <w:t>ΔF</w:t>
      </w:r>
      <w:r w:rsidRPr="00CC717C">
        <w:rPr>
          <w:color w:val="000000" w:themeColor="text1"/>
          <w:lang w:val="en-GB"/>
        </w:rPr>
        <w:t xml:space="preserve"> (5,113) = 14.20, </w:t>
      </w:r>
      <w:r w:rsidRPr="00CC717C">
        <w:rPr>
          <w:i/>
          <w:iCs/>
          <w:color w:val="000000" w:themeColor="text1"/>
          <w:lang w:val="en"/>
        </w:rPr>
        <w:t>p</w:t>
      </w:r>
      <w:r w:rsidRPr="00CC717C">
        <w:rPr>
          <w:color w:val="000000" w:themeColor="text1"/>
          <w:lang w:val="en"/>
        </w:rPr>
        <w:t xml:space="preserve"> &lt; .001</w:t>
      </w:r>
      <w:r w:rsidRPr="00CC717C">
        <w:rPr>
          <w:color w:val="000000" w:themeColor="text1"/>
          <w:lang w:val="en-GB"/>
        </w:rPr>
        <w:t xml:space="preserve">. </w:t>
      </w:r>
      <w:r w:rsidRPr="00CC717C">
        <w:rPr>
          <w:rFonts w:eastAsia="MS Mincho"/>
          <w:color w:val="000000" w:themeColor="text1"/>
          <w:lang w:val="en-GB" w:bidi="ar-KW"/>
        </w:rPr>
        <w:t>Only acting with awareness</w:t>
      </w:r>
      <w:r w:rsidR="003233B7" w:rsidRPr="00CC717C">
        <w:rPr>
          <w:rFonts w:eastAsia="MS Mincho"/>
          <w:color w:val="000000" w:themeColor="text1"/>
          <w:lang w:val="en-GB" w:bidi="ar-KW"/>
        </w:rPr>
        <w:t xml:space="preserve"> and non-reactivity</w:t>
      </w:r>
      <w:r w:rsidRPr="00CC717C">
        <w:rPr>
          <w:rFonts w:eastAsia="MS Mincho"/>
          <w:color w:val="000000" w:themeColor="text1"/>
          <w:lang w:val="en-GB" w:bidi="ar-KW"/>
        </w:rPr>
        <w:t xml:space="preserve"> </w:t>
      </w:r>
      <w:r w:rsidR="003233B7" w:rsidRPr="00CC717C">
        <w:rPr>
          <w:rFonts w:eastAsia="MS Mincho"/>
          <w:color w:val="000000" w:themeColor="text1"/>
          <w:lang w:val="en-GB" w:bidi="ar-KW"/>
        </w:rPr>
        <w:t>were</w:t>
      </w:r>
      <w:r w:rsidRPr="00CC717C">
        <w:rPr>
          <w:rFonts w:eastAsia="MS Mincho"/>
          <w:color w:val="000000" w:themeColor="text1"/>
          <w:lang w:val="en-GB" w:bidi="ar-KW"/>
        </w:rPr>
        <w:t xml:space="preserve"> significant independent predictor</w:t>
      </w:r>
      <w:r w:rsidR="003233B7" w:rsidRPr="00CC717C">
        <w:rPr>
          <w:rFonts w:eastAsia="MS Mincho"/>
          <w:color w:val="000000" w:themeColor="text1"/>
          <w:lang w:val="en-GB" w:bidi="ar-KW"/>
        </w:rPr>
        <w:t>s</w:t>
      </w:r>
      <w:r w:rsidRPr="00CC717C">
        <w:rPr>
          <w:rFonts w:eastAsia="MS Mincho"/>
          <w:color w:val="000000" w:themeColor="text1"/>
          <w:lang w:val="en-GB" w:bidi="ar-KW"/>
        </w:rPr>
        <w:t xml:space="preserve"> at this stage.</w:t>
      </w:r>
      <w:r w:rsidRPr="00CC717C">
        <w:rPr>
          <w:rFonts w:eastAsia="MS Mincho"/>
          <w:color w:val="000000" w:themeColor="text1"/>
          <w:lang w:val="en-GB"/>
        </w:rPr>
        <w:t xml:space="preserve"> </w:t>
      </w:r>
      <w:r w:rsidRPr="00CC717C">
        <w:rPr>
          <w:color w:val="000000" w:themeColor="text1"/>
          <w:lang w:val="en-GB"/>
        </w:rPr>
        <w:t>Illness representations explained</w:t>
      </w:r>
      <w:r w:rsidR="000E456C" w:rsidRPr="00CC717C">
        <w:rPr>
          <w:color w:val="000000" w:themeColor="text1"/>
          <w:lang w:val="en-GB"/>
        </w:rPr>
        <w:t xml:space="preserve"> </w:t>
      </w:r>
      <w:r w:rsidRPr="00CC717C">
        <w:rPr>
          <w:color w:val="000000" w:themeColor="text1"/>
          <w:lang w:val="en-GB"/>
        </w:rPr>
        <w:t xml:space="preserve">an additional </w:t>
      </w:r>
      <w:r w:rsidRPr="00CC717C">
        <w:rPr>
          <w:color w:val="000000" w:themeColor="text1"/>
          <w:lang w:val="en-GB" w:bidi="ar-KW"/>
        </w:rPr>
        <w:t xml:space="preserve">2% to the variance in depression when entered in block 3, </w:t>
      </w:r>
      <w:r w:rsidRPr="00CC717C">
        <w:rPr>
          <w:i/>
          <w:iCs/>
          <w:color w:val="000000" w:themeColor="text1"/>
          <w:lang w:val="en-GB"/>
        </w:rPr>
        <w:t>ΔR</w:t>
      </w:r>
      <w:r w:rsidRPr="00CC717C">
        <w:rPr>
          <w:i/>
          <w:iCs/>
          <w:color w:val="000000" w:themeColor="text1"/>
          <w:vertAlign w:val="superscript"/>
          <w:lang w:val="en-GB"/>
        </w:rPr>
        <w:t>2</w:t>
      </w:r>
      <w:r w:rsidRPr="00CC717C">
        <w:rPr>
          <w:i/>
          <w:iCs/>
          <w:color w:val="000000" w:themeColor="text1"/>
          <w:lang w:val="en-GB"/>
        </w:rPr>
        <w:t xml:space="preserve"> </w:t>
      </w:r>
      <w:r w:rsidRPr="00CC717C">
        <w:rPr>
          <w:color w:val="000000" w:themeColor="text1"/>
          <w:lang w:val="en-GB"/>
        </w:rPr>
        <w:t xml:space="preserve">= .02, </w:t>
      </w:r>
      <w:r w:rsidRPr="00CC717C">
        <w:rPr>
          <w:i/>
          <w:iCs/>
          <w:color w:val="000000" w:themeColor="text1"/>
          <w:lang w:val="en-GB"/>
        </w:rPr>
        <w:t>ΔF</w:t>
      </w:r>
      <w:r w:rsidRPr="00CC717C">
        <w:rPr>
          <w:color w:val="000000" w:themeColor="text1"/>
          <w:lang w:val="en-GB"/>
        </w:rPr>
        <w:t xml:space="preserve"> (1,112) = 4.68, </w:t>
      </w:r>
      <w:r w:rsidRPr="00CC717C">
        <w:rPr>
          <w:i/>
          <w:iCs/>
          <w:color w:val="000000" w:themeColor="text1"/>
          <w:lang w:val="en"/>
        </w:rPr>
        <w:t>p</w:t>
      </w:r>
      <w:r w:rsidRPr="00CC717C">
        <w:rPr>
          <w:color w:val="000000" w:themeColor="text1"/>
          <w:lang w:val="en"/>
        </w:rPr>
        <w:t xml:space="preserve"> &lt; .033</w:t>
      </w:r>
      <w:r w:rsidRPr="00CC717C">
        <w:rPr>
          <w:color w:val="000000" w:themeColor="text1"/>
          <w:lang w:val="en-GB" w:bidi="ar-KW"/>
        </w:rPr>
        <w:t xml:space="preserve">. </w:t>
      </w:r>
      <w:r w:rsidRPr="00CC717C">
        <w:rPr>
          <w:color w:val="000000" w:themeColor="text1"/>
          <w:lang w:val="en-GB"/>
        </w:rPr>
        <w:t>The variables in the final regression model explained 4</w:t>
      </w:r>
      <w:r w:rsidR="00BD1DDE" w:rsidRPr="00CC717C">
        <w:rPr>
          <w:color w:val="000000" w:themeColor="text1"/>
          <w:lang w:val="en-GB"/>
        </w:rPr>
        <w:t>6</w:t>
      </w:r>
      <w:r w:rsidRPr="00CC717C">
        <w:rPr>
          <w:color w:val="000000" w:themeColor="text1"/>
          <w:lang w:val="en-GB"/>
        </w:rPr>
        <w:t>% of the variance in depression</w:t>
      </w:r>
      <w:r w:rsidR="004310AC" w:rsidRPr="00CC717C">
        <w:rPr>
          <w:color w:val="000000" w:themeColor="text1"/>
          <w:lang w:val="en-GB"/>
        </w:rPr>
        <w:t xml:space="preserve">, </w:t>
      </w:r>
      <w:r w:rsidR="004310AC" w:rsidRPr="00CC717C">
        <w:rPr>
          <w:rFonts w:eastAsia="MS Mincho"/>
          <w:i/>
          <w:iCs/>
          <w:color w:val="000000" w:themeColor="text1"/>
          <w:lang w:val="en-GB" w:bidi="ar-KW"/>
        </w:rPr>
        <w:t>F</w:t>
      </w:r>
      <w:r w:rsidR="004310AC" w:rsidRPr="00CC717C">
        <w:rPr>
          <w:rFonts w:eastAsia="MS Mincho"/>
          <w:color w:val="000000" w:themeColor="text1"/>
          <w:lang w:val="en-GB" w:bidi="ar-KW"/>
        </w:rPr>
        <w:t xml:space="preserve"> (9,112) = 10.89, </w:t>
      </w:r>
      <w:r w:rsidR="004310AC" w:rsidRPr="00CC717C">
        <w:rPr>
          <w:rFonts w:eastAsia="MS Mincho"/>
          <w:i/>
          <w:iCs/>
          <w:color w:val="000000" w:themeColor="text1"/>
          <w:lang w:val="en-GB" w:bidi="ar-KW"/>
        </w:rPr>
        <w:t>p</w:t>
      </w:r>
      <w:r w:rsidR="004310AC" w:rsidRPr="00CC717C">
        <w:rPr>
          <w:rFonts w:eastAsia="MS Mincho"/>
          <w:color w:val="000000" w:themeColor="text1"/>
          <w:lang w:val="en-GB" w:bidi="ar-KW"/>
        </w:rPr>
        <w:t xml:space="preserve"> &lt; .001.</w:t>
      </w:r>
      <w:r w:rsidR="00384E9B" w:rsidRPr="00CC717C">
        <w:rPr>
          <w:rFonts w:eastAsia="MS Mincho"/>
          <w:color w:val="000000" w:themeColor="text1"/>
          <w:lang w:val="en-GB" w:bidi="ar-KW"/>
        </w:rPr>
        <w:t xml:space="preserve"> </w:t>
      </w:r>
    </w:p>
    <w:p w14:paraId="732141B8" w14:textId="77777777" w:rsidR="00E60AB1" w:rsidRPr="00CC717C" w:rsidRDefault="00E60AB1" w:rsidP="00E60AB1">
      <w:pPr>
        <w:widowControl w:val="0"/>
        <w:autoSpaceDE w:val="0"/>
        <w:autoSpaceDN w:val="0"/>
        <w:adjustRightInd w:val="0"/>
        <w:spacing w:line="480" w:lineRule="auto"/>
        <w:ind w:firstLine="720"/>
        <w:rPr>
          <w:color w:val="000000" w:themeColor="text1"/>
          <w:lang w:val="en-GB" w:bidi="ar-KW"/>
        </w:rPr>
      </w:pPr>
      <w:r w:rsidRPr="00CC717C">
        <w:rPr>
          <w:color w:val="000000" w:themeColor="text1"/>
          <w:lang w:val="en-GB" w:bidi="ar-KW"/>
        </w:rPr>
        <w:t>Only acting with awareness</w:t>
      </w:r>
      <w:r w:rsidRPr="00CC717C">
        <w:rPr>
          <w:color w:val="000000" w:themeColor="text1"/>
          <w:lang w:val="en-GB"/>
        </w:rPr>
        <w:t xml:space="preserve"> and illness representations were significant independent predictors of depression</w:t>
      </w:r>
      <w:r w:rsidR="00384E9B" w:rsidRPr="00CC717C">
        <w:rPr>
          <w:color w:val="000000" w:themeColor="text1"/>
          <w:lang w:val="en-GB"/>
        </w:rPr>
        <w:t xml:space="preserve"> in the final regression model</w:t>
      </w:r>
      <w:r w:rsidRPr="00CC717C">
        <w:rPr>
          <w:color w:val="000000" w:themeColor="text1"/>
          <w:lang w:val="en-GB"/>
        </w:rPr>
        <w:t xml:space="preserve">. </w:t>
      </w:r>
      <w:r w:rsidRPr="00CC717C">
        <w:rPr>
          <w:color w:val="000000" w:themeColor="text1"/>
          <w:lang w:val="en-GB" w:bidi="ar-KW"/>
        </w:rPr>
        <w:t xml:space="preserve">The results suggest that higher levels of acting with awareness </w:t>
      </w:r>
      <w:r w:rsidRPr="00CC717C">
        <w:rPr>
          <w:noProof/>
          <w:color w:val="000000" w:themeColor="text1"/>
          <w:lang w:val="en-GB" w:bidi="ar-KW"/>
        </w:rPr>
        <w:t>are associated</w:t>
      </w:r>
      <w:r w:rsidRPr="00CC717C">
        <w:rPr>
          <w:color w:val="000000" w:themeColor="text1"/>
          <w:lang w:val="en-GB" w:bidi="ar-KW"/>
        </w:rPr>
        <w:t xml:space="preserve"> with lower levels of d</w:t>
      </w:r>
      <w:r w:rsidR="00246891" w:rsidRPr="00CC717C">
        <w:rPr>
          <w:color w:val="000000" w:themeColor="text1"/>
          <w:lang w:val="en-GB" w:bidi="ar-KW"/>
        </w:rPr>
        <w:t xml:space="preserve">epression, and that more </w:t>
      </w:r>
      <w:r w:rsidRPr="00CC717C">
        <w:rPr>
          <w:color w:val="000000" w:themeColor="text1"/>
          <w:lang w:val="en-GB" w:bidi="ar-KW"/>
        </w:rPr>
        <w:t xml:space="preserve">negative illness representations </w:t>
      </w:r>
      <w:r w:rsidRPr="00CC717C">
        <w:rPr>
          <w:noProof/>
          <w:color w:val="000000" w:themeColor="text1"/>
          <w:lang w:val="en-GB" w:bidi="ar-KW"/>
        </w:rPr>
        <w:t>are associated</w:t>
      </w:r>
      <w:r w:rsidRPr="00CC717C">
        <w:rPr>
          <w:color w:val="000000" w:themeColor="text1"/>
          <w:lang w:val="en-GB" w:bidi="ar-KW"/>
        </w:rPr>
        <w:t xml:space="preserve"> with higher levels of depression.</w:t>
      </w:r>
    </w:p>
    <w:p w14:paraId="5DE32208" w14:textId="77777777" w:rsidR="00862DF4" w:rsidRPr="00CC717C" w:rsidRDefault="00862DF4">
      <w:pPr>
        <w:rPr>
          <w:rFonts w:eastAsia="Times New Roman"/>
          <w:bCs/>
          <w:iCs/>
          <w:color w:val="000000" w:themeColor="text1"/>
          <w:szCs w:val="20"/>
        </w:rPr>
      </w:pPr>
      <w:r w:rsidRPr="00CC717C">
        <w:rPr>
          <w:i/>
          <w:iCs/>
          <w:color w:val="000000" w:themeColor="text1"/>
        </w:rPr>
        <w:br w:type="page"/>
      </w:r>
    </w:p>
    <w:p w14:paraId="6D9D8636" w14:textId="53CC8017" w:rsidR="00917253" w:rsidRPr="00CC717C" w:rsidRDefault="00917253" w:rsidP="00EC7DC8">
      <w:pPr>
        <w:pStyle w:val="Caption"/>
        <w:rPr>
          <w:color w:val="000000" w:themeColor="text1"/>
        </w:rPr>
      </w:pPr>
      <w:bookmarkStart w:id="398" w:name="_Toc533088793"/>
      <w:bookmarkStart w:id="399" w:name="_Toc533514663"/>
      <w:bookmarkStart w:id="400" w:name="_Toc533767503"/>
      <w:bookmarkStart w:id="401" w:name="_Toc533973417"/>
      <w:bookmarkStart w:id="402" w:name="_Toc535082402"/>
      <w:bookmarkStart w:id="403" w:name="_Toc535171635"/>
      <w:bookmarkStart w:id="404" w:name="_Toc535173627"/>
      <w:bookmarkStart w:id="405" w:name="_Toc535215542"/>
      <w:bookmarkStart w:id="406" w:name="_Toc12719400"/>
      <w:r w:rsidRPr="00CC717C">
        <w:rPr>
          <w:color w:val="000000" w:themeColor="text1"/>
        </w:rPr>
        <w:lastRenderedPageBreak/>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13</w:t>
      </w:r>
      <w:bookmarkEnd w:id="398"/>
      <w:bookmarkEnd w:id="399"/>
      <w:bookmarkEnd w:id="400"/>
      <w:bookmarkEnd w:id="401"/>
      <w:bookmarkEnd w:id="402"/>
      <w:bookmarkEnd w:id="403"/>
      <w:bookmarkEnd w:id="404"/>
      <w:bookmarkEnd w:id="405"/>
      <w:bookmarkEnd w:id="406"/>
      <w:r w:rsidR="00CC717C" w:rsidRPr="00CC717C">
        <w:rPr>
          <w:noProof/>
          <w:color w:val="000000" w:themeColor="text1"/>
        </w:rPr>
        <w:fldChar w:fldCharType="end"/>
      </w:r>
    </w:p>
    <w:p w14:paraId="4F32C8BE" w14:textId="77777777" w:rsidR="00A66E19" w:rsidRPr="00CC717C" w:rsidRDefault="00A66E19" w:rsidP="0056232E">
      <w:pPr>
        <w:pStyle w:val="Caption"/>
        <w:rPr>
          <w:i/>
          <w:color w:val="000000" w:themeColor="text1"/>
        </w:rPr>
      </w:pPr>
      <w:r w:rsidRPr="00CC717C">
        <w:rPr>
          <w:i/>
          <w:color w:val="000000" w:themeColor="text1"/>
        </w:rPr>
        <w:t xml:space="preserve">Summary </w:t>
      </w:r>
      <w:r w:rsidR="003D0C60" w:rsidRPr="00CC717C">
        <w:rPr>
          <w:i/>
          <w:color w:val="000000" w:themeColor="text1"/>
        </w:rPr>
        <w:t>of Hierarchical Regression Analyses Predicting Depression</w:t>
      </w:r>
    </w:p>
    <w:tbl>
      <w:tblPr>
        <w:tblStyle w:val="TableGrid"/>
        <w:tblW w:w="5000" w:type="pct"/>
        <w:tblCellSpacing w:w="14" w:type="dxa"/>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061"/>
        <w:gridCol w:w="1054"/>
        <w:gridCol w:w="955"/>
        <w:gridCol w:w="1069"/>
        <w:gridCol w:w="2493"/>
      </w:tblGrid>
      <w:tr w:rsidR="00CC717C" w:rsidRPr="00CC717C" w14:paraId="05D92F7C" w14:textId="77777777" w:rsidTr="00A66E19">
        <w:trPr>
          <w:tblCellSpacing w:w="14" w:type="dxa"/>
        </w:trPr>
        <w:tc>
          <w:tcPr>
            <w:tcW w:w="2085" w:type="pct"/>
            <w:tcBorders>
              <w:top w:val="nil"/>
              <w:bottom w:val="single" w:sz="4" w:space="0" w:color="auto"/>
            </w:tcBorders>
            <w:shd w:val="clear" w:color="auto" w:fill="FFFFFF" w:themeFill="background1"/>
          </w:tcPr>
          <w:p w14:paraId="6A4BF611" w14:textId="77777777" w:rsidR="00A66E19" w:rsidRPr="00CC717C" w:rsidRDefault="00A66E19" w:rsidP="0056232E">
            <w:pPr>
              <w:pStyle w:val="Caption"/>
              <w:rPr>
                <w:color w:val="000000" w:themeColor="text1"/>
              </w:rPr>
            </w:pPr>
          </w:p>
        </w:tc>
        <w:tc>
          <w:tcPr>
            <w:tcW w:w="532" w:type="pct"/>
            <w:tcBorders>
              <w:top w:val="nil"/>
              <w:bottom w:val="single" w:sz="4" w:space="0" w:color="auto"/>
            </w:tcBorders>
            <w:shd w:val="clear" w:color="auto" w:fill="FFFFFF" w:themeFill="background1"/>
          </w:tcPr>
          <w:p w14:paraId="7F2BCA3B" w14:textId="77777777" w:rsidR="00A66E19" w:rsidRPr="00CC717C" w:rsidRDefault="00A66E19" w:rsidP="0056232E">
            <w:pPr>
              <w:pStyle w:val="Caption"/>
              <w:rPr>
                <w:color w:val="000000" w:themeColor="text1"/>
              </w:rPr>
            </w:pPr>
            <w:r w:rsidRPr="00CC717C">
              <w:rPr>
                <w:color w:val="000000" w:themeColor="text1"/>
              </w:rPr>
              <w:t>B</w:t>
            </w:r>
          </w:p>
        </w:tc>
        <w:tc>
          <w:tcPr>
            <w:tcW w:w="481" w:type="pct"/>
            <w:tcBorders>
              <w:top w:val="nil"/>
              <w:bottom w:val="single" w:sz="4" w:space="0" w:color="auto"/>
            </w:tcBorders>
            <w:shd w:val="clear" w:color="auto" w:fill="FFFFFF" w:themeFill="background1"/>
          </w:tcPr>
          <w:p w14:paraId="4DFA3464" w14:textId="77777777" w:rsidR="00A66E19" w:rsidRPr="00CC717C" w:rsidRDefault="00A66E19" w:rsidP="0056232E">
            <w:pPr>
              <w:pStyle w:val="Caption"/>
              <w:rPr>
                <w:b/>
                <w:color w:val="000000" w:themeColor="text1"/>
              </w:rPr>
            </w:pPr>
            <w:r w:rsidRPr="00CC717C">
              <w:rPr>
                <w:color w:val="000000" w:themeColor="text1"/>
              </w:rPr>
              <w:t>SE</w:t>
            </w:r>
          </w:p>
        </w:tc>
        <w:tc>
          <w:tcPr>
            <w:tcW w:w="540" w:type="pct"/>
            <w:tcBorders>
              <w:top w:val="nil"/>
              <w:bottom w:val="single" w:sz="4" w:space="0" w:color="auto"/>
            </w:tcBorders>
            <w:shd w:val="clear" w:color="auto" w:fill="FFFFFF" w:themeFill="background1"/>
          </w:tcPr>
          <w:p w14:paraId="12B8BD04" w14:textId="77777777" w:rsidR="00A66E19" w:rsidRPr="00CC717C" w:rsidRDefault="00A66E19" w:rsidP="0056232E">
            <w:pPr>
              <w:pStyle w:val="Caption"/>
              <w:rPr>
                <w:color w:val="000000" w:themeColor="text1"/>
              </w:rPr>
            </w:pPr>
            <w:r w:rsidRPr="00CC717C">
              <w:rPr>
                <w:color w:val="000000" w:themeColor="text1"/>
              </w:rPr>
              <w:sym w:font="Symbol" w:char="F062"/>
            </w:r>
          </w:p>
        </w:tc>
        <w:tc>
          <w:tcPr>
            <w:tcW w:w="1272" w:type="pct"/>
            <w:tcBorders>
              <w:top w:val="nil"/>
              <w:bottom w:val="single" w:sz="4" w:space="0" w:color="auto"/>
            </w:tcBorders>
            <w:shd w:val="clear" w:color="auto" w:fill="FFFFFF" w:themeFill="background1"/>
          </w:tcPr>
          <w:p w14:paraId="54381061" w14:textId="77777777" w:rsidR="00A66E19" w:rsidRPr="00CC717C" w:rsidRDefault="00A66E19" w:rsidP="0056232E">
            <w:pPr>
              <w:pStyle w:val="Caption"/>
              <w:rPr>
                <w:b/>
                <w:color w:val="000000" w:themeColor="text1"/>
              </w:rPr>
            </w:pPr>
            <w:r w:rsidRPr="00CC717C">
              <w:rPr>
                <w:color w:val="000000" w:themeColor="text1"/>
              </w:rPr>
              <w:t>95%CI</w:t>
            </w:r>
          </w:p>
        </w:tc>
      </w:tr>
      <w:tr w:rsidR="00CC717C" w:rsidRPr="00CC717C" w14:paraId="20558DFD" w14:textId="77777777" w:rsidTr="00A66E19">
        <w:trPr>
          <w:tblCellSpacing w:w="14" w:type="dxa"/>
        </w:trPr>
        <w:tc>
          <w:tcPr>
            <w:tcW w:w="2085" w:type="pct"/>
            <w:shd w:val="clear" w:color="auto" w:fill="FFFFFF" w:themeFill="background1"/>
          </w:tcPr>
          <w:p w14:paraId="77FF5E24" w14:textId="77777777" w:rsidR="00A66E19" w:rsidRPr="00CC717C" w:rsidRDefault="00A66E19" w:rsidP="00A66E19">
            <w:pPr>
              <w:rPr>
                <w:color w:val="000000" w:themeColor="text1"/>
                <w:lang w:val="en-GB"/>
              </w:rPr>
            </w:pPr>
            <w:r w:rsidRPr="00CC717C">
              <w:rPr>
                <w:color w:val="000000" w:themeColor="text1"/>
                <w:lang w:val="en-GB"/>
              </w:rPr>
              <w:t>Step 1</w:t>
            </w:r>
          </w:p>
        </w:tc>
        <w:tc>
          <w:tcPr>
            <w:tcW w:w="532" w:type="pct"/>
            <w:shd w:val="clear" w:color="auto" w:fill="FFFFFF" w:themeFill="background1"/>
          </w:tcPr>
          <w:p w14:paraId="1ACB90D4" w14:textId="77777777" w:rsidR="00A66E19" w:rsidRPr="00CC717C" w:rsidRDefault="00A66E19" w:rsidP="00A66E19">
            <w:pPr>
              <w:jc w:val="center"/>
              <w:rPr>
                <w:color w:val="000000" w:themeColor="text1"/>
                <w:lang w:val="en-GB"/>
              </w:rPr>
            </w:pPr>
          </w:p>
        </w:tc>
        <w:tc>
          <w:tcPr>
            <w:tcW w:w="481" w:type="pct"/>
            <w:shd w:val="clear" w:color="auto" w:fill="FFFFFF" w:themeFill="background1"/>
          </w:tcPr>
          <w:p w14:paraId="0E7FD156" w14:textId="77777777" w:rsidR="00A66E19" w:rsidRPr="00CC717C" w:rsidRDefault="00A66E19" w:rsidP="00A66E19">
            <w:pPr>
              <w:rPr>
                <w:color w:val="000000" w:themeColor="text1"/>
                <w:lang w:val="en-GB"/>
              </w:rPr>
            </w:pPr>
          </w:p>
        </w:tc>
        <w:tc>
          <w:tcPr>
            <w:tcW w:w="540" w:type="pct"/>
            <w:shd w:val="clear" w:color="auto" w:fill="FFFFFF" w:themeFill="background1"/>
            <w:vAlign w:val="center"/>
          </w:tcPr>
          <w:p w14:paraId="588E8C2F" w14:textId="77777777" w:rsidR="00A66E19" w:rsidRPr="00CC717C" w:rsidRDefault="00A66E19" w:rsidP="00A66E19">
            <w:pPr>
              <w:jc w:val="center"/>
              <w:rPr>
                <w:color w:val="000000" w:themeColor="text1"/>
                <w:lang w:val="en-GB"/>
              </w:rPr>
            </w:pPr>
          </w:p>
        </w:tc>
        <w:tc>
          <w:tcPr>
            <w:tcW w:w="1272" w:type="pct"/>
            <w:shd w:val="clear" w:color="auto" w:fill="FFFFFF" w:themeFill="background1"/>
          </w:tcPr>
          <w:p w14:paraId="6FA4CCE6" w14:textId="77777777" w:rsidR="00A66E19" w:rsidRPr="00CC717C" w:rsidRDefault="00A66E19" w:rsidP="00A66E19">
            <w:pPr>
              <w:keepNext/>
              <w:jc w:val="right"/>
              <w:rPr>
                <w:color w:val="000000" w:themeColor="text1"/>
                <w:lang w:val="en-GB"/>
              </w:rPr>
            </w:pPr>
          </w:p>
        </w:tc>
      </w:tr>
      <w:tr w:rsidR="00CC717C" w:rsidRPr="00CC717C" w14:paraId="4394D01C" w14:textId="77777777" w:rsidTr="00A66E19">
        <w:trPr>
          <w:tblCellSpacing w:w="14" w:type="dxa"/>
        </w:trPr>
        <w:tc>
          <w:tcPr>
            <w:tcW w:w="2085" w:type="pct"/>
            <w:shd w:val="clear" w:color="auto" w:fill="FFFFFF" w:themeFill="background1"/>
          </w:tcPr>
          <w:p w14:paraId="0D34F543" w14:textId="77777777" w:rsidR="00A66E19" w:rsidRPr="00CC717C" w:rsidRDefault="00A66E19" w:rsidP="00A66E19">
            <w:pPr>
              <w:ind w:firstLine="432"/>
              <w:rPr>
                <w:color w:val="000000" w:themeColor="text1"/>
                <w:lang w:val="en-GB"/>
              </w:rPr>
            </w:pPr>
            <w:r w:rsidRPr="00CC717C">
              <w:rPr>
                <w:color w:val="000000" w:themeColor="text1"/>
                <w:lang w:val="en-GB"/>
              </w:rPr>
              <w:t>Child’s age</w:t>
            </w:r>
          </w:p>
        </w:tc>
        <w:tc>
          <w:tcPr>
            <w:tcW w:w="532" w:type="pct"/>
            <w:shd w:val="clear" w:color="auto" w:fill="FFFFFF" w:themeFill="background1"/>
          </w:tcPr>
          <w:p w14:paraId="43B1B05B" w14:textId="77777777" w:rsidR="00A66E19" w:rsidRPr="00CC717C" w:rsidRDefault="00A66E19" w:rsidP="00A66E19">
            <w:pPr>
              <w:rPr>
                <w:color w:val="000000" w:themeColor="text1"/>
                <w:lang w:val="en-GB"/>
              </w:rPr>
            </w:pPr>
            <w:r w:rsidRPr="00CC717C">
              <w:rPr>
                <w:color w:val="000000" w:themeColor="text1"/>
              </w:rPr>
              <w:t>-0.36</w:t>
            </w:r>
          </w:p>
        </w:tc>
        <w:tc>
          <w:tcPr>
            <w:tcW w:w="481" w:type="pct"/>
            <w:shd w:val="clear" w:color="auto" w:fill="FFFFFF" w:themeFill="background1"/>
          </w:tcPr>
          <w:p w14:paraId="12C76290" w14:textId="77777777" w:rsidR="00A66E19" w:rsidRPr="00CC717C" w:rsidRDefault="00A66E19" w:rsidP="00A66E19">
            <w:pPr>
              <w:rPr>
                <w:color w:val="000000" w:themeColor="text1"/>
                <w:lang w:val="en-GB"/>
              </w:rPr>
            </w:pPr>
            <w:r w:rsidRPr="00CC717C">
              <w:rPr>
                <w:color w:val="000000" w:themeColor="text1"/>
              </w:rPr>
              <w:t>0.18</w:t>
            </w:r>
          </w:p>
        </w:tc>
        <w:tc>
          <w:tcPr>
            <w:tcW w:w="540" w:type="pct"/>
            <w:shd w:val="clear" w:color="auto" w:fill="FFFFFF" w:themeFill="background1"/>
          </w:tcPr>
          <w:p w14:paraId="061CD714" w14:textId="77777777" w:rsidR="00A66E19" w:rsidRPr="00CC717C" w:rsidRDefault="00A66E19" w:rsidP="00A66E19">
            <w:pPr>
              <w:rPr>
                <w:color w:val="000000" w:themeColor="text1"/>
                <w:lang w:val="en-GB"/>
              </w:rPr>
            </w:pPr>
            <w:r w:rsidRPr="00CC717C">
              <w:rPr>
                <w:color w:val="000000" w:themeColor="text1"/>
              </w:rPr>
              <w:t>-.19</w:t>
            </w:r>
            <w:r w:rsidR="00E60AB1" w:rsidRPr="00CC717C">
              <w:rPr>
                <w:color w:val="000000" w:themeColor="text1"/>
                <w:lang w:val="en-GB"/>
              </w:rPr>
              <w:t>*</w:t>
            </w:r>
          </w:p>
        </w:tc>
        <w:tc>
          <w:tcPr>
            <w:tcW w:w="1272" w:type="pct"/>
            <w:shd w:val="clear" w:color="auto" w:fill="FFFFFF" w:themeFill="background1"/>
            <w:vAlign w:val="center"/>
          </w:tcPr>
          <w:p w14:paraId="1B73C68D" w14:textId="77777777" w:rsidR="00A66E19" w:rsidRPr="00CC717C" w:rsidRDefault="00A66E19" w:rsidP="00A66E19">
            <w:pPr>
              <w:keepNext/>
              <w:jc w:val="center"/>
              <w:rPr>
                <w:color w:val="000000" w:themeColor="text1"/>
                <w:lang w:val="en-GB"/>
              </w:rPr>
            </w:pPr>
            <w:r w:rsidRPr="00CC717C">
              <w:rPr>
                <w:color w:val="000000" w:themeColor="text1"/>
              </w:rPr>
              <w:t>-0.714</w:t>
            </w:r>
            <w:r w:rsidRPr="00CC717C">
              <w:rPr>
                <w:color w:val="000000" w:themeColor="text1"/>
                <w:lang w:val="en-GB"/>
              </w:rPr>
              <w:t xml:space="preserve"> - 0.002</w:t>
            </w:r>
          </w:p>
        </w:tc>
      </w:tr>
      <w:tr w:rsidR="00CC717C" w:rsidRPr="00CC717C" w14:paraId="7E0CD75F" w14:textId="77777777" w:rsidTr="00A66E19">
        <w:trPr>
          <w:tblCellSpacing w:w="14" w:type="dxa"/>
        </w:trPr>
        <w:tc>
          <w:tcPr>
            <w:tcW w:w="2085" w:type="pct"/>
            <w:shd w:val="clear" w:color="auto" w:fill="FFFFFF" w:themeFill="background1"/>
          </w:tcPr>
          <w:p w14:paraId="3F00A78D" w14:textId="77777777" w:rsidR="00A66E19" w:rsidRPr="00CC717C" w:rsidRDefault="00A66E19" w:rsidP="00A66E19">
            <w:pPr>
              <w:ind w:firstLine="432"/>
              <w:rPr>
                <w:color w:val="000000" w:themeColor="text1"/>
                <w:lang w:val="en-GB"/>
              </w:rPr>
            </w:pPr>
            <w:r w:rsidRPr="00CC717C">
              <w:rPr>
                <w:color w:val="000000" w:themeColor="text1"/>
                <w:lang w:val="en-GB"/>
              </w:rPr>
              <w:t>Child’s age at diabetes onset</w:t>
            </w:r>
          </w:p>
        </w:tc>
        <w:tc>
          <w:tcPr>
            <w:tcW w:w="532" w:type="pct"/>
            <w:shd w:val="clear" w:color="auto" w:fill="FFFFFF" w:themeFill="background1"/>
          </w:tcPr>
          <w:p w14:paraId="17289CD9" w14:textId="77777777" w:rsidR="00A66E19" w:rsidRPr="00CC717C" w:rsidRDefault="00A66E19" w:rsidP="00A66E19">
            <w:pPr>
              <w:rPr>
                <w:color w:val="000000" w:themeColor="text1"/>
                <w:lang w:val="en-GB"/>
              </w:rPr>
            </w:pPr>
            <w:r w:rsidRPr="00CC717C">
              <w:rPr>
                <w:color w:val="000000" w:themeColor="text1"/>
              </w:rPr>
              <w:t>-0.28</w:t>
            </w:r>
          </w:p>
        </w:tc>
        <w:tc>
          <w:tcPr>
            <w:tcW w:w="481" w:type="pct"/>
            <w:shd w:val="clear" w:color="auto" w:fill="FFFFFF" w:themeFill="background1"/>
          </w:tcPr>
          <w:p w14:paraId="0C15F565" w14:textId="77777777" w:rsidR="00A66E19" w:rsidRPr="00CC717C" w:rsidRDefault="00A66E19" w:rsidP="00A66E19">
            <w:pPr>
              <w:rPr>
                <w:color w:val="000000" w:themeColor="text1"/>
                <w:lang w:val="en-GB"/>
              </w:rPr>
            </w:pPr>
            <w:r w:rsidRPr="00CC717C">
              <w:rPr>
                <w:color w:val="000000" w:themeColor="text1"/>
              </w:rPr>
              <w:t>0.19</w:t>
            </w:r>
          </w:p>
        </w:tc>
        <w:tc>
          <w:tcPr>
            <w:tcW w:w="540" w:type="pct"/>
            <w:shd w:val="clear" w:color="auto" w:fill="FFFFFF" w:themeFill="background1"/>
          </w:tcPr>
          <w:p w14:paraId="4173DEE3" w14:textId="77777777" w:rsidR="00A66E19" w:rsidRPr="00CC717C" w:rsidRDefault="00A66E19" w:rsidP="00A66E19">
            <w:pPr>
              <w:rPr>
                <w:color w:val="000000" w:themeColor="text1"/>
                <w:lang w:val="en-GB"/>
              </w:rPr>
            </w:pPr>
            <w:r w:rsidRPr="00CC717C">
              <w:rPr>
                <w:color w:val="000000" w:themeColor="text1"/>
              </w:rPr>
              <w:t>-.15</w:t>
            </w:r>
          </w:p>
        </w:tc>
        <w:tc>
          <w:tcPr>
            <w:tcW w:w="1272" w:type="pct"/>
            <w:shd w:val="clear" w:color="auto" w:fill="FFFFFF" w:themeFill="background1"/>
            <w:vAlign w:val="center"/>
          </w:tcPr>
          <w:p w14:paraId="153A70FA" w14:textId="77777777" w:rsidR="00A66E19" w:rsidRPr="00CC717C" w:rsidRDefault="00A66E19" w:rsidP="00A66E19">
            <w:pPr>
              <w:keepNext/>
              <w:jc w:val="center"/>
              <w:rPr>
                <w:color w:val="000000" w:themeColor="text1"/>
                <w:lang w:val="en-GB"/>
              </w:rPr>
            </w:pPr>
            <w:r w:rsidRPr="00CC717C">
              <w:rPr>
                <w:color w:val="000000" w:themeColor="text1"/>
              </w:rPr>
              <w:t>-0.653</w:t>
            </w:r>
            <w:r w:rsidRPr="00CC717C">
              <w:rPr>
                <w:color w:val="000000" w:themeColor="text1"/>
                <w:lang w:val="en-GB"/>
              </w:rPr>
              <w:t xml:space="preserve"> - 0.091</w:t>
            </w:r>
          </w:p>
        </w:tc>
      </w:tr>
      <w:tr w:rsidR="00CC717C" w:rsidRPr="00CC717C" w14:paraId="2C65AB04" w14:textId="77777777" w:rsidTr="00A66E19">
        <w:trPr>
          <w:tblCellSpacing w:w="14" w:type="dxa"/>
        </w:trPr>
        <w:tc>
          <w:tcPr>
            <w:tcW w:w="2085" w:type="pct"/>
            <w:shd w:val="clear" w:color="auto" w:fill="FFFFFF" w:themeFill="background1"/>
          </w:tcPr>
          <w:p w14:paraId="4DAF4C53" w14:textId="77777777" w:rsidR="00A66E19" w:rsidRPr="00CC717C" w:rsidRDefault="00A66E19" w:rsidP="00A66E19">
            <w:pPr>
              <w:ind w:firstLine="432"/>
              <w:rPr>
                <w:color w:val="000000" w:themeColor="text1"/>
                <w:lang w:val="en-GB"/>
              </w:rPr>
            </w:pPr>
            <w:r w:rsidRPr="00CC717C">
              <w:rPr>
                <w:color w:val="000000" w:themeColor="text1"/>
                <w:lang w:val="en-GB"/>
              </w:rPr>
              <w:t>HbA1c</w:t>
            </w:r>
          </w:p>
        </w:tc>
        <w:tc>
          <w:tcPr>
            <w:tcW w:w="532" w:type="pct"/>
            <w:shd w:val="clear" w:color="auto" w:fill="FFFFFF" w:themeFill="background1"/>
          </w:tcPr>
          <w:p w14:paraId="590FECE2" w14:textId="77777777" w:rsidR="00A66E19" w:rsidRPr="00CC717C" w:rsidRDefault="00A66E19" w:rsidP="00A66E19">
            <w:pPr>
              <w:rPr>
                <w:color w:val="000000" w:themeColor="text1"/>
                <w:lang w:val="en-GB"/>
              </w:rPr>
            </w:pPr>
            <w:r w:rsidRPr="00CC717C">
              <w:rPr>
                <w:color w:val="000000" w:themeColor="text1"/>
              </w:rPr>
              <w:t>-1.27</w:t>
            </w:r>
          </w:p>
        </w:tc>
        <w:tc>
          <w:tcPr>
            <w:tcW w:w="481" w:type="pct"/>
            <w:shd w:val="clear" w:color="auto" w:fill="FFFFFF" w:themeFill="background1"/>
          </w:tcPr>
          <w:p w14:paraId="52FF870C" w14:textId="77777777" w:rsidR="00A66E19" w:rsidRPr="00CC717C" w:rsidRDefault="00A66E19" w:rsidP="00A66E19">
            <w:pPr>
              <w:rPr>
                <w:color w:val="000000" w:themeColor="text1"/>
                <w:lang w:val="en-GB"/>
              </w:rPr>
            </w:pPr>
            <w:r w:rsidRPr="00CC717C">
              <w:rPr>
                <w:color w:val="000000" w:themeColor="text1"/>
              </w:rPr>
              <w:t>0.99</w:t>
            </w:r>
          </w:p>
        </w:tc>
        <w:tc>
          <w:tcPr>
            <w:tcW w:w="540" w:type="pct"/>
            <w:shd w:val="clear" w:color="auto" w:fill="FFFFFF" w:themeFill="background1"/>
          </w:tcPr>
          <w:p w14:paraId="2FECB53F" w14:textId="77777777" w:rsidR="00A66E19" w:rsidRPr="00CC717C" w:rsidRDefault="00A66E19" w:rsidP="00A66E19">
            <w:pPr>
              <w:rPr>
                <w:color w:val="000000" w:themeColor="text1"/>
                <w:lang w:val="en-GB"/>
              </w:rPr>
            </w:pPr>
            <w:r w:rsidRPr="00CC717C">
              <w:rPr>
                <w:color w:val="000000" w:themeColor="text1"/>
              </w:rPr>
              <w:t>-.11</w:t>
            </w:r>
          </w:p>
        </w:tc>
        <w:tc>
          <w:tcPr>
            <w:tcW w:w="1272" w:type="pct"/>
            <w:shd w:val="clear" w:color="auto" w:fill="FFFFFF" w:themeFill="background1"/>
            <w:vAlign w:val="center"/>
          </w:tcPr>
          <w:p w14:paraId="26F1FC38" w14:textId="77777777" w:rsidR="00A66E19" w:rsidRPr="00CC717C" w:rsidRDefault="00A66E19" w:rsidP="00A66E19">
            <w:pPr>
              <w:keepNext/>
              <w:jc w:val="center"/>
              <w:rPr>
                <w:color w:val="000000" w:themeColor="text1"/>
                <w:lang w:val="en-GB"/>
              </w:rPr>
            </w:pPr>
            <w:r w:rsidRPr="00CC717C">
              <w:rPr>
                <w:color w:val="000000" w:themeColor="text1"/>
              </w:rPr>
              <w:t xml:space="preserve">-3.229 - </w:t>
            </w:r>
            <w:r w:rsidRPr="00CC717C">
              <w:rPr>
                <w:color w:val="000000" w:themeColor="text1"/>
                <w:lang w:val="en-GB"/>
              </w:rPr>
              <w:t>0.707</w:t>
            </w:r>
          </w:p>
        </w:tc>
      </w:tr>
      <w:tr w:rsidR="00CC717C" w:rsidRPr="00CC717C" w14:paraId="32BCB695" w14:textId="77777777" w:rsidTr="00A66E19">
        <w:trPr>
          <w:tblCellSpacing w:w="14" w:type="dxa"/>
        </w:trPr>
        <w:tc>
          <w:tcPr>
            <w:tcW w:w="2085" w:type="pct"/>
            <w:shd w:val="clear" w:color="auto" w:fill="FFFFFF" w:themeFill="background1"/>
          </w:tcPr>
          <w:p w14:paraId="535E748B" w14:textId="77777777" w:rsidR="00A66E19" w:rsidRPr="00CC717C" w:rsidRDefault="00A66E19" w:rsidP="00A66E19">
            <w:pPr>
              <w:rPr>
                <w:color w:val="000000" w:themeColor="text1"/>
                <w:lang w:val="en-GB"/>
              </w:rPr>
            </w:pPr>
            <w:r w:rsidRPr="00CC717C">
              <w:rPr>
                <w:color w:val="000000" w:themeColor="text1"/>
                <w:lang w:val="en-GB"/>
              </w:rPr>
              <w:t>Step 2</w:t>
            </w:r>
          </w:p>
        </w:tc>
        <w:tc>
          <w:tcPr>
            <w:tcW w:w="532" w:type="pct"/>
            <w:shd w:val="clear" w:color="auto" w:fill="FFFFFF" w:themeFill="background1"/>
          </w:tcPr>
          <w:p w14:paraId="69A9EC42" w14:textId="77777777" w:rsidR="00A66E19" w:rsidRPr="00CC717C" w:rsidRDefault="00A66E19" w:rsidP="00A66E19">
            <w:pPr>
              <w:rPr>
                <w:color w:val="000000" w:themeColor="text1"/>
                <w:lang w:val="en-GB"/>
              </w:rPr>
            </w:pPr>
          </w:p>
        </w:tc>
        <w:tc>
          <w:tcPr>
            <w:tcW w:w="481" w:type="pct"/>
            <w:shd w:val="clear" w:color="auto" w:fill="FFFFFF" w:themeFill="background1"/>
          </w:tcPr>
          <w:p w14:paraId="36D9922B" w14:textId="77777777" w:rsidR="00A66E19" w:rsidRPr="00CC717C" w:rsidRDefault="00A66E19" w:rsidP="00A66E19">
            <w:pPr>
              <w:rPr>
                <w:color w:val="000000" w:themeColor="text1"/>
                <w:lang w:val="en-GB"/>
              </w:rPr>
            </w:pPr>
          </w:p>
        </w:tc>
        <w:tc>
          <w:tcPr>
            <w:tcW w:w="540" w:type="pct"/>
            <w:shd w:val="clear" w:color="auto" w:fill="FFFFFF" w:themeFill="background1"/>
          </w:tcPr>
          <w:p w14:paraId="53C94E91" w14:textId="77777777" w:rsidR="00A66E19" w:rsidRPr="00CC717C" w:rsidRDefault="00A66E19" w:rsidP="00A66E19">
            <w:pPr>
              <w:rPr>
                <w:color w:val="000000" w:themeColor="text1"/>
                <w:lang w:val="en-GB"/>
              </w:rPr>
            </w:pPr>
          </w:p>
        </w:tc>
        <w:tc>
          <w:tcPr>
            <w:tcW w:w="1272" w:type="pct"/>
            <w:shd w:val="clear" w:color="auto" w:fill="FFFFFF" w:themeFill="background1"/>
            <w:vAlign w:val="center"/>
          </w:tcPr>
          <w:p w14:paraId="6CD7ED6F" w14:textId="77777777" w:rsidR="00A66E19" w:rsidRPr="00CC717C" w:rsidRDefault="00A66E19" w:rsidP="00A66E19">
            <w:pPr>
              <w:keepNext/>
              <w:jc w:val="center"/>
              <w:rPr>
                <w:color w:val="000000" w:themeColor="text1"/>
                <w:lang w:val="en-GB"/>
              </w:rPr>
            </w:pPr>
          </w:p>
        </w:tc>
      </w:tr>
      <w:tr w:rsidR="00CC717C" w:rsidRPr="00CC717C" w14:paraId="06CEC125" w14:textId="77777777" w:rsidTr="00A66E19">
        <w:trPr>
          <w:tblCellSpacing w:w="14" w:type="dxa"/>
        </w:trPr>
        <w:tc>
          <w:tcPr>
            <w:tcW w:w="2085" w:type="pct"/>
            <w:shd w:val="clear" w:color="auto" w:fill="FFFFFF" w:themeFill="background1"/>
          </w:tcPr>
          <w:p w14:paraId="0CB54454" w14:textId="77777777" w:rsidR="00A66E19" w:rsidRPr="00CC717C" w:rsidRDefault="00A66E19" w:rsidP="00A66E19">
            <w:pPr>
              <w:ind w:firstLine="432"/>
              <w:rPr>
                <w:color w:val="000000" w:themeColor="text1"/>
                <w:lang w:val="en-GB"/>
              </w:rPr>
            </w:pPr>
            <w:r w:rsidRPr="00CC717C">
              <w:rPr>
                <w:color w:val="000000" w:themeColor="text1"/>
                <w:lang w:val="en-GB"/>
              </w:rPr>
              <w:t>Child’s age</w:t>
            </w:r>
          </w:p>
        </w:tc>
        <w:tc>
          <w:tcPr>
            <w:tcW w:w="532" w:type="pct"/>
            <w:shd w:val="clear" w:color="auto" w:fill="FFFFFF" w:themeFill="background1"/>
          </w:tcPr>
          <w:p w14:paraId="210B07F6" w14:textId="77777777" w:rsidR="00A66E19" w:rsidRPr="00CC717C" w:rsidRDefault="00A66E19" w:rsidP="00A66E19">
            <w:pPr>
              <w:rPr>
                <w:color w:val="000000" w:themeColor="text1"/>
                <w:lang w:val="en-GB"/>
              </w:rPr>
            </w:pPr>
            <w:r w:rsidRPr="00CC717C">
              <w:rPr>
                <w:color w:val="000000" w:themeColor="text1"/>
              </w:rPr>
              <w:t>-0.16</w:t>
            </w:r>
          </w:p>
        </w:tc>
        <w:tc>
          <w:tcPr>
            <w:tcW w:w="481" w:type="pct"/>
            <w:shd w:val="clear" w:color="auto" w:fill="FFFFFF" w:themeFill="background1"/>
          </w:tcPr>
          <w:p w14:paraId="3F3D19BF"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hemeFill="background1"/>
          </w:tcPr>
          <w:p w14:paraId="261182C3" w14:textId="77777777" w:rsidR="00A66E19" w:rsidRPr="00CC717C" w:rsidRDefault="00A66E19" w:rsidP="00A66E19">
            <w:pPr>
              <w:rPr>
                <w:color w:val="000000" w:themeColor="text1"/>
                <w:lang w:val="en-GB"/>
              </w:rPr>
            </w:pPr>
            <w:r w:rsidRPr="00CC717C">
              <w:rPr>
                <w:color w:val="000000" w:themeColor="text1"/>
              </w:rPr>
              <w:t>-.09</w:t>
            </w:r>
          </w:p>
        </w:tc>
        <w:tc>
          <w:tcPr>
            <w:tcW w:w="1272" w:type="pct"/>
            <w:shd w:val="clear" w:color="auto" w:fill="FFFFFF" w:themeFill="background1"/>
            <w:vAlign w:val="center"/>
          </w:tcPr>
          <w:p w14:paraId="08D24C88" w14:textId="77777777" w:rsidR="00A66E19" w:rsidRPr="00CC717C" w:rsidRDefault="00A66E19" w:rsidP="00A66E19">
            <w:pPr>
              <w:keepNext/>
              <w:jc w:val="center"/>
              <w:rPr>
                <w:color w:val="000000" w:themeColor="text1"/>
                <w:lang w:val="en-GB"/>
              </w:rPr>
            </w:pPr>
            <w:r w:rsidRPr="00CC717C">
              <w:rPr>
                <w:color w:val="000000" w:themeColor="text1"/>
              </w:rPr>
              <w:t>-0.454</w:t>
            </w:r>
            <w:r w:rsidRPr="00CC717C">
              <w:rPr>
                <w:color w:val="000000" w:themeColor="text1"/>
                <w:lang w:val="en-GB"/>
              </w:rPr>
              <w:t xml:space="preserve"> - 0.131</w:t>
            </w:r>
          </w:p>
        </w:tc>
      </w:tr>
      <w:tr w:rsidR="00CC717C" w:rsidRPr="00CC717C" w14:paraId="17BACFD6" w14:textId="77777777" w:rsidTr="00A66E19">
        <w:trPr>
          <w:tblCellSpacing w:w="14" w:type="dxa"/>
        </w:trPr>
        <w:tc>
          <w:tcPr>
            <w:tcW w:w="2085" w:type="pct"/>
            <w:shd w:val="clear" w:color="auto" w:fill="FFFFFF" w:themeFill="background1"/>
          </w:tcPr>
          <w:p w14:paraId="44D463B6" w14:textId="77777777" w:rsidR="00A66E19" w:rsidRPr="00CC717C" w:rsidRDefault="00A66E19" w:rsidP="00A66E19">
            <w:pPr>
              <w:ind w:firstLine="432"/>
              <w:rPr>
                <w:color w:val="000000" w:themeColor="text1"/>
                <w:lang w:val="en-GB"/>
              </w:rPr>
            </w:pPr>
            <w:r w:rsidRPr="00CC717C">
              <w:rPr>
                <w:color w:val="000000" w:themeColor="text1"/>
                <w:lang w:val="en-GB"/>
              </w:rPr>
              <w:t>Child’s age at diabetes onset</w:t>
            </w:r>
          </w:p>
        </w:tc>
        <w:tc>
          <w:tcPr>
            <w:tcW w:w="532" w:type="pct"/>
            <w:shd w:val="clear" w:color="auto" w:fill="FFFFFF" w:themeFill="background1"/>
          </w:tcPr>
          <w:p w14:paraId="23020A98" w14:textId="77777777" w:rsidR="00A66E19" w:rsidRPr="00CC717C" w:rsidRDefault="00A66E19" w:rsidP="00A66E19">
            <w:pPr>
              <w:rPr>
                <w:color w:val="000000" w:themeColor="text1"/>
                <w:lang w:val="en-GB"/>
              </w:rPr>
            </w:pPr>
            <w:r w:rsidRPr="00CC717C">
              <w:rPr>
                <w:color w:val="000000" w:themeColor="text1"/>
              </w:rPr>
              <w:t>-0.09</w:t>
            </w:r>
          </w:p>
        </w:tc>
        <w:tc>
          <w:tcPr>
            <w:tcW w:w="481" w:type="pct"/>
            <w:shd w:val="clear" w:color="auto" w:fill="FFFFFF" w:themeFill="background1"/>
          </w:tcPr>
          <w:p w14:paraId="205D3C04"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hemeFill="background1"/>
          </w:tcPr>
          <w:p w14:paraId="33D43447" w14:textId="77777777" w:rsidR="00A66E19" w:rsidRPr="00CC717C" w:rsidRDefault="00A66E19" w:rsidP="00A66E19">
            <w:pPr>
              <w:rPr>
                <w:color w:val="000000" w:themeColor="text1"/>
                <w:lang w:val="en-GB"/>
              </w:rPr>
            </w:pPr>
            <w:r w:rsidRPr="00CC717C">
              <w:rPr>
                <w:color w:val="000000" w:themeColor="text1"/>
              </w:rPr>
              <w:t>-.05</w:t>
            </w:r>
          </w:p>
        </w:tc>
        <w:tc>
          <w:tcPr>
            <w:tcW w:w="1272" w:type="pct"/>
            <w:shd w:val="clear" w:color="auto" w:fill="FFFFFF" w:themeFill="background1"/>
            <w:vAlign w:val="center"/>
          </w:tcPr>
          <w:p w14:paraId="6EE664ED" w14:textId="77777777" w:rsidR="00A66E19" w:rsidRPr="00CC717C" w:rsidRDefault="00A66E19" w:rsidP="00A66E19">
            <w:pPr>
              <w:keepNext/>
              <w:jc w:val="center"/>
              <w:rPr>
                <w:color w:val="000000" w:themeColor="text1"/>
                <w:lang w:val="en-GB"/>
              </w:rPr>
            </w:pPr>
            <w:r w:rsidRPr="00CC717C">
              <w:rPr>
                <w:color w:val="000000" w:themeColor="text1"/>
              </w:rPr>
              <w:t>-0.390</w:t>
            </w:r>
            <w:r w:rsidRPr="00CC717C">
              <w:rPr>
                <w:color w:val="000000" w:themeColor="text1"/>
                <w:lang w:val="en-GB"/>
              </w:rPr>
              <w:t xml:space="preserve"> - 0.221</w:t>
            </w:r>
          </w:p>
        </w:tc>
      </w:tr>
      <w:tr w:rsidR="00CC717C" w:rsidRPr="00CC717C" w14:paraId="4C0E0C88" w14:textId="77777777" w:rsidTr="00A66E19">
        <w:trPr>
          <w:tblCellSpacing w:w="14" w:type="dxa"/>
        </w:trPr>
        <w:tc>
          <w:tcPr>
            <w:tcW w:w="2085" w:type="pct"/>
            <w:shd w:val="clear" w:color="auto" w:fill="FFFFFF" w:themeFill="background1"/>
          </w:tcPr>
          <w:p w14:paraId="74C40268" w14:textId="77777777" w:rsidR="00A66E19" w:rsidRPr="00CC717C" w:rsidRDefault="00A66E19" w:rsidP="00A66E19">
            <w:pPr>
              <w:ind w:firstLine="432"/>
              <w:rPr>
                <w:color w:val="000000" w:themeColor="text1"/>
                <w:lang w:val="en-GB"/>
              </w:rPr>
            </w:pPr>
            <w:r w:rsidRPr="00CC717C">
              <w:rPr>
                <w:color w:val="000000" w:themeColor="text1"/>
                <w:lang w:val="en-GB"/>
              </w:rPr>
              <w:t>HbA1c</w:t>
            </w:r>
          </w:p>
        </w:tc>
        <w:tc>
          <w:tcPr>
            <w:tcW w:w="532" w:type="pct"/>
            <w:shd w:val="clear" w:color="auto" w:fill="FFFFFF" w:themeFill="background1"/>
          </w:tcPr>
          <w:p w14:paraId="1E9D3C6E" w14:textId="77777777" w:rsidR="00A66E19" w:rsidRPr="00CC717C" w:rsidRDefault="00A66E19" w:rsidP="00A66E19">
            <w:pPr>
              <w:rPr>
                <w:color w:val="000000" w:themeColor="text1"/>
                <w:lang w:val="en-GB"/>
              </w:rPr>
            </w:pPr>
            <w:r w:rsidRPr="00CC717C">
              <w:rPr>
                <w:color w:val="000000" w:themeColor="text1"/>
              </w:rPr>
              <w:t xml:space="preserve"> 0.04</w:t>
            </w:r>
          </w:p>
        </w:tc>
        <w:tc>
          <w:tcPr>
            <w:tcW w:w="481" w:type="pct"/>
            <w:shd w:val="clear" w:color="auto" w:fill="FFFFFF" w:themeFill="background1"/>
          </w:tcPr>
          <w:p w14:paraId="11240A20" w14:textId="77777777" w:rsidR="00A66E19" w:rsidRPr="00CC717C" w:rsidRDefault="00A66E19" w:rsidP="00A66E19">
            <w:pPr>
              <w:rPr>
                <w:color w:val="000000" w:themeColor="text1"/>
                <w:lang w:val="en-GB"/>
              </w:rPr>
            </w:pPr>
            <w:r w:rsidRPr="00CC717C">
              <w:rPr>
                <w:color w:val="000000" w:themeColor="text1"/>
              </w:rPr>
              <w:t>0.83</w:t>
            </w:r>
          </w:p>
        </w:tc>
        <w:tc>
          <w:tcPr>
            <w:tcW w:w="540" w:type="pct"/>
            <w:shd w:val="clear" w:color="auto" w:fill="FFFFFF" w:themeFill="background1"/>
          </w:tcPr>
          <w:p w14:paraId="2EA53003" w14:textId="77777777" w:rsidR="00A66E19" w:rsidRPr="00CC717C" w:rsidRDefault="00A66E19" w:rsidP="00A66E19">
            <w:pPr>
              <w:rPr>
                <w:color w:val="000000" w:themeColor="text1"/>
                <w:lang w:val="en-GB"/>
              </w:rPr>
            </w:pPr>
            <w:r w:rsidRPr="00CC717C">
              <w:rPr>
                <w:color w:val="000000" w:themeColor="text1"/>
              </w:rPr>
              <w:t xml:space="preserve"> .01</w:t>
            </w:r>
          </w:p>
        </w:tc>
        <w:tc>
          <w:tcPr>
            <w:tcW w:w="1272" w:type="pct"/>
            <w:shd w:val="clear" w:color="auto" w:fill="FFFFFF" w:themeFill="background1"/>
            <w:vAlign w:val="center"/>
          </w:tcPr>
          <w:p w14:paraId="122FBA62" w14:textId="77777777" w:rsidR="00A66E19" w:rsidRPr="00CC717C" w:rsidRDefault="00A66E19" w:rsidP="00A66E19">
            <w:pPr>
              <w:keepNext/>
              <w:jc w:val="center"/>
              <w:rPr>
                <w:color w:val="000000" w:themeColor="text1"/>
                <w:lang w:val="en-GB"/>
              </w:rPr>
            </w:pPr>
            <w:r w:rsidRPr="00CC717C">
              <w:rPr>
                <w:color w:val="000000" w:themeColor="text1"/>
              </w:rPr>
              <w:t>-1.606</w:t>
            </w:r>
            <w:r w:rsidRPr="00CC717C">
              <w:rPr>
                <w:color w:val="000000" w:themeColor="text1"/>
                <w:lang w:val="en-GB"/>
              </w:rPr>
              <w:t xml:space="preserve"> - 1.676</w:t>
            </w:r>
          </w:p>
        </w:tc>
      </w:tr>
      <w:tr w:rsidR="00CC717C" w:rsidRPr="00CC717C" w14:paraId="1E599170" w14:textId="77777777" w:rsidTr="00A66E19">
        <w:trPr>
          <w:tblCellSpacing w:w="14" w:type="dxa"/>
        </w:trPr>
        <w:tc>
          <w:tcPr>
            <w:tcW w:w="2085" w:type="pct"/>
            <w:shd w:val="clear" w:color="auto" w:fill="FFFFFF" w:themeFill="background1"/>
          </w:tcPr>
          <w:p w14:paraId="52038975" w14:textId="77777777" w:rsidR="00A66E19" w:rsidRPr="00CC717C" w:rsidRDefault="00A66E19" w:rsidP="00A66E19">
            <w:pPr>
              <w:ind w:firstLine="432"/>
              <w:rPr>
                <w:color w:val="000000" w:themeColor="text1"/>
                <w:lang w:val="en-GB"/>
              </w:rPr>
            </w:pPr>
            <w:r w:rsidRPr="00CC717C">
              <w:rPr>
                <w:color w:val="000000" w:themeColor="text1"/>
                <w:lang w:val="en-GB" w:bidi="ar-KW"/>
              </w:rPr>
              <w:t>Acting with awareness</w:t>
            </w:r>
          </w:p>
        </w:tc>
        <w:tc>
          <w:tcPr>
            <w:tcW w:w="532" w:type="pct"/>
            <w:shd w:val="clear" w:color="auto" w:fill="FFFFFF" w:themeFill="background1"/>
          </w:tcPr>
          <w:p w14:paraId="6CBD355A" w14:textId="77777777" w:rsidR="00A66E19" w:rsidRPr="00CC717C" w:rsidRDefault="00A66E19" w:rsidP="00A66E19">
            <w:pPr>
              <w:rPr>
                <w:color w:val="000000" w:themeColor="text1"/>
                <w:lang w:val="en-GB"/>
              </w:rPr>
            </w:pPr>
            <w:r w:rsidRPr="00CC717C">
              <w:rPr>
                <w:color w:val="000000" w:themeColor="text1"/>
              </w:rPr>
              <w:t>-0.72</w:t>
            </w:r>
          </w:p>
        </w:tc>
        <w:tc>
          <w:tcPr>
            <w:tcW w:w="481" w:type="pct"/>
            <w:shd w:val="clear" w:color="auto" w:fill="FFFFFF" w:themeFill="background1"/>
          </w:tcPr>
          <w:p w14:paraId="31B4B475" w14:textId="77777777" w:rsidR="00A66E19" w:rsidRPr="00CC717C" w:rsidRDefault="00A66E19" w:rsidP="00A66E19">
            <w:pPr>
              <w:rPr>
                <w:color w:val="000000" w:themeColor="text1"/>
                <w:lang w:val="en-GB"/>
              </w:rPr>
            </w:pPr>
            <w:r w:rsidRPr="00CC717C">
              <w:rPr>
                <w:color w:val="000000" w:themeColor="text1"/>
              </w:rPr>
              <w:t>0.12</w:t>
            </w:r>
          </w:p>
        </w:tc>
        <w:tc>
          <w:tcPr>
            <w:tcW w:w="540" w:type="pct"/>
            <w:shd w:val="clear" w:color="auto" w:fill="FFFFFF" w:themeFill="background1"/>
          </w:tcPr>
          <w:p w14:paraId="7C7BC298" w14:textId="77777777" w:rsidR="00A66E19" w:rsidRPr="00CC717C" w:rsidRDefault="00A66E19" w:rsidP="00A66E19">
            <w:pPr>
              <w:rPr>
                <w:color w:val="000000" w:themeColor="text1"/>
                <w:lang w:val="en-GB"/>
              </w:rPr>
            </w:pPr>
            <w:r w:rsidRPr="00CC717C">
              <w:rPr>
                <w:color w:val="000000" w:themeColor="text1"/>
              </w:rPr>
              <w:t>-.48***</w:t>
            </w:r>
          </w:p>
        </w:tc>
        <w:tc>
          <w:tcPr>
            <w:tcW w:w="1272" w:type="pct"/>
            <w:shd w:val="clear" w:color="auto" w:fill="FFFFFF" w:themeFill="background1"/>
            <w:vAlign w:val="center"/>
          </w:tcPr>
          <w:p w14:paraId="32E5361C" w14:textId="77777777" w:rsidR="00A66E19" w:rsidRPr="00CC717C" w:rsidRDefault="00A66E19" w:rsidP="00A66E19">
            <w:pPr>
              <w:keepNext/>
              <w:jc w:val="center"/>
              <w:rPr>
                <w:color w:val="000000" w:themeColor="text1"/>
                <w:lang w:val="en-GB"/>
              </w:rPr>
            </w:pPr>
            <w:r w:rsidRPr="00CC717C">
              <w:rPr>
                <w:color w:val="000000" w:themeColor="text1"/>
              </w:rPr>
              <w:t xml:space="preserve"> -0.958</w:t>
            </w:r>
            <w:r w:rsidRPr="00CC717C">
              <w:rPr>
                <w:color w:val="000000" w:themeColor="text1"/>
                <w:lang w:val="en-GB"/>
              </w:rPr>
              <w:t xml:space="preserve"> - -0.483</w:t>
            </w:r>
          </w:p>
        </w:tc>
      </w:tr>
      <w:tr w:rsidR="00CC717C" w:rsidRPr="00CC717C" w14:paraId="734299F8" w14:textId="77777777" w:rsidTr="00A66E19">
        <w:trPr>
          <w:tblCellSpacing w:w="14" w:type="dxa"/>
        </w:trPr>
        <w:tc>
          <w:tcPr>
            <w:tcW w:w="2085" w:type="pct"/>
            <w:shd w:val="clear" w:color="auto" w:fill="FFFFFF" w:themeFill="background1"/>
          </w:tcPr>
          <w:p w14:paraId="6D2D312E" w14:textId="77777777" w:rsidR="00A66E19" w:rsidRPr="00CC717C" w:rsidRDefault="00A66E19" w:rsidP="00A66E19">
            <w:pPr>
              <w:ind w:firstLine="432"/>
              <w:rPr>
                <w:color w:val="000000" w:themeColor="text1"/>
                <w:lang w:val="en-GB"/>
              </w:rPr>
            </w:pPr>
            <w:r w:rsidRPr="00CC717C">
              <w:rPr>
                <w:color w:val="000000" w:themeColor="text1"/>
                <w:lang w:val="en-GB" w:bidi="ar-KW"/>
              </w:rPr>
              <w:t>Non-reactivity</w:t>
            </w:r>
          </w:p>
        </w:tc>
        <w:tc>
          <w:tcPr>
            <w:tcW w:w="532" w:type="pct"/>
            <w:shd w:val="clear" w:color="auto" w:fill="FFFFFF" w:themeFill="background1"/>
          </w:tcPr>
          <w:p w14:paraId="79C49417" w14:textId="77777777" w:rsidR="00A66E19" w:rsidRPr="00CC717C" w:rsidRDefault="00A66E19" w:rsidP="00A66E19">
            <w:pPr>
              <w:rPr>
                <w:color w:val="000000" w:themeColor="text1"/>
                <w:lang w:val="en-GB"/>
              </w:rPr>
            </w:pPr>
            <w:r w:rsidRPr="00CC717C">
              <w:rPr>
                <w:color w:val="000000" w:themeColor="text1"/>
              </w:rPr>
              <w:t>-0.34</w:t>
            </w:r>
          </w:p>
        </w:tc>
        <w:tc>
          <w:tcPr>
            <w:tcW w:w="481" w:type="pct"/>
            <w:shd w:val="clear" w:color="auto" w:fill="FFFFFF" w:themeFill="background1"/>
          </w:tcPr>
          <w:p w14:paraId="0572233B" w14:textId="77777777" w:rsidR="00A66E19" w:rsidRPr="00CC717C" w:rsidRDefault="00A66E19" w:rsidP="00A66E19">
            <w:pPr>
              <w:rPr>
                <w:color w:val="000000" w:themeColor="text1"/>
                <w:lang w:val="en-GB"/>
              </w:rPr>
            </w:pPr>
            <w:r w:rsidRPr="00CC717C">
              <w:rPr>
                <w:color w:val="000000" w:themeColor="text1"/>
              </w:rPr>
              <w:t>0.17</w:t>
            </w:r>
          </w:p>
        </w:tc>
        <w:tc>
          <w:tcPr>
            <w:tcW w:w="540" w:type="pct"/>
            <w:shd w:val="clear" w:color="auto" w:fill="FFFFFF" w:themeFill="background1"/>
          </w:tcPr>
          <w:p w14:paraId="06BE3F11" w14:textId="77777777" w:rsidR="00A66E19" w:rsidRPr="00CC717C" w:rsidRDefault="00A66E19" w:rsidP="00A66E19">
            <w:pPr>
              <w:rPr>
                <w:color w:val="000000" w:themeColor="text1"/>
                <w:lang w:val="en-GB"/>
              </w:rPr>
            </w:pPr>
            <w:r w:rsidRPr="00CC717C">
              <w:rPr>
                <w:color w:val="000000" w:themeColor="text1"/>
              </w:rPr>
              <w:t>-.18</w:t>
            </w:r>
            <w:r w:rsidRPr="00CC717C">
              <w:rPr>
                <w:color w:val="000000" w:themeColor="text1"/>
                <w:lang w:val="en-GB"/>
              </w:rPr>
              <w:t>*</w:t>
            </w:r>
          </w:p>
        </w:tc>
        <w:tc>
          <w:tcPr>
            <w:tcW w:w="1272" w:type="pct"/>
            <w:shd w:val="clear" w:color="auto" w:fill="FFFFFF" w:themeFill="background1"/>
            <w:vAlign w:val="center"/>
          </w:tcPr>
          <w:p w14:paraId="4B861E3B" w14:textId="77777777" w:rsidR="00A66E19" w:rsidRPr="00CC717C" w:rsidRDefault="00A66E19" w:rsidP="00A66E19">
            <w:pPr>
              <w:keepNext/>
              <w:jc w:val="center"/>
              <w:rPr>
                <w:color w:val="000000" w:themeColor="text1"/>
                <w:lang w:val="en-GB"/>
              </w:rPr>
            </w:pPr>
            <w:r w:rsidRPr="00CC717C">
              <w:rPr>
                <w:color w:val="000000" w:themeColor="text1"/>
              </w:rPr>
              <w:t>-0.673</w:t>
            </w:r>
            <w:r w:rsidRPr="00CC717C">
              <w:rPr>
                <w:color w:val="000000" w:themeColor="text1"/>
                <w:lang w:val="en-GB"/>
              </w:rPr>
              <w:t xml:space="preserve"> - 0.001</w:t>
            </w:r>
          </w:p>
        </w:tc>
      </w:tr>
      <w:tr w:rsidR="00CC717C" w:rsidRPr="00CC717C" w14:paraId="43C76261" w14:textId="77777777" w:rsidTr="00A66E19">
        <w:trPr>
          <w:tblCellSpacing w:w="14" w:type="dxa"/>
        </w:trPr>
        <w:tc>
          <w:tcPr>
            <w:tcW w:w="2085" w:type="pct"/>
            <w:shd w:val="clear" w:color="auto" w:fill="FFFFFF" w:themeFill="background1"/>
          </w:tcPr>
          <w:p w14:paraId="5D19A572" w14:textId="77777777" w:rsidR="00A66E19" w:rsidRPr="00CC717C" w:rsidRDefault="00A66E19" w:rsidP="00A66E19">
            <w:pPr>
              <w:ind w:firstLine="432"/>
              <w:rPr>
                <w:color w:val="000000" w:themeColor="text1"/>
                <w:lang w:val="en-GB"/>
              </w:rPr>
            </w:pPr>
            <w:r w:rsidRPr="00CC717C">
              <w:rPr>
                <w:color w:val="000000" w:themeColor="text1"/>
                <w:lang w:val="en-GB" w:bidi="ar-KW"/>
              </w:rPr>
              <w:t>Describing</w:t>
            </w:r>
            <w:r w:rsidRPr="00CC717C">
              <w:rPr>
                <w:color w:val="000000" w:themeColor="text1"/>
                <w:lang w:val="en-GB"/>
              </w:rPr>
              <w:t xml:space="preserve"> </w:t>
            </w:r>
          </w:p>
        </w:tc>
        <w:tc>
          <w:tcPr>
            <w:tcW w:w="532" w:type="pct"/>
            <w:shd w:val="clear" w:color="auto" w:fill="FFFFFF" w:themeFill="background1"/>
          </w:tcPr>
          <w:p w14:paraId="3BECE50D" w14:textId="77777777" w:rsidR="00A66E19" w:rsidRPr="00CC717C" w:rsidRDefault="00A66E19" w:rsidP="00A66E19">
            <w:pPr>
              <w:rPr>
                <w:color w:val="000000" w:themeColor="text1"/>
                <w:lang w:val="en-GB"/>
              </w:rPr>
            </w:pPr>
            <w:r w:rsidRPr="00CC717C">
              <w:rPr>
                <w:color w:val="000000" w:themeColor="text1"/>
              </w:rPr>
              <w:t>-0.09</w:t>
            </w:r>
          </w:p>
        </w:tc>
        <w:tc>
          <w:tcPr>
            <w:tcW w:w="481" w:type="pct"/>
            <w:shd w:val="clear" w:color="auto" w:fill="FFFFFF" w:themeFill="background1"/>
          </w:tcPr>
          <w:p w14:paraId="0A1BE703" w14:textId="77777777" w:rsidR="00A66E19" w:rsidRPr="00CC717C" w:rsidRDefault="00A66E19" w:rsidP="00A66E19">
            <w:pPr>
              <w:rPr>
                <w:color w:val="000000" w:themeColor="text1"/>
                <w:lang w:val="en-GB"/>
              </w:rPr>
            </w:pPr>
            <w:r w:rsidRPr="00CC717C">
              <w:rPr>
                <w:color w:val="000000" w:themeColor="text1"/>
              </w:rPr>
              <w:t>0.14</w:t>
            </w:r>
          </w:p>
        </w:tc>
        <w:tc>
          <w:tcPr>
            <w:tcW w:w="540" w:type="pct"/>
            <w:shd w:val="clear" w:color="auto" w:fill="FFFFFF" w:themeFill="background1"/>
          </w:tcPr>
          <w:p w14:paraId="6B7A15E9" w14:textId="77777777" w:rsidR="00A66E19" w:rsidRPr="00CC717C" w:rsidRDefault="00A66E19" w:rsidP="00A66E19">
            <w:pPr>
              <w:rPr>
                <w:color w:val="000000" w:themeColor="text1"/>
                <w:lang w:val="en-GB"/>
              </w:rPr>
            </w:pPr>
            <w:r w:rsidRPr="00CC717C">
              <w:rPr>
                <w:color w:val="000000" w:themeColor="text1"/>
              </w:rPr>
              <w:t>-.06</w:t>
            </w:r>
          </w:p>
        </w:tc>
        <w:tc>
          <w:tcPr>
            <w:tcW w:w="1272" w:type="pct"/>
            <w:shd w:val="clear" w:color="auto" w:fill="FFFFFF" w:themeFill="background1"/>
            <w:vAlign w:val="center"/>
          </w:tcPr>
          <w:p w14:paraId="45A771D9" w14:textId="77777777" w:rsidR="00A66E19" w:rsidRPr="00CC717C" w:rsidRDefault="00A66E19" w:rsidP="00A66E19">
            <w:pPr>
              <w:keepNext/>
              <w:jc w:val="center"/>
              <w:rPr>
                <w:color w:val="000000" w:themeColor="text1"/>
                <w:lang w:val="en-GB"/>
              </w:rPr>
            </w:pPr>
            <w:r w:rsidRPr="00CC717C">
              <w:rPr>
                <w:color w:val="000000" w:themeColor="text1"/>
              </w:rPr>
              <w:t>-0.379</w:t>
            </w:r>
            <w:r w:rsidRPr="00CC717C">
              <w:rPr>
                <w:color w:val="000000" w:themeColor="text1"/>
                <w:lang w:val="en-GB"/>
              </w:rPr>
              <w:t xml:space="preserve"> - 0.186</w:t>
            </w:r>
          </w:p>
        </w:tc>
      </w:tr>
      <w:tr w:rsidR="00CC717C" w:rsidRPr="00CC717C" w14:paraId="341738E4" w14:textId="77777777" w:rsidTr="00A66E19">
        <w:trPr>
          <w:tblCellSpacing w:w="14" w:type="dxa"/>
        </w:trPr>
        <w:tc>
          <w:tcPr>
            <w:tcW w:w="2085" w:type="pct"/>
            <w:shd w:val="clear" w:color="auto" w:fill="FFFFFF" w:themeFill="background1"/>
          </w:tcPr>
          <w:p w14:paraId="53160731" w14:textId="77777777" w:rsidR="00A66E19" w:rsidRPr="00CC717C" w:rsidRDefault="00A66E19" w:rsidP="00A66E19">
            <w:pPr>
              <w:ind w:firstLine="432"/>
              <w:rPr>
                <w:color w:val="000000" w:themeColor="text1"/>
                <w:lang w:val="en-GB"/>
              </w:rPr>
            </w:pPr>
            <w:r w:rsidRPr="00CC717C">
              <w:rPr>
                <w:color w:val="000000" w:themeColor="text1"/>
                <w:lang w:val="en-GB" w:bidi="ar-KW"/>
              </w:rPr>
              <w:t xml:space="preserve">Non-judging </w:t>
            </w:r>
          </w:p>
        </w:tc>
        <w:tc>
          <w:tcPr>
            <w:tcW w:w="532" w:type="pct"/>
            <w:shd w:val="clear" w:color="auto" w:fill="FFFFFF" w:themeFill="background1"/>
          </w:tcPr>
          <w:p w14:paraId="0F1EC87B" w14:textId="77777777" w:rsidR="00A66E19" w:rsidRPr="00CC717C" w:rsidRDefault="00A66E19" w:rsidP="00A66E19">
            <w:pPr>
              <w:rPr>
                <w:color w:val="000000" w:themeColor="text1"/>
                <w:lang w:val="en-GB"/>
              </w:rPr>
            </w:pPr>
            <w:r w:rsidRPr="00CC717C">
              <w:rPr>
                <w:color w:val="000000" w:themeColor="text1"/>
              </w:rPr>
              <w:t>-0.06</w:t>
            </w:r>
          </w:p>
        </w:tc>
        <w:tc>
          <w:tcPr>
            <w:tcW w:w="481" w:type="pct"/>
            <w:shd w:val="clear" w:color="auto" w:fill="FFFFFF" w:themeFill="background1"/>
          </w:tcPr>
          <w:p w14:paraId="2AFDDCD1"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hemeFill="background1"/>
          </w:tcPr>
          <w:p w14:paraId="680D185D" w14:textId="77777777" w:rsidR="00A66E19" w:rsidRPr="00CC717C" w:rsidRDefault="00A66E19" w:rsidP="00A66E19">
            <w:pPr>
              <w:rPr>
                <w:color w:val="000000" w:themeColor="text1"/>
                <w:lang w:val="en-GB"/>
              </w:rPr>
            </w:pPr>
            <w:r w:rsidRPr="00CC717C">
              <w:rPr>
                <w:color w:val="000000" w:themeColor="text1"/>
              </w:rPr>
              <w:t>-.03</w:t>
            </w:r>
          </w:p>
        </w:tc>
        <w:tc>
          <w:tcPr>
            <w:tcW w:w="1272" w:type="pct"/>
            <w:shd w:val="clear" w:color="auto" w:fill="FFFFFF" w:themeFill="background1"/>
            <w:vAlign w:val="center"/>
          </w:tcPr>
          <w:p w14:paraId="596C8AD7" w14:textId="77777777" w:rsidR="00A66E19" w:rsidRPr="00CC717C" w:rsidRDefault="00A66E19" w:rsidP="00A66E19">
            <w:pPr>
              <w:keepNext/>
              <w:jc w:val="center"/>
              <w:rPr>
                <w:color w:val="000000" w:themeColor="text1"/>
                <w:lang w:val="en-GB"/>
              </w:rPr>
            </w:pPr>
            <w:r w:rsidRPr="00CC717C">
              <w:rPr>
                <w:color w:val="000000" w:themeColor="text1"/>
              </w:rPr>
              <w:t>-0.372</w:t>
            </w:r>
            <w:r w:rsidRPr="00CC717C">
              <w:rPr>
                <w:color w:val="000000" w:themeColor="text1"/>
                <w:lang w:val="en-GB"/>
              </w:rPr>
              <w:t xml:space="preserve"> - 0.256</w:t>
            </w:r>
          </w:p>
        </w:tc>
      </w:tr>
      <w:tr w:rsidR="00CC717C" w:rsidRPr="00CC717C" w14:paraId="2FB15505" w14:textId="77777777" w:rsidTr="00A66E19">
        <w:trPr>
          <w:tblCellSpacing w:w="14" w:type="dxa"/>
        </w:trPr>
        <w:tc>
          <w:tcPr>
            <w:tcW w:w="2085" w:type="pct"/>
            <w:shd w:val="clear" w:color="auto" w:fill="FFFFFF" w:themeFill="background1"/>
          </w:tcPr>
          <w:p w14:paraId="79EE540C" w14:textId="77777777" w:rsidR="00A66E19" w:rsidRPr="00CC717C" w:rsidRDefault="00A66E19" w:rsidP="00A66E19">
            <w:pPr>
              <w:ind w:firstLine="432"/>
              <w:rPr>
                <w:color w:val="000000" w:themeColor="text1"/>
                <w:lang w:val="en-GB"/>
              </w:rPr>
            </w:pPr>
            <w:r w:rsidRPr="00CC717C">
              <w:rPr>
                <w:color w:val="000000" w:themeColor="text1"/>
                <w:lang w:val="en-GB" w:bidi="ar-KW"/>
              </w:rPr>
              <w:t>Observing</w:t>
            </w:r>
          </w:p>
        </w:tc>
        <w:tc>
          <w:tcPr>
            <w:tcW w:w="532" w:type="pct"/>
            <w:shd w:val="clear" w:color="auto" w:fill="FFFFFF" w:themeFill="background1"/>
          </w:tcPr>
          <w:p w14:paraId="471B4CAA" w14:textId="77777777" w:rsidR="00A66E19" w:rsidRPr="00CC717C" w:rsidRDefault="00A66E19" w:rsidP="00A66E19">
            <w:pPr>
              <w:rPr>
                <w:color w:val="000000" w:themeColor="text1"/>
                <w:lang w:val="en-GB"/>
              </w:rPr>
            </w:pPr>
            <w:r w:rsidRPr="00CC717C">
              <w:rPr>
                <w:color w:val="000000" w:themeColor="text1"/>
              </w:rPr>
              <w:t>-0.16</w:t>
            </w:r>
          </w:p>
        </w:tc>
        <w:tc>
          <w:tcPr>
            <w:tcW w:w="481" w:type="pct"/>
            <w:shd w:val="clear" w:color="auto" w:fill="FFFFFF" w:themeFill="background1"/>
          </w:tcPr>
          <w:p w14:paraId="7D58FCC8" w14:textId="77777777" w:rsidR="00A66E19" w:rsidRPr="00CC717C" w:rsidRDefault="00A66E19" w:rsidP="00A66E19">
            <w:pPr>
              <w:rPr>
                <w:color w:val="000000" w:themeColor="text1"/>
                <w:lang w:val="en-GB"/>
              </w:rPr>
            </w:pPr>
            <w:r w:rsidRPr="00CC717C">
              <w:rPr>
                <w:color w:val="000000" w:themeColor="text1"/>
              </w:rPr>
              <w:t>0.16</w:t>
            </w:r>
          </w:p>
        </w:tc>
        <w:tc>
          <w:tcPr>
            <w:tcW w:w="540" w:type="pct"/>
            <w:shd w:val="clear" w:color="auto" w:fill="FFFFFF" w:themeFill="background1"/>
          </w:tcPr>
          <w:p w14:paraId="59E67B7E" w14:textId="77777777" w:rsidR="00A66E19" w:rsidRPr="00CC717C" w:rsidRDefault="00A66E19" w:rsidP="00A66E19">
            <w:pPr>
              <w:rPr>
                <w:color w:val="000000" w:themeColor="text1"/>
                <w:lang w:val="en-GB"/>
              </w:rPr>
            </w:pPr>
            <w:r w:rsidRPr="00CC717C">
              <w:rPr>
                <w:color w:val="000000" w:themeColor="text1"/>
              </w:rPr>
              <w:t>-.08</w:t>
            </w:r>
          </w:p>
        </w:tc>
        <w:tc>
          <w:tcPr>
            <w:tcW w:w="1272" w:type="pct"/>
            <w:shd w:val="clear" w:color="auto" w:fill="FFFFFF" w:themeFill="background1"/>
            <w:vAlign w:val="center"/>
          </w:tcPr>
          <w:p w14:paraId="7A1C6DE8" w14:textId="77777777" w:rsidR="00A66E19" w:rsidRPr="00CC717C" w:rsidRDefault="00A66E19" w:rsidP="00A66E19">
            <w:pPr>
              <w:keepNext/>
              <w:jc w:val="center"/>
              <w:rPr>
                <w:color w:val="000000" w:themeColor="text1"/>
                <w:lang w:val="en-GB"/>
              </w:rPr>
            </w:pPr>
            <w:r w:rsidRPr="00CC717C">
              <w:rPr>
                <w:color w:val="000000" w:themeColor="text1"/>
              </w:rPr>
              <w:t>-0.483 - 0</w:t>
            </w:r>
            <w:r w:rsidRPr="00CC717C">
              <w:rPr>
                <w:color w:val="000000" w:themeColor="text1"/>
                <w:lang w:val="en-GB"/>
              </w:rPr>
              <w:t>.163</w:t>
            </w:r>
          </w:p>
        </w:tc>
      </w:tr>
      <w:tr w:rsidR="00CC717C" w:rsidRPr="00CC717C" w14:paraId="0E299DB8" w14:textId="77777777" w:rsidTr="00A66E19">
        <w:trPr>
          <w:tblCellSpacing w:w="14" w:type="dxa"/>
        </w:trPr>
        <w:tc>
          <w:tcPr>
            <w:tcW w:w="2085" w:type="pct"/>
            <w:shd w:val="clear" w:color="auto" w:fill="FFFFFF" w:themeFill="background1"/>
          </w:tcPr>
          <w:p w14:paraId="41175E7C" w14:textId="77777777" w:rsidR="00A66E19" w:rsidRPr="00CC717C" w:rsidRDefault="00A66E19" w:rsidP="00A66E19">
            <w:pPr>
              <w:rPr>
                <w:color w:val="000000" w:themeColor="text1"/>
                <w:lang w:val="en-GB"/>
              </w:rPr>
            </w:pPr>
            <w:r w:rsidRPr="00CC717C">
              <w:rPr>
                <w:color w:val="000000" w:themeColor="text1"/>
                <w:lang w:val="en-GB"/>
              </w:rPr>
              <w:t>Step 3</w:t>
            </w:r>
          </w:p>
        </w:tc>
        <w:tc>
          <w:tcPr>
            <w:tcW w:w="532" w:type="pct"/>
            <w:shd w:val="clear" w:color="auto" w:fill="FFFFFF" w:themeFill="background1"/>
          </w:tcPr>
          <w:p w14:paraId="38908155" w14:textId="77777777" w:rsidR="00A66E19" w:rsidRPr="00CC717C" w:rsidRDefault="00A66E19" w:rsidP="00A66E19">
            <w:pPr>
              <w:rPr>
                <w:color w:val="000000" w:themeColor="text1"/>
                <w:lang w:val="en-GB"/>
              </w:rPr>
            </w:pPr>
          </w:p>
        </w:tc>
        <w:tc>
          <w:tcPr>
            <w:tcW w:w="481" w:type="pct"/>
            <w:shd w:val="clear" w:color="auto" w:fill="FFFFFF" w:themeFill="background1"/>
          </w:tcPr>
          <w:p w14:paraId="1ABE5BE5" w14:textId="77777777" w:rsidR="00A66E19" w:rsidRPr="00CC717C" w:rsidRDefault="00A66E19" w:rsidP="00A66E19">
            <w:pPr>
              <w:rPr>
                <w:color w:val="000000" w:themeColor="text1"/>
                <w:lang w:val="en-GB"/>
              </w:rPr>
            </w:pPr>
          </w:p>
        </w:tc>
        <w:tc>
          <w:tcPr>
            <w:tcW w:w="540" w:type="pct"/>
            <w:shd w:val="clear" w:color="auto" w:fill="FFFFFF" w:themeFill="background1"/>
          </w:tcPr>
          <w:p w14:paraId="13D814A5" w14:textId="77777777" w:rsidR="00A66E19" w:rsidRPr="00CC717C" w:rsidRDefault="00A66E19" w:rsidP="00A66E19">
            <w:pPr>
              <w:rPr>
                <w:color w:val="000000" w:themeColor="text1"/>
                <w:lang w:val="en-GB"/>
              </w:rPr>
            </w:pPr>
          </w:p>
        </w:tc>
        <w:tc>
          <w:tcPr>
            <w:tcW w:w="1272" w:type="pct"/>
            <w:shd w:val="clear" w:color="auto" w:fill="FFFFFF" w:themeFill="background1"/>
            <w:vAlign w:val="center"/>
          </w:tcPr>
          <w:p w14:paraId="639CB71C" w14:textId="77777777" w:rsidR="00A66E19" w:rsidRPr="00CC717C" w:rsidRDefault="00A66E19" w:rsidP="00A66E19">
            <w:pPr>
              <w:keepNext/>
              <w:jc w:val="center"/>
              <w:rPr>
                <w:color w:val="000000" w:themeColor="text1"/>
                <w:lang w:val="en-GB"/>
              </w:rPr>
            </w:pPr>
          </w:p>
        </w:tc>
      </w:tr>
      <w:tr w:rsidR="00CC717C" w:rsidRPr="00CC717C" w14:paraId="6FF8803A" w14:textId="77777777" w:rsidTr="00A66E19">
        <w:trPr>
          <w:tblCellSpacing w:w="14" w:type="dxa"/>
        </w:trPr>
        <w:tc>
          <w:tcPr>
            <w:tcW w:w="2085" w:type="pct"/>
            <w:shd w:val="clear" w:color="auto" w:fill="FFFFFF" w:themeFill="background1"/>
          </w:tcPr>
          <w:p w14:paraId="6D944893" w14:textId="77777777" w:rsidR="00A66E19" w:rsidRPr="00CC717C" w:rsidRDefault="00A66E19" w:rsidP="00A66E19">
            <w:pPr>
              <w:ind w:firstLine="432"/>
              <w:rPr>
                <w:color w:val="000000" w:themeColor="text1"/>
                <w:lang w:val="en-GB"/>
              </w:rPr>
            </w:pPr>
            <w:r w:rsidRPr="00CC717C">
              <w:rPr>
                <w:color w:val="000000" w:themeColor="text1"/>
                <w:lang w:val="en-GB"/>
              </w:rPr>
              <w:t>Child’s age</w:t>
            </w:r>
          </w:p>
        </w:tc>
        <w:tc>
          <w:tcPr>
            <w:tcW w:w="532" w:type="pct"/>
            <w:shd w:val="clear" w:color="auto" w:fill="FFFFFF" w:themeFill="background1"/>
          </w:tcPr>
          <w:p w14:paraId="6CB11A19" w14:textId="77777777" w:rsidR="00A66E19" w:rsidRPr="00CC717C" w:rsidRDefault="00A66E19" w:rsidP="00A66E19">
            <w:pPr>
              <w:rPr>
                <w:color w:val="000000" w:themeColor="text1"/>
                <w:lang w:val="en-GB"/>
              </w:rPr>
            </w:pPr>
            <w:r w:rsidRPr="00CC717C">
              <w:rPr>
                <w:color w:val="000000" w:themeColor="text1"/>
              </w:rPr>
              <w:t>-0.17</w:t>
            </w:r>
          </w:p>
        </w:tc>
        <w:tc>
          <w:tcPr>
            <w:tcW w:w="481" w:type="pct"/>
            <w:shd w:val="clear" w:color="auto" w:fill="FFFFFF" w:themeFill="background1"/>
          </w:tcPr>
          <w:p w14:paraId="61432418"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hemeFill="background1"/>
          </w:tcPr>
          <w:p w14:paraId="67CCA607" w14:textId="77777777" w:rsidR="00A66E19" w:rsidRPr="00CC717C" w:rsidRDefault="00A66E19" w:rsidP="00A66E19">
            <w:pPr>
              <w:rPr>
                <w:color w:val="000000" w:themeColor="text1"/>
                <w:lang w:val="en-GB"/>
              </w:rPr>
            </w:pPr>
            <w:r w:rsidRPr="00CC717C">
              <w:rPr>
                <w:color w:val="000000" w:themeColor="text1"/>
              </w:rPr>
              <w:t>-.09</w:t>
            </w:r>
          </w:p>
        </w:tc>
        <w:tc>
          <w:tcPr>
            <w:tcW w:w="1272" w:type="pct"/>
            <w:shd w:val="clear" w:color="auto" w:fill="FFFFFF" w:themeFill="background1"/>
            <w:vAlign w:val="center"/>
          </w:tcPr>
          <w:p w14:paraId="310A374E" w14:textId="77777777" w:rsidR="00A66E19" w:rsidRPr="00CC717C" w:rsidRDefault="00A66E19" w:rsidP="00A66E19">
            <w:pPr>
              <w:keepNext/>
              <w:jc w:val="center"/>
              <w:rPr>
                <w:color w:val="000000" w:themeColor="text1"/>
                <w:lang w:val="en-GB"/>
              </w:rPr>
            </w:pPr>
            <w:r w:rsidRPr="00CC717C">
              <w:rPr>
                <w:color w:val="000000" w:themeColor="text1"/>
              </w:rPr>
              <w:t>-0.458</w:t>
            </w:r>
            <w:r w:rsidRPr="00CC717C">
              <w:rPr>
                <w:color w:val="000000" w:themeColor="text1"/>
                <w:lang w:val="en-GB"/>
              </w:rPr>
              <w:t xml:space="preserve"> - 0.119</w:t>
            </w:r>
          </w:p>
        </w:tc>
      </w:tr>
      <w:tr w:rsidR="00CC717C" w:rsidRPr="00CC717C" w14:paraId="58540F72" w14:textId="77777777" w:rsidTr="00A66E19">
        <w:trPr>
          <w:tblCellSpacing w:w="14" w:type="dxa"/>
        </w:trPr>
        <w:tc>
          <w:tcPr>
            <w:tcW w:w="2085" w:type="pct"/>
            <w:shd w:val="clear" w:color="auto" w:fill="FFFFFF" w:themeFill="background1"/>
          </w:tcPr>
          <w:p w14:paraId="2B5C298E" w14:textId="77777777" w:rsidR="00A66E19" w:rsidRPr="00CC717C" w:rsidRDefault="00A66E19" w:rsidP="00A66E19">
            <w:pPr>
              <w:ind w:firstLine="432"/>
              <w:rPr>
                <w:color w:val="000000" w:themeColor="text1"/>
                <w:lang w:val="en-GB"/>
              </w:rPr>
            </w:pPr>
            <w:r w:rsidRPr="00CC717C">
              <w:rPr>
                <w:color w:val="000000" w:themeColor="text1"/>
                <w:lang w:val="en-GB"/>
              </w:rPr>
              <w:t>Child’s age at diabetes onset</w:t>
            </w:r>
          </w:p>
        </w:tc>
        <w:tc>
          <w:tcPr>
            <w:tcW w:w="532" w:type="pct"/>
            <w:shd w:val="clear" w:color="auto" w:fill="FFFFFF" w:themeFill="background1"/>
          </w:tcPr>
          <w:p w14:paraId="09B3096D" w14:textId="77777777" w:rsidR="00A66E19" w:rsidRPr="00CC717C" w:rsidRDefault="00A66E19" w:rsidP="00A66E19">
            <w:pPr>
              <w:rPr>
                <w:color w:val="000000" w:themeColor="text1"/>
                <w:lang w:val="en-GB"/>
              </w:rPr>
            </w:pPr>
            <w:r w:rsidRPr="00CC717C">
              <w:rPr>
                <w:color w:val="000000" w:themeColor="text1"/>
              </w:rPr>
              <w:t>-0.05</w:t>
            </w:r>
          </w:p>
        </w:tc>
        <w:tc>
          <w:tcPr>
            <w:tcW w:w="481" w:type="pct"/>
            <w:shd w:val="clear" w:color="auto" w:fill="FFFFFF" w:themeFill="background1"/>
          </w:tcPr>
          <w:p w14:paraId="347D5019" w14:textId="77777777" w:rsidR="00A66E19" w:rsidRPr="00CC717C" w:rsidRDefault="00A66E19" w:rsidP="00A66E19">
            <w:pPr>
              <w:rPr>
                <w:color w:val="000000" w:themeColor="text1"/>
                <w:lang w:val="en-GB"/>
              </w:rPr>
            </w:pPr>
            <w:r w:rsidRPr="00CC717C">
              <w:rPr>
                <w:color w:val="000000" w:themeColor="text1"/>
              </w:rPr>
              <w:t>0.15</w:t>
            </w:r>
          </w:p>
        </w:tc>
        <w:tc>
          <w:tcPr>
            <w:tcW w:w="540" w:type="pct"/>
            <w:shd w:val="clear" w:color="auto" w:fill="FFFFFF" w:themeFill="background1"/>
          </w:tcPr>
          <w:p w14:paraId="46769D15" w14:textId="77777777" w:rsidR="00A66E19" w:rsidRPr="00CC717C" w:rsidRDefault="00A66E19" w:rsidP="00A66E19">
            <w:pPr>
              <w:rPr>
                <w:color w:val="000000" w:themeColor="text1"/>
                <w:lang w:val="en-GB"/>
              </w:rPr>
            </w:pPr>
            <w:r w:rsidRPr="00CC717C">
              <w:rPr>
                <w:color w:val="000000" w:themeColor="text1"/>
              </w:rPr>
              <w:t>-.02</w:t>
            </w:r>
          </w:p>
        </w:tc>
        <w:tc>
          <w:tcPr>
            <w:tcW w:w="1272" w:type="pct"/>
            <w:shd w:val="clear" w:color="auto" w:fill="FFFFFF" w:themeFill="background1"/>
            <w:vAlign w:val="center"/>
          </w:tcPr>
          <w:p w14:paraId="4F750BD7" w14:textId="77777777" w:rsidR="00A66E19" w:rsidRPr="00CC717C" w:rsidRDefault="00A66E19" w:rsidP="00A66E19">
            <w:pPr>
              <w:keepNext/>
              <w:jc w:val="center"/>
              <w:rPr>
                <w:color w:val="000000" w:themeColor="text1"/>
                <w:lang w:val="en-GB"/>
              </w:rPr>
            </w:pPr>
            <w:r w:rsidRPr="00CC717C">
              <w:rPr>
                <w:color w:val="000000" w:themeColor="text1"/>
              </w:rPr>
              <w:t>-0.348</w:t>
            </w:r>
            <w:r w:rsidRPr="00CC717C">
              <w:rPr>
                <w:color w:val="000000" w:themeColor="text1"/>
                <w:lang w:val="en-GB"/>
              </w:rPr>
              <w:t xml:space="preserve"> - 0.258</w:t>
            </w:r>
          </w:p>
        </w:tc>
      </w:tr>
      <w:tr w:rsidR="00CC717C" w:rsidRPr="00CC717C" w14:paraId="23A01901" w14:textId="77777777" w:rsidTr="00A66E19">
        <w:trPr>
          <w:tblCellSpacing w:w="14" w:type="dxa"/>
        </w:trPr>
        <w:tc>
          <w:tcPr>
            <w:tcW w:w="2085" w:type="pct"/>
            <w:shd w:val="clear" w:color="auto" w:fill="FFFFFF" w:themeFill="background1"/>
          </w:tcPr>
          <w:p w14:paraId="2BE1682D" w14:textId="77777777" w:rsidR="00A66E19" w:rsidRPr="00CC717C" w:rsidRDefault="00A66E19" w:rsidP="00A66E19">
            <w:pPr>
              <w:ind w:firstLine="432"/>
              <w:rPr>
                <w:color w:val="000000" w:themeColor="text1"/>
                <w:lang w:val="en-GB"/>
              </w:rPr>
            </w:pPr>
            <w:r w:rsidRPr="00CC717C">
              <w:rPr>
                <w:color w:val="000000" w:themeColor="text1"/>
                <w:lang w:val="en-GB"/>
              </w:rPr>
              <w:t>HbA1c</w:t>
            </w:r>
          </w:p>
        </w:tc>
        <w:tc>
          <w:tcPr>
            <w:tcW w:w="532" w:type="pct"/>
            <w:shd w:val="clear" w:color="auto" w:fill="FFFFFF" w:themeFill="background1"/>
          </w:tcPr>
          <w:p w14:paraId="01663F13" w14:textId="77777777" w:rsidR="00A66E19" w:rsidRPr="00CC717C" w:rsidRDefault="00A66E19" w:rsidP="00A66E19">
            <w:pPr>
              <w:rPr>
                <w:color w:val="000000" w:themeColor="text1"/>
                <w:lang w:val="en-GB"/>
              </w:rPr>
            </w:pPr>
            <w:r w:rsidRPr="00CC717C">
              <w:rPr>
                <w:color w:val="000000" w:themeColor="text1"/>
              </w:rPr>
              <w:t xml:space="preserve"> 0.63</w:t>
            </w:r>
          </w:p>
        </w:tc>
        <w:tc>
          <w:tcPr>
            <w:tcW w:w="481" w:type="pct"/>
            <w:shd w:val="clear" w:color="auto" w:fill="FFFFFF" w:themeFill="background1"/>
          </w:tcPr>
          <w:p w14:paraId="4A8E5C45" w14:textId="77777777" w:rsidR="00A66E19" w:rsidRPr="00CC717C" w:rsidRDefault="00A66E19" w:rsidP="00A66E19">
            <w:pPr>
              <w:rPr>
                <w:color w:val="000000" w:themeColor="text1"/>
                <w:lang w:val="en-GB"/>
              </w:rPr>
            </w:pPr>
            <w:r w:rsidRPr="00CC717C">
              <w:rPr>
                <w:color w:val="000000" w:themeColor="text1"/>
              </w:rPr>
              <w:t>0.86</w:t>
            </w:r>
          </w:p>
        </w:tc>
        <w:tc>
          <w:tcPr>
            <w:tcW w:w="540" w:type="pct"/>
            <w:shd w:val="clear" w:color="auto" w:fill="FFFFFF" w:themeFill="background1"/>
          </w:tcPr>
          <w:p w14:paraId="5276AEE3" w14:textId="77777777" w:rsidR="00A66E19" w:rsidRPr="00CC717C" w:rsidRDefault="00A66E19" w:rsidP="00A66E19">
            <w:pPr>
              <w:rPr>
                <w:color w:val="000000" w:themeColor="text1"/>
                <w:lang w:val="en-GB"/>
              </w:rPr>
            </w:pPr>
            <w:r w:rsidRPr="00CC717C">
              <w:rPr>
                <w:color w:val="000000" w:themeColor="text1"/>
              </w:rPr>
              <w:t xml:space="preserve"> .06</w:t>
            </w:r>
          </w:p>
        </w:tc>
        <w:tc>
          <w:tcPr>
            <w:tcW w:w="1272" w:type="pct"/>
            <w:shd w:val="clear" w:color="auto" w:fill="FFFFFF" w:themeFill="background1"/>
            <w:vAlign w:val="center"/>
          </w:tcPr>
          <w:p w14:paraId="2E202E61" w14:textId="77777777" w:rsidR="00A66E19" w:rsidRPr="00CC717C" w:rsidRDefault="00A66E19" w:rsidP="00A66E19">
            <w:pPr>
              <w:keepNext/>
              <w:jc w:val="center"/>
              <w:rPr>
                <w:color w:val="000000" w:themeColor="text1"/>
                <w:lang w:val="en-GB"/>
              </w:rPr>
            </w:pPr>
            <w:r w:rsidRPr="00CC717C">
              <w:rPr>
                <w:color w:val="000000" w:themeColor="text1"/>
              </w:rPr>
              <w:t>-1.073</w:t>
            </w:r>
            <w:r w:rsidRPr="00CC717C">
              <w:rPr>
                <w:color w:val="000000" w:themeColor="text1"/>
                <w:lang w:val="en-GB"/>
              </w:rPr>
              <w:t xml:space="preserve"> - 2.339</w:t>
            </w:r>
          </w:p>
        </w:tc>
      </w:tr>
      <w:tr w:rsidR="00CC717C" w:rsidRPr="00CC717C" w14:paraId="3724FB0C" w14:textId="77777777" w:rsidTr="00A66E19">
        <w:trPr>
          <w:tblCellSpacing w:w="14" w:type="dxa"/>
        </w:trPr>
        <w:tc>
          <w:tcPr>
            <w:tcW w:w="2085" w:type="pct"/>
            <w:shd w:val="clear" w:color="auto" w:fill="FFFFFF" w:themeFill="background1"/>
          </w:tcPr>
          <w:p w14:paraId="4FEC0611" w14:textId="77777777" w:rsidR="00A66E19" w:rsidRPr="00CC717C" w:rsidRDefault="00A66E19" w:rsidP="00A66E19">
            <w:pPr>
              <w:ind w:firstLine="432"/>
              <w:rPr>
                <w:color w:val="000000" w:themeColor="text1"/>
                <w:lang w:val="en-GB"/>
              </w:rPr>
            </w:pPr>
            <w:r w:rsidRPr="00CC717C">
              <w:rPr>
                <w:color w:val="000000" w:themeColor="text1"/>
                <w:lang w:val="en-GB" w:bidi="ar-KW"/>
              </w:rPr>
              <w:t>Acting with awareness</w:t>
            </w:r>
          </w:p>
        </w:tc>
        <w:tc>
          <w:tcPr>
            <w:tcW w:w="532" w:type="pct"/>
            <w:shd w:val="clear" w:color="auto" w:fill="FFFFFF" w:themeFill="background1"/>
          </w:tcPr>
          <w:p w14:paraId="2CB197B0" w14:textId="77777777" w:rsidR="00A66E19" w:rsidRPr="00CC717C" w:rsidRDefault="00A66E19" w:rsidP="00A66E19">
            <w:pPr>
              <w:rPr>
                <w:color w:val="000000" w:themeColor="text1"/>
                <w:lang w:val="en-GB"/>
              </w:rPr>
            </w:pPr>
            <w:r w:rsidRPr="00CC717C">
              <w:rPr>
                <w:color w:val="000000" w:themeColor="text1"/>
              </w:rPr>
              <w:t>-0.69</w:t>
            </w:r>
          </w:p>
        </w:tc>
        <w:tc>
          <w:tcPr>
            <w:tcW w:w="481" w:type="pct"/>
            <w:shd w:val="clear" w:color="auto" w:fill="FFFFFF" w:themeFill="background1"/>
          </w:tcPr>
          <w:p w14:paraId="341508CA" w14:textId="77777777" w:rsidR="00A66E19" w:rsidRPr="00CC717C" w:rsidRDefault="00A66E19" w:rsidP="00A66E19">
            <w:pPr>
              <w:rPr>
                <w:color w:val="000000" w:themeColor="text1"/>
                <w:lang w:val="en-GB"/>
              </w:rPr>
            </w:pPr>
            <w:r w:rsidRPr="00CC717C">
              <w:rPr>
                <w:color w:val="000000" w:themeColor="text1"/>
              </w:rPr>
              <w:t>0.12</w:t>
            </w:r>
          </w:p>
        </w:tc>
        <w:tc>
          <w:tcPr>
            <w:tcW w:w="540" w:type="pct"/>
            <w:shd w:val="clear" w:color="auto" w:fill="FFFFFF" w:themeFill="background1"/>
          </w:tcPr>
          <w:p w14:paraId="25FEFCA9" w14:textId="77777777" w:rsidR="00A66E19" w:rsidRPr="00CC717C" w:rsidRDefault="00A66E19" w:rsidP="00A66E19">
            <w:pPr>
              <w:rPr>
                <w:color w:val="000000" w:themeColor="text1"/>
                <w:lang w:val="en-GB"/>
              </w:rPr>
            </w:pPr>
            <w:r w:rsidRPr="00CC717C">
              <w:rPr>
                <w:color w:val="000000" w:themeColor="text1"/>
              </w:rPr>
              <w:t>-.47</w:t>
            </w:r>
            <w:r w:rsidRPr="00CC717C">
              <w:rPr>
                <w:color w:val="000000" w:themeColor="text1"/>
                <w:lang w:val="en-GB"/>
              </w:rPr>
              <w:t>***</w:t>
            </w:r>
          </w:p>
        </w:tc>
        <w:tc>
          <w:tcPr>
            <w:tcW w:w="1272" w:type="pct"/>
            <w:shd w:val="clear" w:color="auto" w:fill="FFFFFF" w:themeFill="background1"/>
            <w:vAlign w:val="center"/>
          </w:tcPr>
          <w:p w14:paraId="422F999D" w14:textId="77777777" w:rsidR="00A66E19" w:rsidRPr="00CC717C" w:rsidRDefault="00A66E19" w:rsidP="00A66E19">
            <w:pPr>
              <w:keepNext/>
              <w:jc w:val="center"/>
              <w:rPr>
                <w:color w:val="000000" w:themeColor="text1"/>
                <w:lang w:val="en-GB"/>
              </w:rPr>
            </w:pPr>
            <w:r w:rsidRPr="00CC717C">
              <w:rPr>
                <w:color w:val="000000" w:themeColor="text1"/>
              </w:rPr>
              <w:t xml:space="preserve"> -0.931</w:t>
            </w:r>
            <w:r w:rsidRPr="00CC717C">
              <w:rPr>
                <w:color w:val="000000" w:themeColor="text1"/>
                <w:lang w:val="en-GB"/>
              </w:rPr>
              <w:t xml:space="preserve"> - -0.461</w:t>
            </w:r>
          </w:p>
        </w:tc>
      </w:tr>
      <w:tr w:rsidR="00CC717C" w:rsidRPr="00CC717C" w14:paraId="6E733FAB" w14:textId="77777777" w:rsidTr="00A66E19">
        <w:trPr>
          <w:tblCellSpacing w:w="14" w:type="dxa"/>
        </w:trPr>
        <w:tc>
          <w:tcPr>
            <w:tcW w:w="2085" w:type="pct"/>
            <w:shd w:val="clear" w:color="auto" w:fill="FFFFFF" w:themeFill="background1"/>
          </w:tcPr>
          <w:p w14:paraId="20BFBB20" w14:textId="77777777" w:rsidR="00A66E19" w:rsidRPr="00CC717C" w:rsidRDefault="00A66E19" w:rsidP="00A66E19">
            <w:pPr>
              <w:ind w:firstLine="432"/>
              <w:rPr>
                <w:color w:val="000000" w:themeColor="text1"/>
                <w:lang w:val="en-GB"/>
              </w:rPr>
            </w:pPr>
            <w:r w:rsidRPr="00CC717C">
              <w:rPr>
                <w:color w:val="000000" w:themeColor="text1"/>
                <w:lang w:val="en-GB" w:bidi="ar-KW"/>
              </w:rPr>
              <w:t>Non-reactivity</w:t>
            </w:r>
          </w:p>
        </w:tc>
        <w:tc>
          <w:tcPr>
            <w:tcW w:w="532" w:type="pct"/>
            <w:shd w:val="clear" w:color="auto" w:fill="FFFFFF" w:themeFill="background1"/>
          </w:tcPr>
          <w:p w14:paraId="767A8434" w14:textId="77777777" w:rsidR="00A66E19" w:rsidRPr="00CC717C" w:rsidRDefault="00A66E19" w:rsidP="00A66E19">
            <w:pPr>
              <w:rPr>
                <w:color w:val="000000" w:themeColor="text1"/>
                <w:lang w:val="en-GB"/>
              </w:rPr>
            </w:pPr>
            <w:r w:rsidRPr="00CC717C">
              <w:rPr>
                <w:color w:val="000000" w:themeColor="text1"/>
              </w:rPr>
              <w:t>-0.30</w:t>
            </w:r>
          </w:p>
        </w:tc>
        <w:tc>
          <w:tcPr>
            <w:tcW w:w="481" w:type="pct"/>
            <w:shd w:val="clear" w:color="auto" w:fill="FFFFFF" w:themeFill="background1"/>
          </w:tcPr>
          <w:p w14:paraId="552EA6F7" w14:textId="77777777" w:rsidR="00A66E19" w:rsidRPr="00CC717C" w:rsidRDefault="00A66E19" w:rsidP="00A66E19">
            <w:pPr>
              <w:rPr>
                <w:color w:val="000000" w:themeColor="text1"/>
                <w:lang w:val="en-GB"/>
              </w:rPr>
            </w:pPr>
            <w:r w:rsidRPr="00CC717C">
              <w:rPr>
                <w:color w:val="000000" w:themeColor="text1"/>
              </w:rPr>
              <w:t>0.17</w:t>
            </w:r>
          </w:p>
        </w:tc>
        <w:tc>
          <w:tcPr>
            <w:tcW w:w="540" w:type="pct"/>
            <w:shd w:val="clear" w:color="auto" w:fill="FFFFFF" w:themeFill="background1"/>
          </w:tcPr>
          <w:p w14:paraId="79C8371B" w14:textId="77777777" w:rsidR="00A66E19" w:rsidRPr="00CC717C" w:rsidRDefault="00A66E19" w:rsidP="00A66E19">
            <w:pPr>
              <w:rPr>
                <w:color w:val="000000" w:themeColor="text1"/>
                <w:lang w:val="en-GB"/>
              </w:rPr>
            </w:pPr>
            <w:r w:rsidRPr="00CC717C">
              <w:rPr>
                <w:color w:val="000000" w:themeColor="text1"/>
              </w:rPr>
              <w:t>-.16</w:t>
            </w:r>
          </w:p>
        </w:tc>
        <w:tc>
          <w:tcPr>
            <w:tcW w:w="1272" w:type="pct"/>
            <w:shd w:val="clear" w:color="auto" w:fill="FFFFFF" w:themeFill="background1"/>
            <w:vAlign w:val="center"/>
          </w:tcPr>
          <w:p w14:paraId="10F6FDCC" w14:textId="77777777" w:rsidR="00A66E19" w:rsidRPr="00CC717C" w:rsidRDefault="00A66E19" w:rsidP="00A66E19">
            <w:pPr>
              <w:keepNext/>
              <w:jc w:val="center"/>
              <w:rPr>
                <w:color w:val="000000" w:themeColor="text1"/>
                <w:lang w:val="en-GB"/>
              </w:rPr>
            </w:pPr>
            <w:r w:rsidRPr="00CC717C">
              <w:rPr>
                <w:color w:val="000000" w:themeColor="text1"/>
              </w:rPr>
              <w:t>-0.633</w:t>
            </w:r>
            <w:r w:rsidRPr="00CC717C">
              <w:rPr>
                <w:color w:val="000000" w:themeColor="text1"/>
                <w:lang w:val="en-GB"/>
              </w:rPr>
              <w:t xml:space="preserve"> - 0.032</w:t>
            </w:r>
          </w:p>
        </w:tc>
      </w:tr>
      <w:tr w:rsidR="00CC717C" w:rsidRPr="00CC717C" w14:paraId="4F241AA1" w14:textId="77777777" w:rsidTr="00A66E19">
        <w:trPr>
          <w:tblCellSpacing w:w="14" w:type="dxa"/>
        </w:trPr>
        <w:tc>
          <w:tcPr>
            <w:tcW w:w="2085" w:type="pct"/>
            <w:shd w:val="clear" w:color="auto" w:fill="FFFFFF" w:themeFill="background1"/>
          </w:tcPr>
          <w:p w14:paraId="565E64AD" w14:textId="77777777" w:rsidR="00A66E19" w:rsidRPr="00CC717C" w:rsidRDefault="00A66E19" w:rsidP="00A66E19">
            <w:pPr>
              <w:ind w:firstLine="432"/>
              <w:rPr>
                <w:color w:val="000000" w:themeColor="text1"/>
                <w:lang w:val="en-GB"/>
              </w:rPr>
            </w:pPr>
            <w:r w:rsidRPr="00CC717C">
              <w:rPr>
                <w:color w:val="000000" w:themeColor="text1"/>
                <w:lang w:val="en-GB" w:bidi="ar-KW"/>
              </w:rPr>
              <w:t>Describing</w:t>
            </w:r>
            <w:r w:rsidRPr="00CC717C">
              <w:rPr>
                <w:color w:val="000000" w:themeColor="text1"/>
                <w:lang w:val="en-GB"/>
              </w:rPr>
              <w:t xml:space="preserve"> </w:t>
            </w:r>
          </w:p>
        </w:tc>
        <w:tc>
          <w:tcPr>
            <w:tcW w:w="532" w:type="pct"/>
            <w:shd w:val="clear" w:color="auto" w:fill="FFFFFF" w:themeFill="background1"/>
          </w:tcPr>
          <w:p w14:paraId="7E492DDD" w14:textId="77777777" w:rsidR="00A66E19" w:rsidRPr="00CC717C" w:rsidRDefault="00A66E19" w:rsidP="00A66E19">
            <w:pPr>
              <w:rPr>
                <w:color w:val="000000" w:themeColor="text1"/>
                <w:lang w:val="en-GB"/>
              </w:rPr>
            </w:pPr>
            <w:r w:rsidRPr="00CC717C">
              <w:rPr>
                <w:color w:val="000000" w:themeColor="text1"/>
              </w:rPr>
              <w:t>-0.08</w:t>
            </w:r>
          </w:p>
        </w:tc>
        <w:tc>
          <w:tcPr>
            <w:tcW w:w="481" w:type="pct"/>
            <w:shd w:val="clear" w:color="auto" w:fill="FFFFFF" w:themeFill="background1"/>
          </w:tcPr>
          <w:p w14:paraId="58718280" w14:textId="77777777" w:rsidR="00A66E19" w:rsidRPr="00CC717C" w:rsidRDefault="00A66E19" w:rsidP="00A66E19">
            <w:pPr>
              <w:rPr>
                <w:color w:val="000000" w:themeColor="text1"/>
                <w:lang w:val="en-GB"/>
              </w:rPr>
            </w:pPr>
            <w:r w:rsidRPr="00CC717C">
              <w:rPr>
                <w:color w:val="000000" w:themeColor="text1"/>
              </w:rPr>
              <w:t>0.14</w:t>
            </w:r>
          </w:p>
        </w:tc>
        <w:tc>
          <w:tcPr>
            <w:tcW w:w="540" w:type="pct"/>
            <w:shd w:val="clear" w:color="auto" w:fill="FFFFFF" w:themeFill="background1"/>
          </w:tcPr>
          <w:p w14:paraId="15A85539" w14:textId="77777777" w:rsidR="00A66E19" w:rsidRPr="00CC717C" w:rsidRDefault="00A66E19" w:rsidP="00A66E19">
            <w:pPr>
              <w:rPr>
                <w:color w:val="000000" w:themeColor="text1"/>
                <w:lang w:val="en-GB"/>
              </w:rPr>
            </w:pPr>
            <w:r w:rsidRPr="00CC717C">
              <w:rPr>
                <w:color w:val="000000" w:themeColor="text1"/>
              </w:rPr>
              <w:t>-.04</w:t>
            </w:r>
          </w:p>
        </w:tc>
        <w:tc>
          <w:tcPr>
            <w:tcW w:w="1272" w:type="pct"/>
            <w:shd w:val="clear" w:color="auto" w:fill="FFFFFF" w:themeFill="background1"/>
            <w:vAlign w:val="center"/>
          </w:tcPr>
          <w:p w14:paraId="75DA34AF" w14:textId="77777777" w:rsidR="00A66E19" w:rsidRPr="00CC717C" w:rsidRDefault="00A66E19" w:rsidP="00A66E19">
            <w:pPr>
              <w:keepNext/>
              <w:jc w:val="center"/>
              <w:rPr>
                <w:color w:val="000000" w:themeColor="text1"/>
                <w:lang w:val="en-GB"/>
              </w:rPr>
            </w:pPr>
            <w:r w:rsidRPr="00CC717C">
              <w:rPr>
                <w:color w:val="000000" w:themeColor="text1"/>
              </w:rPr>
              <w:t>-0.355</w:t>
            </w:r>
            <w:r w:rsidRPr="00CC717C">
              <w:rPr>
                <w:color w:val="000000" w:themeColor="text1"/>
                <w:lang w:val="en-GB"/>
              </w:rPr>
              <w:t xml:space="preserve"> - 0.202</w:t>
            </w:r>
          </w:p>
        </w:tc>
      </w:tr>
      <w:tr w:rsidR="00CC717C" w:rsidRPr="00CC717C" w14:paraId="61ED5D2C" w14:textId="77777777" w:rsidTr="00A66E19">
        <w:trPr>
          <w:tblCellSpacing w:w="14" w:type="dxa"/>
        </w:trPr>
        <w:tc>
          <w:tcPr>
            <w:tcW w:w="2085" w:type="pct"/>
            <w:shd w:val="clear" w:color="auto" w:fill="FFFFFF" w:themeFill="background1"/>
          </w:tcPr>
          <w:p w14:paraId="371E7279" w14:textId="77777777" w:rsidR="00A66E19" w:rsidRPr="00CC717C" w:rsidRDefault="00A66E19" w:rsidP="00A66E19">
            <w:pPr>
              <w:ind w:firstLine="432"/>
              <w:rPr>
                <w:color w:val="000000" w:themeColor="text1"/>
                <w:lang w:val="en-GB"/>
              </w:rPr>
            </w:pPr>
            <w:r w:rsidRPr="00CC717C">
              <w:rPr>
                <w:color w:val="000000" w:themeColor="text1"/>
                <w:lang w:val="en-GB" w:bidi="ar-KW"/>
              </w:rPr>
              <w:t xml:space="preserve">Non-judging </w:t>
            </w:r>
          </w:p>
        </w:tc>
        <w:tc>
          <w:tcPr>
            <w:tcW w:w="532" w:type="pct"/>
            <w:shd w:val="clear" w:color="auto" w:fill="FFFFFF" w:themeFill="background1"/>
          </w:tcPr>
          <w:p w14:paraId="261A5996" w14:textId="77777777" w:rsidR="00A66E19" w:rsidRPr="00CC717C" w:rsidRDefault="00A66E19" w:rsidP="00A66E19">
            <w:pPr>
              <w:rPr>
                <w:color w:val="000000" w:themeColor="text1"/>
                <w:lang w:val="en-GB"/>
              </w:rPr>
            </w:pPr>
            <w:r w:rsidRPr="00CC717C">
              <w:rPr>
                <w:color w:val="000000" w:themeColor="text1"/>
              </w:rPr>
              <w:t>-0.02</w:t>
            </w:r>
          </w:p>
        </w:tc>
        <w:tc>
          <w:tcPr>
            <w:tcW w:w="481" w:type="pct"/>
            <w:shd w:val="clear" w:color="auto" w:fill="FFFFFF" w:themeFill="background1"/>
          </w:tcPr>
          <w:p w14:paraId="5BEB89DC" w14:textId="77777777" w:rsidR="00A66E19" w:rsidRPr="00CC717C" w:rsidRDefault="00A66E19" w:rsidP="00A66E19">
            <w:pPr>
              <w:rPr>
                <w:color w:val="000000" w:themeColor="text1"/>
                <w:lang w:val="en-GB"/>
              </w:rPr>
            </w:pPr>
            <w:r w:rsidRPr="00CC717C">
              <w:rPr>
                <w:color w:val="000000" w:themeColor="text1"/>
              </w:rPr>
              <w:t>0.16</w:t>
            </w:r>
          </w:p>
        </w:tc>
        <w:tc>
          <w:tcPr>
            <w:tcW w:w="540" w:type="pct"/>
            <w:shd w:val="clear" w:color="auto" w:fill="FFFFFF" w:themeFill="background1"/>
          </w:tcPr>
          <w:p w14:paraId="7614A9DD" w14:textId="77777777" w:rsidR="00A66E19" w:rsidRPr="00CC717C" w:rsidRDefault="00A66E19" w:rsidP="00A66E19">
            <w:pPr>
              <w:rPr>
                <w:color w:val="000000" w:themeColor="text1"/>
                <w:lang w:val="en-GB"/>
              </w:rPr>
            </w:pPr>
            <w:r w:rsidRPr="00CC717C">
              <w:rPr>
                <w:color w:val="000000" w:themeColor="text1"/>
              </w:rPr>
              <w:t>-.01</w:t>
            </w:r>
          </w:p>
        </w:tc>
        <w:tc>
          <w:tcPr>
            <w:tcW w:w="1272" w:type="pct"/>
            <w:shd w:val="clear" w:color="auto" w:fill="FFFFFF" w:themeFill="background1"/>
            <w:vAlign w:val="center"/>
          </w:tcPr>
          <w:p w14:paraId="11C58789" w14:textId="77777777" w:rsidR="00A66E19" w:rsidRPr="00CC717C" w:rsidRDefault="00A66E19" w:rsidP="00A66E19">
            <w:pPr>
              <w:keepNext/>
              <w:jc w:val="center"/>
              <w:rPr>
                <w:color w:val="000000" w:themeColor="text1"/>
                <w:lang w:val="en-GB"/>
              </w:rPr>
            </w:pPr>
            <w:r w:rsidRPr="00CC717C">
              <w:rPr>
                <w:color w:val="000000" w:themeColor="text1"/>
              </w:rPr>
              <w:t>-0.331</w:t>
            </w:r>
            <w:r w:rsidRPr="00CC717C">
              <w:rPr>
                <w:color w:val="000000" w:themeColor="text1"/>
                <w:lang w:val="en-GB"/>
              </w:rPr>
              <w:t xml:space="preserve"> - 0.291</w:t>
            </w:r>
          </w:p>
        </w:tc>
      </w:tr>
      <w:tr w:rsidR="00CC717C" w:rsidRPr="00CC717C" w14:paraId="569AC3A9" w14:textId="77777777" w:rsidTr="00A66E19">
        <w:trPr>
          <w:tblCellSpacing w:w="14" w:type="dxa"/>
        </w:trPr>
        <w:tc>
          <w:tcPr>
            <w:tcW w:w="2085" w:type="pct"/>
            <w:shd w:val="clear" w:color="auto" w:fill="FFFFFF" w:themeFill="background1"/>
          </w:tcPr>
          <w:p w14:paraId="6A1C48FC" w14:textId="77777777" w:rsidR="00A66E19" w:rsidRPr="00CC717C" w:rsidRDefault="00A66E19" w:rsidP="00A66E19">
            <w:pPr>
              <w:ind w:firstLine="432"/>
              <w:rPr>
                <w:color w:val="000000" w:themeColor="text1"/>
                <w:lang w:val="en-GB"/>
              </w:rPr>
            </w:pPr>
            <w:r w:rsidRPr="00CC717C">
              <w:rPr>
                <w:color w:val="000000" w:themeColor="text1"/>
                <w:lang w:val="en-GB" w:bidi="ar-KW"/>
              </w:rPr>
              <w:t>Observing</w:t>
            </w:r>
          </w:p>
        </w:tc>
        <w:tc>
          <w:tcPr>
            <w:tcW w:w="532" w:type="pct"/>
            <w:shd w:val="clear" w:color="auto" w:fill="FFFFFF" w:themeFill="background1"/>
          </w:tcPr>
          <w:p w14:paraId="5A28C9E1" w14:textId="77777777" w:rsidR="00A66E19" w:rsidRPr="00CC717C" w:rsidRDefault="00A66E19" w:rsidP="00A66E19">
            <w:pPr>
              <w:rPr>
                <w:color w:val="000000" w:themeColor="text1"/>
                <w:lang w:val="en-GB"/>
              </w:rPr>
            </w:pPr>
            <w:r w:rsidRPr="00CC717C">
              <w:rPr>
                <w:color w:val="000000" w:themeColor="text1"/>
              </w:rPr>
              <w:t>-0.11</w:t>
            </w:r>
          </w:p>
        </w:tc>
        <w:tc>
          <w:tcPr>
            <w:tcW w:w="481" w:type="pct"/>
            <w:shd w:val="clear" w:color="auto" w:fill="FFFFFF" w:themeFill="background1"/>
          </w:tcPr>
          <w:p w14:paraId="69D5B0E0" w14:textId="77777777" w:rsidR="00A66E19" w:rsidRPr="00CC717C" w:rsidRDefault="00A66E19" w:rsidP="00A66E19">
            <w:pPr>
              <w:rPr>
                <w:color w:val="000000" w:themeColor="text1"/>
                <w:lang w:val="en-GB"/>
              </w:rPr>
            </w:pPr>
            <w:r w:rsidRPr="00CC717C">
              <w:rPr>
                <w:color w:val="000000" w:themeColor="text1"/>
              </w:rPr>
              <w:t>0.16</w:t>
            </w:r>
          </w:p>
        </w:tc>
        <w:tc>
          <w:tcPr>
            <w:tcW w:w="540" w:type="pct"/>
            <w:shd w:val="clear" w:color="auto" w:fill="FFFFFF" w:themeFill="background1"/>
          </w:tcPr>
          <w:p w14:paraId="45EF700B" w14:textId="77777777" w:rsidR="00A66E19" w:rsidRPr="00CC717C" w:rsidRDefault="00A66E19" w:rsidP="00A66E19">
            <w:pPr>
              <w:rPr>
                <w:color w:val="000000" w:themeColor="text1"/>
                <w:lang w:val="en-GB"/>
              </w:rPr>
            </w:pPr>
            <w:r w:rsidRPr="00CC717C">
              <w:rPr>
                <w:color w:val="000000" w:themeColor="text1"/>
              </w:rPr>
              <w:t>-.06</w:t>
            </w:r>
          </w:p>
        </w:tc>
        <w:tc>
          <w:tcPr>
            <w:tcW w:w="1272" w:type="pct"/>
            <w:shd w:val="clear" w:color="auto" w:fill="FFFFFF" w:themeFill="background1"/>
            <w:vAlign w:val="center"/>
          </w:tcPr>
          <w:p w14:paraId="0DAA3AB4" w14:textId="77777777" w:rsidR="00A66E19" w:rsidRPr="00CC717C" w:rsidRDefault="00A66E19" w:rsidP="00A66E19">
            <w:pPr>
              <w:keepNext/>
              <w:jc w:val="center"/>
              <w:rPr>
                <w:color w:val="000000" w:themeColor="text1"/>
                <w:lang w:val="en-GB"/>
              </w:rPr>
            </w:pPr>
            <w:r w:rsidRPr="00CC717C">
              <w:rPr>
                <w:color w:val="000000" w:themeColor="text1"/>
              </w:rPr>
              <w:t>-0.433</w:t>
            </w:r>
            <w:r w:rsidRPr="00CC717C">
              <w:rPr>
                <w:color w:val="000000" w:themeColor="text1"/>
                <w:lang w:val="en-GB"/>
              </w:rPr>
              <w:t xml:space="preserve"> - 0.208</w:t>
            </w:r>
          </w:p>
        </w:tc>
      </w:tr>
      <w:tr w:rsidR="00CC717C" w:rsidRPr="00CC717C" w14:paraId="328CF5AF" w14:textId="77777777" w:rsidTr="00A66E19">
        <w:trPr>
          <w:tblCellSpacing w:w="14" w:type="dxa"/>
        </w:trPr>
        <w:tc>
          <w:tcPr>
            <w:tcW w:w="2085" w:type="pct"/>
            <w:shd w:val="clear" w:color="auto" w:fill="FFFFFF" w:themeFill="background1"/>
          </w:tcPr>
          <w:p w14:paraId="0A51140C" w14:textId="77777777" w:rsidR="00A66E19" w:rsidRPr="00CC717C" w:rsidRDefault="00A66E19" w:rsidP="00A66E19">
            <w:pPr>
              <w:ind w:firstLine="432"/>
              <w:rPr>
                <w:color w:val="000000" w:themeColor="text1"/>
                <w:lang w:val="en-GB" w:bidi="ar-KW"/>
              </w:rPr>
            </w:pPr>
            <w:r w:rsidRPr="00CC717C">
              <w:rPr>
                <w:color w:val="000000" w:themeColor="text1"/>
                <w:lang w:val="en-GB" w:bidi="ar-KW"/>
              </w:rPr>
              <w:t>Illness representations</w:t>
            </w:r>
          </w:p>
        </w:tc>
        <w:tc>
          <w:tcPr>
            <w:tcW w:w="532" w:type="pct"/>
            <w:shd w:val="clear" w:color="auto" w:fill="FFFFFF" w:themeFill="background1"/>
          </w:tcPr>
          <w:p w14:paraId="637AC82E" w14:textId="77777777" w:rsidR="00A66E19" w:rsidRPr="00CC717C" w:rsidRDefault="00A66E19" w:rsidP="00A66E19">
            <w:pPr>
              <w:rPr>
                <w:color w:val="000000" w:themeColor="text1"/>
                <w:lang w:val="en-GB"/>
              </w:rPr>
            </w:pPr>
            <w:r w:rsidRPr="00CC717C">
              <w:rPr>
                <w:color w:val="000000" w:themeColor="text1"/>
              </w:rPr>
              <w:t xml:space="preserve"> 0.12</w:t>
            </w:r>
          </w:p>
        </w:tc>
        <w:tc>
          <w:tcPr>
            <w:tcW w:w="481" w:type="pct"/>
            <w:shd w:val="clear" w:color="auto" w:fill="FFFFFF" w:themeFill="background1"/>
          </w:tcPr>
          <w:p w14:paraId="785E72E9" w14:textId="77777777" w:rsidR="00A66E19" w:rsidRPr="00CC717C" w:rsidRDefault="00A66E19" w:rsidP="00A66E19">
            <w:pPr>
              <w:rPr>
                <w:color w:val="000000" w:themeColor="text1"/>
                <w:lang w:val="en-GB"/>
              </w:rPr>
            </w:pPr>
            <w:r w:rsidRPr="00CC717C">
              <w:rPr>
                <w:color w:val="000000" w:themeColor="text1"/>
              </w:rPr>
              <w:t>0.05</w:t>
            </w:r>
          </w:p>
        </w:tc>
        <w:tc>
          <w:tcPr>
            <w:tcW w:w="540" w:type="pct"/>
            <w:shd w:val="clear" w:color="auto" w:fill="FFFFFF" w:themeFill="background1"/>
          </w:tcPr>
          <w:p w14:paraId="5A6B4B8E" w14:textId="77777777" w:rsidR="00A66E19" w:rsidRPr="00CC717C" w:rsidRDefault="00A66E19" w:rsidP="00A66E19">
            <w:pPr>
              <w:rPr>
                <w:color w:val="000000" w:themeColor="text1"/>
                <w:lang w:val="en-GB"/>
              </w:rPr>
            </w:pPr>
            <w:r w:rsidRPr="00CC717C">
              <w:rPr>
                <w:color w:val="000000" w:themeColor="text1"/>
              </w:rPr>
              <w:t xml:space="preserve"> .17</w:t>
            </w:r>
            <w:r w:rsidRPr="00CC717C">
              <w:rPr>
                <w:color w:val="000000" w:themeColor="text1"/>
                <w:lang w:val="en-GB"/>
              </w:rPr>
              <w:t>*</w:t>
            </w:r>
          </w:p>
        </w:tc>
        <w:tc>
          <w:tcPr>
            <w:tcW w:w="1272" w:type="pct"/>
            <w:shd w:val="clear" w:color="auto" w:fill="FFFFFF" w:themeFill="background1"/>
            <w:vAlign w:val="center"/>
          </w:tcPr>
          <w:p w14:paraId="613E6A9D" w14:textId="77777777" w:rsidR="00A66E19" w:rsidRPr="00CC717C" w:rsidRDefault="00A66E19" w:rsidP="001100E8">
            <w:pPr>
              <w:keepNext/>
              <w:jc w:val="center"/>
              <w:rPr>
                <w:color w:val="000000" w:themeColor="text1"/>
                <w:lang w:val="en-GB"/>
              </w:rPr>
            </w:pPr>
            <w:r w:rsidRPr="00CC717C">
              <w:rPr>
                <w:color w:val="000000" w:themeColor="text1"/>
              </w:rPr>
              <w:t xml:space="preserve"> 0.010</w:t>
            </w:r>
            <w:r w:rsidRPr="00CC717C">
              <w:rPr>
                <w:color w:val="000000" w:themeColor="text1"/>
                <w:lang w:val="en-GB"/>
              </w:rPr>
              <w:t xml:space="preserve"> - 0.220</w:t>
            </w:r>
          </w:p>
        </w:tc>
      </w:tr>
    </w:tbl>
    <w:p w14:paraId="64B9FC96" w14:textId="77777777" w:rsidR="00A66E19" w:rsidRPr="00CC717C" w:rsidRDefault="00A66E19" w:rsidP="00A66E19">
      <w:pPr>
        <w:rPr>
          <w:i/>
          <w:iCs/>
          <w:color w:val="000000" w:themeColor="text1"/>
          <w:sz w:val="18"/>
          <w:szCs w:val="18"/>
          <w:lang w:val="en-GB"/>
        </w:rPr>
      </w:pPr>
      <w:r w:rsidRPr="00CC717C">
        <w:rPr>
          <w:i/>
          <w:iCs/>
          <w:color w:val="000000" w:themeColor="text1"/>
          <w:sz w:val="18"/>
          <w:szCs w:val="18"/>
          <w:lang w:val="en-GB"/>
        </w:rPr>
        <w:t>Note. * p&lt;. 05. ** p&lt;.01. *** p&lt;001. Non-reactivity = non-reactivity to inner experience;</w:t>
      </w:r>
    </w:p>
    <w:p w14:paraId="4E1BE14E" w14:textId="77777777" w:rsidR="00A66E19" w:rsidRPr="00CC717C" w:rsidRDefault="00A66E19" w:rsidP="00A66E19">
      <w:pPr>
        <w:rPr>
          <w:i/>
          <w:iCs/>
          <w:color w:val="000000" w:themeColor="text1"/>
          <w:sz w:val="18"/>
          <w:szCs w:val="18"/>
          <w:lang w:val="en-GB"/>
        </w:rPr>
      </w:pPr>
      <w:r w:rsidRPr="00CC717C">
        <w:rPr>
          <w:i/>
          <w:iCs/>
          <w:color w:val="000000" w:themeColor="text1"/>
          <w:sz w:val="18"/>
          <w:szCs w:val="18"/>
          <w:lang w:val="en-GB"/>
        </w:rPr>
        <w:t xml:space="preserve"> Non-judging = non-judging of inner experience </w:t>
      </w:r>
    </w:p>
    <w:p w14:paraId="1E9F4CDF" w14:textId="77777777" w:rsidR="00A66E19" w:rsidRPr="00CC717C" w:rsidRDefault="00A66E19" w:rsidP="00A66E19">
      <w:pPr>
        <w:rPr>
          <w:color w:val="000000" w:themeColor="text1"/>
          <w:lang w:val="en-GB"/>
        </w:rPr>
      </w:pPr>
    </w:p>
    <w:p w14:paraId="6054D130" w14:textId="39677AFA" w:rsidR="008832AA" w:rsidRPr="00CC717C" w:rsidRDefault="008832AA" w:rsidP="00490F88">
      <w:pPr>
        <w:widowControl w:val="0"/>
        <w:autoSpaceDE w:val="0"/>
        <w:autoSpaceDN w:val="0"/>
        <w:adjustRightInd w:val="0"/>
        <w:spacing w:line="480" w:lineRule="auto"/>
        <w:ind w:firstLine="720"/>
        <w:rPr>
          <w:color w:val="000000" w:themeColor="text1"/>
          <w:lang w:val="en-GB" w:bidi="ar-KW"/>
        </w:rPr>
      </w:pPr>
      <w:bookmarkStart w:id="407" w:name="_Toc533088794"/>
      <w:bookmarkStart w:id="408" w:name="_Toc533514664"/>
      <w:bookmarkStart w:id="409" w:name="_Toc533767504"/>
      <w:bookmarkStart w:id="410" w:name="_Toc533973418"/>
      <w:bookmarkStart w:id="411" w:name="_Toc535082403"/>
      <w:bookmarkStart w:id="412" w:name="_Toc535171636"/>
      <w:bookmarkStart w:id="413" w:name="_Toc535173628"/>
      <w:bookmarkStart w:id="414" w:name="_Toc535215543"/>
      <w:r w:rsidRPr="00CC717C">
        <w:rPr>
          <w:color w:val="000000" w:themeColor="text1"/>
          <w:lang w:val="en-GB" w:bidi="ar-KW"/>
        </w:rPr>
        <w:t>Table 1</w:t>
      </w:r>
      <w:r w:rsidR="00490F88" w:rsidRPr="00CC717C">
        <w:rPr>
          <w:color w:val="000000" w:themeColor="text1"/>
          <w:lang w:val="en-GB" w:bidi="ar-KW"/>
        </w:rPr>
        <w:t>4</w:t>
      </w:r>
      <w:r w:rsidRPr="00CC717C">
        <w:rPr>
          <w:color w:val="000000" w:themeColor="text1"/>
          <w:lang w:val="en-GB" w:bidi="ar-KW"/>
        </w:rPr>
        <w:t xml:space="preserve"> summarizes the results of the hierarchical regression for the variables predicting </w:t>
      </w:r>
      <w:r w:rsidRPr="00CC717C">
        <w:rPr>
          <w:noProof/>
          <w:color w:val="000000" w:themeColor="text1"/>
          <w:lang w:bidi="ar-KW"/>
        </w:rPr>
        <w:t>quality</w:t>
      </w:r>
      <w:r w:rsidRPr="00CC717C">
        <w:rPr>
          <w:color w:val="000000" w:themeColor="text1"/>
          <w:lang w:bidi="ar-KW"/>
        </w:rPr>
        <w:t xml:space="preserve"> of life</w:t>
      </w:r>
      <w:r w:rsidRPr="00CC717C">
        <w:rPr>
          <w:color w:val="000000" w:themeColor="text1"/>
          <w:lang w:val="en-GB" w:bidi="ar-KW"/>
        </w:rPr>
        <w:t xml:space="preserve">. The clinical variables in block one explained 10% of the variance in quality of life, </w:t>
      </w:r>
      <w:r w:rsidRPr="00CC717C">
        <w:rPr>
          <w:i/>
          <w:iCs/>
          <w:color w:val="000000" w:themeColor="text1"/>
          <w:lang w:val="en-GB"/>
        </w:rPr>
        <w:t>ΔR</w:t>
      </w:r>
      <w:r w:rsidRPr="00CC717C">
        <w:rPr>
          <w:i/>
          <w:iCs/>
          <w:color w:val="000000" w:themeColor="text1"/>
          <w:vertAlign w:val="superscript"/>
          <w:lang w:val="en-GB"/>
        </w:rPr>
        <w:t>2</w:t>
      </w:r>
      <w:r w:rsidRPr="00CC717C">
        <w:rPr>
          <w:i/>
          <w:iCs/>
          <w:color w:val="000000" w:themeColor="text1"/>
          <w:lang w:val="en-GB"/>
        </w:rPr>
        <w:t xml:space="preserve"> </w:t>
      </w:r>
      <w:r w:rsidRPr="00CC717C">
        <w:rPr>
          <w:color w:val="000000" w:themeColor="text1"/>
          <w:lang w:val="en-GB"/>
        </w:rPr>
        <w:t xml:space="preserve">= .10, </w:t>
      </w:r>
      <w:r w:rsidRPr="00CC717C">
        <w:rPr>
          <w:i/>
          <w:iCs/>
          <w:color w:val="000000" w:themeColor="text1"/>
          <w:lang w:val="en-GB"/>
        </w:rPr>
        <w:t>ΔF</w:t>
      </w:r>
      <w:r w:rsidRPr="00CC717C">
        <w:rPr>
          <w:color w:val="000000" w:themeColor="text1"/>
          <w:lang w:val="en-GB"/>
        </w:rPr>
        <w:t xml:space="preserve"> (3,118) = 4.24, </w:t>
      </w:r>
      <w:r w:rsidRPr="00CC717C">
        <w:rPr>
          <w:i/>
          <w:iCs/>
          <w:color w:val="000000" w:themeColor="text1"/>
          <w:lang w:val="en"/>
        </w:rPr>
        <w:t>p</w:t>
      </w:r>
      <w:r w:rsidRPr="00CC717C">
        <w:rPr>
          <w:color w:val="000000" w:themeColor="text1"/>
          <w:lang w:val="en"/>
        </w:rPr>
        <w:t xml:space="preserve"> &lt; .007</w:t>
      </w:r>
      <w:r w:rsidRPr="00CC717C">
        <w:rPr>
          <w:color w:val="000000" w:themeColor="text1"/>
          <w:lang w:val="en-GB"/>
        </w:rPr>
        <w:t>, with the child's HbA1c level as the sole significant predictor. Entering the</w:t>
      </w:r>
      <w:r w:rsidRPr="00CC717C">
        <w:rPr>
          <w:color w:val="000000" w:themeColor="text1"/>
          <w:lang w:val="en-GB" w:bidi="ar-KW"/>
        </w:rPr>
        <w:t xml:space="preserve"> </w:t>
      </w:r>
      <w:r w:rsidRPr="00CC717C">
        <w:rPr>
          <w:color w:val="000000" w:themeColor="text1"/>
          <w:lang w:val="en-GB"/>
        </w:rPr>
        <w:t xml:space="preserve">mindfulness subscale variables in block two </w:t>
      </w:r>
      <w:r w:rsidRPr="00CC717C">
        <w:rPr>
          <w:color w:val="000000" w:themeColor="text1"/>
          <w:lang w:val="en-GB" w:bidi="ar-KW"/>
        </w:rPr>
        <w:t xml:space="preserve">explained an additional 30% of the variance in quality of life, </w:t>
      </w:r>
      <w:r w:rsidRPr="00CC717C">
        <w:rPr>
          <w:i/>
          <w:iCs/>
          <w:color w:val="000000" w:themeColor="text1"/>
          <w:lang w:val="en-GB"/>
        </w:rPr>
        <w:t>ΔR</w:t>
      </w:r>
      <w:r w:rsidRPr="00CC717C">
        <w:rPr>
          <w:i/>
          <w:iCs/>
          <w:color w:val="000000" w:themeColor="text1"/>
          <w:vertAlign w:val="superscript"/>
          <w:lang w:val="en-GB"/>
        </w:rPr>
        <w:t>2</w:t>
      </w:r>
      <w:r w:rsidRPr="00CC717C">
        <w:rPr>
          <w:i/>
          <w:iCs/>
          <w:color w:val="000000" w:themeColor="text1"/>
          <w:lang w:val="en-GB"/>
        </w:rPr>
        <w:t xml:space="preserve"> </w:t>
      </w:r>
      <w:r w:rsidRPr="00CC717C">
        <w:rPr>
          <w:color w:val="000000" w:themeColor="text1"/>
          <w:lang w:val="en-GB"/>
        </w:rPr>
        <w:t xml:space="preserve">= .30, </w:t>
      </w:r>
      <w:r w:rsidRPr="00CC717C">
        <w:rPr>
          <w:i/>
          <w:iCs/>
          <w:color w:val="000000" w:themeColor="text1"/>
          <w:lang w:val="en-GB"/>
        </w:rPr>
        <w:t>ΔF</w:t>
      </w:r>
      <w:r w:rsidRPr="00CC717C">
        <w:rPr>
          <w:color w:val="000000" w:themeColor="text1"/>
          <w:lang w:val="en-GB"/>
        </w:rPr>
        <w:t xml:space="preserve"> (5,113) = 11.13, </w:t>
      </w:r>
      <w:r w:rsidRPr="00CC717C">
        <w:rPr>
          <w:i/>
          <w:iCs/>
          <w:color w:val="000000" w:themeColor="text1"/>
          <w:lang w:val="en"/>
        </w:rPr>
        <w:t>p</w:t>
      </w:r>
      <w:r w:rsidRPr="00CC717C">
        <w:rPr>
          <w:color w:val="000000" w:themeColor="text1"/>
          <w:lang w:val="en"/>
        </w:rPr>
        <w:t xml:space="preserve"> &lt; .001</w:t>
      </w:r>
      <w:r w:rsidRPr="00CC717C">
        <w:rPr>
          <w:color w:val="000000" w:themeColor="text1"/>
          <w:lang w:val="en-GB"/>
        </w:rPr>
        <w:t>. A</w:t>
      </w:r>
      <w:r w:rsidRPr="00CC717C">
        <w:rPr>
          <w:color w:val="000000" w:themeColor="text1"/>
          <w:lang w:val="en-GB" w:bidi="ar-KW"/>
        </w:rPr>
        <w:t>cting with awareness</w:t>
      </w:r>
      <w:r w:rsidRPr="00CC717C">
        <w:rPr>
          <w:color w:val="000000" w:themeColor="text1"/>
          <w:lang w:val="en-GB"/>
        </w:rPr>
        <w:t xml:space="preserve">, </w:t>
      </w:r>
      <w:r w:rsidRPr="00CC717C">
        <w:rPr>
          <w:color w:val="000000" w:themeColor="text1"/>
          <w:lang w:val="en-GB" w:bidi="ar-KW"/>
        </w:rPr>
        <w:t>non-reactivity to inner experience</w:t>
      </w:r>
      <w:r w:rsidRPr="00CC717C">
        <w:rPr>
          <w:color w:val="000000" w:themeColor="text1"/>
          <w:lang w:val="en-GB"/>
        </w:rPr>
        <w:t xml:space="preserve">, </w:t>
      </w:r>
      <w:r w:rsidRPr="00CC717C">
        <w:rPr>
          <w:color w:val="000000" w:themeColor="text1"/>
          <w:lang w:val="en-GB" w:bidi="ar-KW"/>
        </w:rPr>
        <w:t>non-judging of inner experience</w:t>
      </w:r>
      <w:r w:rsidRPr="00CC717C">
        <w:rPr>
          <w:color w:val="000000" w:themeColor="text1"/>
          <w:lang w:val="en-GB"/>
        </w:rPr>
        <w:t xml:space="preserve"> scores and HbA1c level were significant independent predictors of quality of life scores at this stage. Entering illness </w:t>
      </w:r>
      <w:r w:rsidRPr="00CC717C">
        <w:rPr>
          <w:color w:val="000000" w:themeColor="text1"/>
          <w:lang w:val="en-GB"/>
        </w:rPr>
        <w:lastRenderedPageBreak/>
        <w:t xml:space="preserve">representations in block three explained no additional variance in quality of life, </w:t>
      </w:r>
      <w:r w:rsidRPr="00CC717C">
        <w:rPr>
          <w:i/>
          <w:iCs/>
          <w:color w:val="000000" w:themeColor="text1"/>
          <w:lang w:val="en-GB"/>
        </w:rPr>
        <w:t>ΔR</w:t>
      </w:r>
      <w:r w:rsidRPr="00CC717C">
        <w:rPr>
          <w:i/>
          <w:iCs/>
          <w:color w:val="000000" w:themeColor="text1"/>
          <w:vertAlign w:val="superscript"/>
          <w:lang w:val="en-GB"/>
        </w:rPr>
        <w:t>2</w:t>
      </w:r>
      <w:r w:rsidRPr="00CC717C">
        <w:rPr>
          <w:i/>
          <w:iCs/>
          <w:color w:val="000000" w:themeColor="text1"/>
          <w:lang w:val="en-GB"/>
        </w:rPr>
        <w:t xml:space="preserve"> </w:t>
      </w:r>
      <w:r w:rsidRPr="00CC717C">
        <w:rPr>
          <w:color w:val="000000" w:themeColor="text1"/>
          <w:lang w:val="en-GB"/>
        </w:rPr>
        <w:t xml:space="preserve">= .00, </w:t>
      </w:r>
      <w:r w:rsidRPr="00CC717C">
        <w:rPr>
          <w:i/>
          <w:iCs/>
          <w:color w:val="000000" w:themeColor="text1"/>
          <w:lang w:val="en-GB"/>
        </w:rPr>
        <w:t>ΔF</w:t>
      </w:r>
      <w:r w:rsidRPr="00CC717C">
        <w:rPr>
          <w:color w:val="000000" w:themeColor="text1"/>
          <w:lang w:val="en-GB"/>
        </w:rPr>
        <w:t xml:space="preserve"> (1,112) = .05, </w:t>
      </w:r>
      <w:r w:rsidRPr="00CC717C">
        <w:rPr>
          <w:i/>
          <w:iCs/>
          <w:color w:val="000000" w:themeColor="text1"/>
          <w:lang w:val="en"/>
        </w:rPr>
        <w:t>p</w:t>
      </w:r>
      <w:r w:rsidRPr="00CC717C">
        <w:rPr>
          <w:color w:val="000000" w:themeColor="text1"/>
          <w:lang w:val="en"/>
        </w:rPr>
        <w:t xml:space="preserve"> = .83</w:t>
      </w:r>
      <w:r w:rsidRPr="00CC717C">
        <w:rPr>
          <w:color w:val="000000" w:themeColor="text1"/>
          <w:lang w:val="en-GB"/>
        </w:rPr>
        <w:t>. Overall, the variables in the final regression model explained 40% of the variance in quality of life,</w:t>
      </w:r>
      <w:r w:rsidR="00616AD5" w:rsidRPr="00CC717C">
        <w:rPr>
          <w:rFonts w:eastAsia="MS Mincho"/>
          <w:i/>
          <w:iCs/>
          <w:color w:val="000000" w:themeColor="text1"/>
          <w:lang w:val="en-GB" w:bidi="ar-KW"/>
        </w:rPr>
        <w:t xml:space="preserve"> F</w:t>
      </w:r>
      <w:r w:rsidR="00616AD5" w:rsidRPr="00CC717C">
        <w:rPr>
          <w:rFonts w:eastAsia="MS Mincho"/>
          <w:color w:val="000000" w:themeColor="text1"/>
          <w:lang w:val="en-GB" w:bidi="ar-KW"/>
        </w:rPr>
        <w:t xml:space="preserve"> (9,112) = 8.14, </w:t>
      </w:r>
      <w:r w:rsidR="00616AD5" w:rsidRPr="00CC717C">
        <w:rPr>
          <w:rFonts w:eastAsia="MS Mincho"/>
          <w:i/>
          <w:iCs/>
          <w:color w:val="000000" w:themeColor="text1"/>
          <w:lang w:val="en-GB" w:bidi="ar-KW"/>
        </w:rPr>
        <w:t>p</w:t>
      </w:r>
      <w:r w:rsidR="00616AD5" w:rsidRPr="00CC717C">
        <w:rPr>
          <w:rFonts w:eastAsia="MS Mincho"/>
          <w:color w:val="000000" w:themeColor="text1"/>
          <w:lang w:val="en-GB" w:bidi="ar-KW"/>
        </w:rPr>
        <w:t xml:space="preserve"> &lt; .001</w:t>
      </w:r>
      <w:r w:rsidR="00616AD5" w:rsidRPr="00CC717C">
        <w:rPr>
          <w:color w:val="000000" w:themeColor="text1"/>
          <w:lang w:val="en-GB"/>
        </w:rPr>
        <w:t>.</w:t>
      </w:r>
      <w:r w:rsidR="00616AD5" w:rsidRPr="00CC717C">
        <w:rPr>
          <w:color w:val="000000" w:themeColor="text1"/>
          <w:lang w:val="en-GB" w:bidi="ar-KW"/>
        </w:rPr>
        <w:t xml:space="preserve"> </w:t>
      </w:r>
      <w:r w:rsidRPr="00CC717C">
        <w:rPr>
          <w:color w:val="000000" w:themeColor="text1"/>
          <w:lang w:val="en-GB" w:bidi="ar-KW"/>
        </w:rPr>
        <w:t>Acting with awareness</w:t>
      </w:r>
      <w:r w:rsidRPr="00CC717C">
        <w:rPr>
          <w:color w:val="000000" w:themeColor="text1"/>
          <w:lang w:val="en-GB"/>
        </w:rPr>
        <w:t xml:space="preserve">, </w:t>
      </w:r>
      <w:r w:rsidRPr="00CC717C">
        <w:rPr>
          <w:color w:val="000000" w:themeColor="text1"/>
          <w:lang w:val="en-GB" w:bidi="ar-KW"/>
        </w:rPr>
        <w:t>non-reactivity to inner experience</w:t>
      </w:r>
      <w:r w:rsidRPr="00CC717C">
        <w:rPr>
          <w:color w:val="000000" w:themeColor="text1"/>
          <w:lang w:val="en-GB"/>
        </w:rPr>
        <w:t xml:space="preserve">, </w:t>
      </w:r>
      <w:r w:rsidRPr="00CC717C">
        <w:rPr>
          <w:color w:val="000000" w:themeColor="text1"/>
          <w:lang w:val="en-GB" w:bidi="ar-KW"/>
        </w:rPr>
        <w:t>non-judging of inner experience</w:t>
      </w:r>
      <w:r w:rsidRPr="00CC717C">
        <w:rPr>
          <w:color w:val="000000" w:themeColor="text1"/>
          <w:lang w:val="en-GB"/>
        </w:rPr>
        <w:t xml:space="preserve"> scores and HbA1c level were the only significant independent predictors of quality of life scores</w:t>
      </w:r>
      <w:r w:rsidR="00A541D9" w:rsidRPr="00CC717C">
        <w:rPr>
          <w:color w:val="000000" w:themeColor="text1"/>
          <w:lang w:val="en-GB"/>
        </w:rPr>
        <w:t xml:space="preserve"> in the final regression model</w:t>
      </w:r>
      <w:r w:rsidRPr="00CC717C">
        <w:rPr>
          <w:color w:val="000000" w:themeColor="text1"/>
          <w:lang w:val="en-GB"/>
        </w:rPr>
        <w:t xml:space="preserve">. These results suggest that higher levels of acting with awareness, non-reactivity to inner experience, non-judging of inner experience and </w:t>
      </w:r>
      <w:r w:rsidRPr="00CC717C">
        <w:rPr>
          <w:noProof/>
          <w:color w:val="000000" w:themeColor="text1"/>
          <w:lang w:val="en-GB"/>
        </w:rPr>
        <w:t>low levels</w:t>
      </w:r>
      <w:r w:rsidRPr="00CC717C">
        <w:rPr>
          <w:color w:val="000000" w:themeColor="text1"/>
          <w:lang w:val="en-GB"/>
        </w:rPr>
        <w:t xml:space="preserve"> HbA1c </w:t>
      </w:r>
      <w:r w:rsidRPr="00CC717C">
        <w:rPr>
          <w:noProof/>
          <w:color w:val="000000" w:themeColor="text1"/>
          <w:lang w:val="en-GB"/>
        </w:rPr>
        <w:t>are associated</w:t>
      </w:r>
      <w:r w:rsidRPr="00CC717C">
        <w:rPr>
          <w:color w:val="000000" w:themeColor="text1"/>
          <w:lang w:val="en-GB"/>
        </w:rPr>
        <w:t xml:space="preserve"> with better quality of life.</w:t>
      </w:r>
    </w:p>
    <w:p w14:paraId="30EA17E6" w14:textId="6E4E0537" w:rsidR="00862DF4" w:rsidRPr="00CC717C" w:rsidRDefault="00444CDA" w:rsidP="00490F88">
      <w:pPr>
        <w:pStyle w:val="Caption"/>
        <w:rPr>
          <w:color w:val="000000" w:themeColor="text1"/>
        </w:rPr>
      </w:pPr>
      <w:bookmarkStart w:id="415" w:name="_Toc12719401"/>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14</w:t>
      </w:r>
      <w:bookmarkEnd w:id="407"/>
      <w:bookmarkEnd w:id="408"/>
      <w:bookmarkEnd w:id="409"/>
      <w:bookmarkEnd w:id="410"/>
      <w:bookmarkEnd w:id="411"/>
      <w:bookmarkEnd w:id="412"/>
      <w:bookmarkEnd w:id="413"/>
      <w:bookmarkEnd w:id="414"/>
      <w:bookmarkEnd w:id="415"/>
      <w:r w:rsidR="00CC717C" w:rsidRPr="00CC717C">
        <w:rPr>
          <w:noProof/>
          <w:color w:val="000000" w:themeColor="text1"/>
        </w:rPr>
        <w:fldChar w:fldCharType="end"/>
      </w:r>
      <w:r w:rsidR="00A66E19" w:rsidRPr="00CC717C">
        <w:rPr>
          <w:color w:val="000000" w:themeColor="text1"/>
        </w:rPr>
        <w:t xml:space="preserve"> </w:t>
      </w:r>
    </w:p>
    <w:p w14:paraId="1FA396E4" w14:textId="77777777" w:rsidR="00A66E19" w:rsidRPr="00CC717C" w:rsidRDefault="00A66E19" w:rsidP="00B74DED">
      <w:pPr>
        <w:pStyle w:val="Caption"/>
        <w:spacing w:after="120"/>
        <w:rPr>
          <w:i/>
          <w:color w:val="000000" w:themeColor="text1"/>
        </w:rPr>
      </w:pPr>
      <w:r w:rsidRPr="00CC717C">
        <w:rPr>
          <w:i/>
          <w:color w:val="000000" w:themeColor="text1"/>
        </w:rPr>
        <w:t xml:space="preserve">Summary </w:t>
      </w:r>
      <w:r w:rsidR="00F04216" w:rsidRPr="00CC717C">
        <w:rPr>
          <w:i/>
          <w:color w:val="000000" w:themeColor="text1"/>
        </w:rPr>
        <w:t>of Hierarchical Regression Analyses Predicting Quality of Life</w:t>
      </w:r>
    </w:p>
    <w:tbl>
      <w:tblPr>
        <w:tblStyle w:val="TableGrid"/>
        <w:tblW w:w="5000" w:type="pct"/>
        <w:tblCellSpacing w:w="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1"/>
        <w:gridCol w:w="1054"/>
        <w:gridCol w:w="955"/>
        <w:gridCol w:w="1069"/>
        <w:gridCol w:w="2493"/>
      </w:tblGrid>
      <w:tr w:rsidR="00CC717C" w:rsidRPr="00CC717C" w14:paraId="3D5FCB8B" w14:textId="77777777" w:rsidTr="00B74DED">
        <w:trPr>
          <w:trHeight w:val="385"/>
          <w:tblCellSpacing w:w="14" w:type="dxa"/>
        </w:trPr>
        <w:tc>
          <w:tcPr>
            <w:tcW w:w="2085" w:type="pct"/>
            <w:tcBorders>
              <w:top w:val="nil"/>
              <w:bottom w:val="single" w:sz="4" w:space="0" w:color="auto"/>
            </w:tcBorders>
          </w:tcPr>
          <w:p w14:paraId="61E0757A" w14:textId="77777777" w:rsidR="00A66E19" w:rsidRPr="00CC717C" w:rsidRDefault="00A66E19" w:rsidP="00B74DED">
            <w:pPr>
              <w:pStyle w:val="Caption"/>
              <w:spacing w:after="120"/>
              <w:rPr>
                <w:color w:val="000000" w:themeColor="text1"/>
              </w:rPr>
            </w:pPr>
          </w:p>
        </w:tc>
        <w:tc>
          <w:tcPr>
            <w:tcW w:w="532" w:type="pct"/>
            <w:tcBorders>
              <w:top w:val="nil"/>
              <w:bottom w:val="single" w:sz="4" w:space="0" w:color="auto"/>
            </w:tcBorders>
          </w:tcPr>
          <w:p w14:paraId="7B07C28D" w14:textId="77777777" w:rsidR="00A66E19" w:rsidRPr="00CC717C" w:rsidRDefault="00A66E19" w:rsidP="00B74DED">
            <w:pPr>
              <w:pStyle w:val="Caption"/>
              <w:spacing w:after="120"/>
              <w:rPr>
                <w:color w:val="000000" w:themeColor="text1"/>
              </w:rPr>
            </w:pPr>
            <w:r w:rsidRPr="00CC717C">
              <w:rPr>
                <w:color w:val="000000" w:themeColor="text1"/>
              </w:rPr>
              <w:t>B</w:t>
            </w:r>
          </w:p>
        </w:tc>
        <w:tc>
          <w:tcPr>
            <w:tcW w:w="481" w:type="pct"/>
            <w:tcBorders>
              <w:top w:val="nil"/>
              <w:bottom w:val="single" w:sz="4" w:space="0" w:color="auto"/>
            </w:tcBorders>
          </w:tcPr>
          <w:p w14:paraId="73BF9760" w14:textId="77777777" w:rsidR="00A66E19" w:rsidRPr="00CC717C" w:rsidRDefault="00A66E19" w:rsidP="00B74DED">
            <w:pPr>
              <w:pStyle w:val="Caption"/>
              <w:spacing w:after="120"/>
              <w:rPr>
                <w:b/>
                <w:color w:val="000000" w:themeColor="text1"/>
              </w:rPr>
            </w:pPr>
            <w:r w:rsidRPr="00CC717C">
              <w:rPr>
                <w:color w:val="000000" w:themeColor="text1"/>
              </w:rPr>
              <w:t>SE</w:t>
            </w:r>
          </w:p>
        </w:tc>
        <w:tc>
          <w:tcPr>
            <w:tcW w:w="540" w:type="pct"/>
            <w:tcBorders>
              <w:top w:val="nil"/>
              <w:bottom w:val="single" w:sz="4" w:space="0" w:color="auto"/>
            </w:tcBorders>
          </w:tcPr>
          <w:p w14:paraId="181F3D55" w14:textId="77777777" w:rsidR="00A66E19" w:rsidRPr="00CC717C" w:rsidRDefault="00A66E19" w:rsidP="00B74DED">
            <w:pPr>
              <w:pStyle w:val="Caption"/>
              <w:spacing w:after="120"/>
              <w:rPr>
                <w:color w:val="000000" w:themeColor="text1"/>
              </w:rPr>
            </w:pPr>
            <w:r w:rsidRPr="00CC717C">
              <w:rPr>
                <w:color w:val="000000" w:themeColor="text1"/>
              </w:rPr>
              <w:sym w:font="Symbol" w:char="F062"/>
            </w:r>
          </w:p>
        </w:tc>
        <w:tc>
          <w:tcPr>
            <w:tcW w:w="1272" w:type="pct"/>
            <w:tcBorders>
              <w:top w:val="nil"/>
              <w:bottom w:val="single" w:sz="4" w:space="0" w:color="auto"/>
            </w:tcBorders>
          </w:tcPr>
          <w:p w14:paraId="0180984F" w14:textId="77777777" w:rsidR="00A66E19" w:rsidRPr="00CC717C" w:rsidRDefault="00A66E19" w:rsidP="00B74DED">
            <w:pPr>
              <w:pStyle w:val="Caption"/>
              <w:spacing w:after="120"/>
              <w:rPr>
                <w:b/>
                <w:color w:val="000000" w:themeColor="text1"/>
              </w:rPr>
            </w:pPr>
            <w:r w:rsidRPr="00CC717C">
              <w:rPr>
                <w:color w:val="000000" w:themeColor="text1"/>
              </w:rPr>
              <w:t>95%CI</w:t>
            </w:r>
          </w:p>
        </w:tc>
      </w:tr>
      <w:tr w:rsidR="00CC717C" w:rsidRPr="00CC717C" w14:paraId="44951967" w14:textId="77777777" w:rsidTr="00A66E19">
        <w:trPr>
          <w:tblCellSpacing w:w="14" w:type="dxa"/>
        </w:trPr>
        <w:tc>
          <w:tcPr>
            <w:tcW w:w="2085" w:type="pct"/>
            <w:shd w:val="clear" w:color="auto" w:fill="FFFFFF" w:themeFill="background1"/>
          </w:tcPr>
          <w:p w14:paraId="1F1059DB" w14:textId="77777777" w:rsidR="00A66E19" w:rsidRPr="00CC717C" w:rsidRDefault="00A66E19" w:rsidP="00A66E19">
            <w:pPr>
              <w:rPr>
                <w:color w:val="000000" w:themeColor="text1"/>
                <w:lang w:val="en-GB"/>
              </w:rPr>
            </w:pPr>
            <w:r w:rsidRPr="00CC717C">
              <w:rPr>
                <w:color w:val="000000" w:themeColor="text1"/>
                <w:lang w:val="en-GB"/>
              </w:rPr>
              <w:t>Step 1</w:t>
            </w:r>
          </w:p>
        </w:tc>
        <w:tc>
          <w:tcPr>
            <w:tcW w:w="532" w:type="pct"/>
            <w:shd w:val="clear" w:color="auto" w:fill="FFFFFF" w:themeFill="background1"/>
          </w:tcPr>
          <w:p w14:paraId="5153FB01" w14:textId="77777777" w:rsidR="00A66E19" w:rsidRPr="00CC717C" w:rsidRDefault="00A66E19" w:rsidP="00A66E19">
            <w:pPr>
              <w:jc w:val="center"/>
              <w:rPr>
                <w:color w:val="000000" w:themeColor="text1"/>
                <w:lang w:val="en-GB"/>
              </w:rPr>
            </w:pPr>
          </w:p>
        </w:tc>
        <w:tc>
          <w:tcPr>
            <w:tcW w:w="481" w:type="pct"/>
            <w:shd w:val="clear" w:color="auto" w:fill="FFFFFF" w:themeFill="background1"/>
          </w:tcPr>
          <w:p w14:paraId="1DD1240A" w14:textId="77777777" w:rsidR="00A66E19" w:rsidRPr="00CC717C" w:rsidRDefault="00A66E19" w:rsidP="00A66E19">
            <w:pPr>
              <w:rPr>
                <w:color w:val="000000" w:themeColor="text1"/>
                <w:lang w:val="en-GB"/>
              </w:rPr>
            </w:pPr>
          </w:p>
        </w:tc>
        <w:tc>
          <w:tcPr>
            <w:tcW w:w="540" w:type="pct"/>
            <w:shd w:val="clear" w:color="auto" w:fill="FFFFFF" w:themeFill="background1"/>
            <w:vAlign w:val="center"/>
          </w:tcPr>
          <w:p w14:paraId="7B6062D4" w14:textId="77777777" w:rsidR="00A66E19" w:rsidRPr="00CC717C" w:rsidRDefault="00A66E19" w:rsidP="00A66E19">
            <w:pPr>
              <w:jc w:val="center"/>
              <w:rPr>
                <w:color w:val="000000" w:themeColor="text1"/>
                <w:lang w:val="en-GB"/>
              </w:rPr>
            </w:pPr>
          </w:p>
        </w:tc>
        <w:tc>
          <w:tcPr>
            <w:tcW w:w="1272" w:type="pct"/>
            <w:shd w:val="clear" w:color="auto" w:fill="FFFFFF" w:themeFill="background1"/>
          </w:tcPr>
          <w:p w14:paraId="3BBC5EFE" w14:textId="77777777" w:rsidR="00A66E19" w:rsidRPr="00CC717C" w:rsidRDefault="00A66E19" w:rsidP="00A66E19">
            <w:pPr>
              <w:keepNext/>
              <w:jc w:val="right"/>
              <w:rPr>
                <w:color w:val="000000" w:themeColor="text1"/>
                <w:lang w:val="en-GB"/>
              </w:rPr>
            </w:pPr>
          </w:p>
        </w:tc>
      </w:tr>
      <w:tr w:rsidR="00CC717C" w:rsidRPr="00CC717C" w14:paraId="14973E3C" w14:textId="77777777" w:rsidTr="00A66E19">
        <w:trPr>
          <w:tblCellSpacing w:w="14" w:type="dxa"/>
        </w:trPr>
        <w:tc>
          <w:tcPr>
            <w:tcW w:w="2085" w:type="pct"/>
            <w:shd w:val="clear" w:color="auto" w:fill="FFFFFF" w:themeFill="background1"/>
          </w:tcPr>
          <w:p w14:paraId="26FC6A2C" w14:textId="77777777" w:rsidR="00A66E19" w:rsidRPr="00CC717C" w:rsidRDefault="00A66E19" w:rsidP="00A66E19">
            <w:pPr>
              <w:ind w:firstLine="432"/>
              <w:rPr>
                <w:color w:val="000000" w:themeColor="text1"/>
                <w:lang w:val="en-GB"/>
              </w:rPr>
            </w:pPr>
            <w:r w:rsidRPr="00CC717C">
              <w:rPr>
                <w:color w:val="000000" w:themeColor="text1"/>
                <w:lang w:val="en-GB"/>
              </w:rPr>
              <w:t>Child’s age</w:t>
            </w:r>
          </w:p>
        </w:tc>
        <w:tc>
          <w:tcPr>
            <w:tcW w:w="532" w:type="pct"/>
            <w:shd w:val="clear" w:color="auto" w:fill="FFFFFF" w:themeFill="background1"/>
            <w:vAlign w:val="center"/>
          </w:tcPr>
          <w:p w14:paraId="3C81E716" w14:textId="77777777" w:rsidR="00A66E19" w:rsidRPr="00CC717C" w:rsidRDefault="00A66E19" w:rsidP="00A66E19">
            <w:pPr>
              <w:rPr>
                <w:color w:val="000000" w:themeColor="text1"/>
                <w:lang w:val="en-GB"/>
              </w:rPr>
            </w:pPr>
            <w:r w:rsidRPr="00CC717C">
              <w:rPr>
                <w:color w:val="000000" w:themeColor="text1"/>
              </w:rPr>
              <w:t xml:space="preserve"> 0.76</w:t>
            </w:r>
          </w:p>
        </w:tc>
        <w:tc>
          <w:tcPr>
            <w:tcW w:w="481" w:type="pct"/>
            <w:shd w:val="clear" w:color="auto" w:fill="FFFFFF" w:themeFill="background1"/>
            <w:vAlign w:val="center"/>
          </w:tcPr>
          <w:p w14:paraId="5E8B0D4F" w14:textId="77777777" w:rsidR="00A66E19" w:rsidRPr="00CC717C" w:rsidRDefault="00A66E19" w:rsidP="00A66E19">
            <w:pPr>
              <w:rPr>
                <w:color w:val="000000" w:themeColor="text1"/>
                <w:lang w:val="en-GB"/>
              </w:rPr>
            </w:pPr>
            <w:r w:rsidRPr="00CC717C">
              <w:rPr>
                <w:color w:val="000000" w:themeColor="text1"/>
              </w:rPr>
              <w:t xml:space="preserve"> 0.52</w:t>
            </w:r>
          </w:p>
        </w:tc>
        <w:tc>
          <w:tcPr>
            <w:tcW w:w="540" w:type="pct"/>
            <w:shd w:val="clear" w:color="auto" w:fill="FFFFFF" w:themeFill="background1"/>
            <w:vAlign w:val="center"/>
          </w:tcPr>
          <w:p w14:paraId="178A7322" w14:textId="77777777" w:rsidR="00A66E19" w:rsidRPr="00CC717C" w:rsidRDefault="00A66E19" w:rsidP="00A66E19">
            <w:pPr>
              <w:rPr>
                <w:color w:val="000000" w:themeColor="text1"/>
                <w:lang w:val="en-GB"/>
              </w:rPr>
            </w:pPr>
            <w:r w:rsidRPr="00CC717C">
              <w:rPr>
                <w:color w:val="000000" w:themeColor="text1"/>
              </w:rPr>
              <w:t xml:space="preserve"> .15</w:t>
            </w:r>
          </w:p>
        </w:tc>
        <w:tc>
          <w:tcPr>
            <w:tcW w:w="1272" w:type="pct"/>
            <w:shd w:val="clear" w:color="auto" w:fill="FFFFFF" w:themeFill="background1"/>
          </w:tcPr>
          <w:p w14:paraId="356F9440" w14:textId="77777777" w:rsidR="00A66E19" w:rsidRPr="00CC717C" w:rsidRDefault="00A66E19" w:rsidP="00A66E19">
            <w:pPr>
              <w:keepNext/>
              <w:jc w:val="center"/>
              <w:rPr>
                <w:color w:val="000000" w:themeColor="text1"/>
                <w:lang w:val="en-GB"/>
              </w:rPr>
            </w:pPr>
            <w:r w:rsidRPr="00CC717C">
              <w:rPr>
                <w:color w:val="000000" w:themeColor="text1"/>
              </w:rPr>
              <w:t>-0.266 - 1.784</w:t>
            </w:r>
          </w:p>
        </w:tc>
      </w:tr>
      <w:tr w:rsidR="00CC717C" w:rsidRPr="00CC717C" w14:paraId="1A907A57" w14:textId="77777777" w:rsidTr="00A66E19">
        <w:trPr>
          <w:tblCellSpacing w:w="14" w:type="dxa"/>
        </w:trPr>
        <w:tc>
          <w:tcPr>
            <w:tcW w:w="2085" w:type="pct"/>
            <w:shd w:val="clear" w:color="auto" w:fill="FFFFFF" w:themeFill="background1"/>
          </w:tcPr>
          <w:p w14:paraId="093B3541" w14:textId="77777777" w:rsidR="00A66E19" w:rsidRPr="00CC717C" w:rsidRDefault="00A66E19" w:rsidP="00A66E19">
            <w:pPr>
              <w:ind w:firstLine="432"/>
              <w:rPr>
                <w:color w:val="000000" w:themeColor="text1"/>
                <w:lang w:val="en-GB"/>
              </w:rPr>
            </w:pPr>
            <w:r w:rsidRPr="00CC717C">
              <w:rPr>
                <w:color w:val="000000" w:themeColor="text1"/>
                <w:lang w:val="en-GB"/>
              </w:rPr>
              <w:t>Child’s age at diabetes onset</w:t>
            </w:r>
          </w:p>
        </w:tc>
        <w:tc>
          <w:tcPr>
            <w:tcW w:w="532" w:type="pct"/>
            <w:shd w:val="clear" w:color="auto" w:fill="FFFFFF" w:themeFill="background1"/>
            <w:vAlign w:val="center"/>
          </w:tcPr>
          <w:p w14:paraId="3F76AD98" w14:textId="77777777" w:rsidR="00A66E19" w:rsidRPr="00CC717C" w:rsidRDefault="00A66E19" w:rsidP="00A66E19">
            <w:pPr>
              <w:rPr>
                <w:color w:val="000000" w:themeColor="text1"/>
                <w:lang w:val="en-GB"/>
              </w:rPr>
            </w:pPr>
            <w:r w:rsidRPr="00CC717C">
              <w:rPr>
                <w:color w:val="000000" w:themeColor="text1"/>
              </w:rPr>
              <w:t xml:space="preserve"> 0.47</w:t>
            </w:r>
          </w:p>
        </w:tc>
        <w:tc>
          <w:tcPr>
            <w:tcW w:w="481" w:type="pct"/>
            <w:shd w:val="clear" w:color="auto" w:fill="FFFFFF" w:themeFill="background1"/>
            <w:vAlign w:val="center"/>
          </w:tcPr>
          <w:p w14:paraId="46EE75C9" w14:textId="77777777" w:rsidR="00A66E19" w:rsidRPr="00CC717C" w:rsidRDefault="00A66E19" w:rsidP="00A66E19">
            <w:pPr>
              <w:rPr>
                <w:color w:val="000000" w:themeColor="text1"/>
                <w:lang w:val="en-GB"/>
              </w:rPr>
            </w:pPr>
            <w:r w:rsidRPr="00CC717C">
              <w:rPr>
                <w:color w:val="000000" w:themeColor="text1"/>
              </w:rPr>
              <w:t xml:space="preserve"> 0.54</w:t>
            </w:r>
          </w:p>
        </w:tc>
        <w:tc>
          <w:tcPr>
            <w:tcW w:w="540" w:type="pct"/>
            <w:shd w:val="clear" w:color="auto" w:fill="FFFFFF" w:themeFill="background1"/>
            <w:vAlign w:val="center"/>
          </w:tcPr>
          <w:p w14:paraId="45298A7E" w14:textId="77777777" w:rsidR="00A66E19" w:rsidRPr="00CC717C" w:rsidRDefault="00A66E19" w:rsidP="00A66E19">
            <w:pPr>
              <w:rPr>
                <w:color w:val="000000" w:themeColor="text1"/>
                <w:lang w:val="en-GB"/>
              </w:rPr>
            </w:pPr>
            <w:r w:rsidRPr="00CC717C">
              <w:rPr>
                <w:color w:val="000000" w:themeColor="text1"/>
              </w:rPr>
              <w:t xml:space="preserve"> .09</w:t>
            </w:r>
          </w:p>
        </w:tc>
        <w:tc>
          <w:tcPr>
            <w:tcW w:w="1272" w:type="pct"/>
            <w:shd w:val="clear" w:color="auto" w:fill="FFFFFF" w:themeFill="background1"/>
          </w:tcPr>
          <w:p w14:paraId="65B2E1E2" w14:textId="77777777" w:rsidR="00A66E19" w:rsidRPr="00CC717C" w:rsidRDefault="00A66E19" w:rsidP="00A66E19">
            <w:pPr>
              <w:keepNext/>
              <w:jc w:val="center"/>
              <w:rPr>
                <w:color w:val="000000" w:themeColor="text1"/>
                <w:lang w:val="en-GB"/>
              </w:rPr>
            </w:pPr>
            <w:r w:rsidRPr="00CC717C">
              <w:rPr>
                <w:color w:val="000000" w:themeColor="text1"/>
              </w:rPr>
              <w:t>-0.598 - 1.531</w:t>
            </w:r>
          </w:p>
        </w:tc>
      </w:tr>
      <w:tr w:rsidR="00CC717C" w:rsidRPr="00CC717C" w14:paraId="0DFD4F0E" w14:textId="77777777" w:rsidTr="00A66E19">
        <w:trPr>
          <w:tblCellSpacing w:w="14" w:type="dxa"/>
        </w:trPr>
        <w:tc>
          <w:tcPr>
            <w:tcW w:w="2085" w:type="pct"/>
            <w:shd w:val="clear" w:color="auto" w:fill="FFFFFF" w:themeFill="background1"/>
          </w:tcPr>
          <w:p w14:paraId="33B209EA" w14:textId="77777777" w:rsidR="00A66E19" w:rsidRPr="00CC717C" w:rsidRDefault="00A66E19" w:rsidP="00A66E19">
            <w:pPr>
              <w:ind w:firstLine="432"/>
              <w:rPr>
                <w:color w:val="000000" w:themeColor="text1"/>
                <w:lang w:val="en-GB"/>
              </w:rPr>
            </w:pPr>
            <w:r w:rsidRPr="00CC717C">
              <w:rPr>
                <w:color w:val="000000" w:themeColor="text1"/>
                <w:lang w:val="en-GB"/>
              </w:rPr>
              <w:t>HbA1c</w:t>
            </w:r>
          </w:p>
        </w:tc>
        <w:tc>
          <w:tcPr>
            <w:tcW w:w="532" w:type="pct"/>
            <w:shd w:val="clear" w:color="auto" w:fill="FFFFFF" w:themeFill="background1"/>
            <w:vAlign w:val="center"/>
          </w:tcPr>
          <w:p w14:paraId="50331339" w14:textId="77777777" w:rsidR="00A66E19" w:rsidRPr="00CC717C" w:rsidRDefault="00A66E19" w:rsidP="00A66E19">
            <w:pPr>
              <w:rPr>
                <w:color w:val="000000" w:themeColor="text1"/>
                <w:lang w:val="en-GB"/>
              </w:rPr>
            </w:pPr>
            <w:r w:rsidRPr="00CC717C">
              <w:rPr>
                <w:color w:val="000000" w:themeColor="text1"/>
              </w:rPr>
              <w:t xml:space="preserve"> 8.40</w:t>
            </w:r>
          </w:p>
        </w:tc>
        <w:tc>
          <w:tcPr>
            <w:tcW w:w="481" w:type="pct"/>
            <w:shd w:val="clear" w:color="auto" w:fill="FFFFFF" w:themeFill="background1"/>
            <w:vAlign w:val="center"/>
          </w:tcPr>
          <w:p w14:paraId="52755AE8" w14:textId="77777777" w:rsidR="00A66E19" w:rsidRPr="00CC717C" w:rsidRDefault="00A66E19" w:rsidP="00A66E19">
            <w:pPr>
              <w:rPr>
                <w:color w:val="000000" w:themeColor="text1"/>
                <w:lang w:val="en-GB"/>
              </w:rPr>
            </w:pPr>
            <w:r w:rsidRPr="00CC717C">
              <w:rPr>
                <w:color w:val="000000" w:themeColor="text1"/>
              </w:rPr>
              <w:t xml:space="preserve"> 2.85</w:t>
            </w:r>
          </w:p>
        </w:tc>
        <w:tc>
          <w:tcPr>
            <w:tcW w:w="540" w:type="pct"/>
            <w:shd w:val="clear" w:color="auto" w:fill="FFFFFF" w:themeFill="background1"/>
            <w:vAlign w:val="center"/>
          </w:tcPr>
          <w:p w14:paraId="7B2D5104" w14:textId="77777777" w:rsidR="00A66E19" w:rsidRPr="00CC717C" w:rsidRDefault="00A66E19" w:rsidP="00A66E19">
            <w:pPr>
              <w:rPr>
                <w:color w:val="000000" w:themeColor="text1"/>
                <w:lang w:val="en-GB"/>
              </w:rPr>
            </w:pPr>
            <w:r w:rsidRPr="00CC717C">
              <w:rPr>
                <w:color w:val="000000" w:themeColor="text1"/>
              </w:rPr>
              <w:t xml:space="preserve"> .26**</w:t>
            </w:r>
          </w:p>
        </w:tc>
        <w:tc>
          <w:tcPr>
            <w:tcW w:w="1272" w:type="pct"/>
            <w:shd w:val="clear" w:color="auto" w:fill="FFFFFF" w:themeFill="background1"/>
          </w:tcPr>
          <w:p w14:paraId="148A0562" w14:textId="77777777" w:rsidR="00A66E19" w:rsidRPr="00CC717C" w:rsidRDefault="00A66E19" w:rsidP="00A66E19">
            <w:pPr>
              <w:keepNext/>
              <w:jc w:val="center"/>
              <w:rPr>
                <w:color w:val="000000" w:themeColor="text1"/>
                <w:lang w:val="en-GB"/>
              </w:rPr>
            </w:pPr>
            <w:r w:rsidRPr="00CC717C">
              <w:rPr>
                <w:color w:val="000000" w:themeColor="text1"/>
              </w:rPr>
              <w:t xml:space="preserve">   2.765 - 14.035</w:t>
            </w:r>
          </w:p>
        </w:tc>
      </w:tr>
      <w:tr w:rsidR="00CC717C" w:rsidRPr="00CC717C" w14:paraId="577275AC" w14:textId="77777777" w:rsidTr="00A66E19">
        <w:trPr>
          <w:tblCellSpacing w:w="14" w:type="dxa"/>
        </w:trPr>
        <w:tc>
          <w:tcPr>
            <w:tcW w:w="2085" w:type="pct"/>
            <w:shd w:val="clear" w:color="auto" w:fill="FFFFFF" w:themeFill="background1"/>
          </w:tcPr>
          <w:p w14:paraId="49CE8661" w14:textId="77777777" w:rsidR="00A66E19" w:rsidRPr="00CC717C" w:rsidRDefault="00A66E19" w:rsidP="00A66E19">
            <w:pPr>
              <w:rPr>
                <w:color w:val="000000" w:themeColor="text1"/>
                <w:lang w:val="en-GB"/>
              </w:rPr>
            </w:pPr>
            <w:r w:rsidRPr="00CC717C">
              <w:rPr>
                <w:color w:val="000000" w:themeColor="text1"/>
                <w:lang w:val="en-GB"/>
              </w:rPr>
              <w:t>Step 2</w:t>
            </w:r>
          </w:p>
        </w:tc>
        <w:tc>
          <w:tcPr>
            <w:tcW w:w="532" w:type="pct"/>
            <w:shd w:val="clear" w:color="auto" w:fill="FFFFFF" w:themeFill="background1"/>
            <w:vAlign w:val="center"/>
          </w:tcPr>
          <w:p w14:paraId="13061D38" w14:textId="77777777" w:rsidR="00A66E19" w:rsidRPr="00CC717C" w:rsidRDefault="00A66E19" w:rsidP="00A66E19">
            <w:pPr>
              <w:rPr>
                <w:color w:val="000000" w:themeColor="text1"/>
                <w:lang w:val="en-GB"/>
              </w:rPr>
            </w:pPr>
          </w:p>
        </w:tc>
        <w:tc>
          <w:tcPr>
            <w:tcW w:w="481" w:type="pct"/>
            <w:shd w:val="clear" w:color="auto" w:fill="FFFFFF" w:themeFill="background1"/>
            <w:vAlign w:val="center"/>
          </w:tcPr>
          <w:p w14:paraId="6C9BA8FC" w14:textId="77777777" w:rsidR="00A66E19" w:rsidRPr="00CC717C" w:rsidRDefault="00A66E19" w:rsidP="00A66E19">
            <w:pPr>
              <w:rPr>
                <w:color w:val="000000" w:themeColor="text1"/>
                <w:lang w:val="en-GB"/>
              </w:rPr>
            </w:pPr>
          </w:p>
        </w:tc>
        <w:tc>
          <w:tcPr>
            <w:tcW w:w="540" w:type="pct"/>
            <w:shd w:val="clear" w:color="auto" w:fill="FFFFFF" w:themeFill="background1"/>
            <w:vAlign w:val="center"/>
          </w:tcPr>
          <w:p w14:paraId="2AAEBBDE" w14:textId="77777777" w:rsidR="00A66E19" w:rsidRPr="00CC717C" w:rsidRDefault="00A66E19" w:rsidP="00A66E19">
            <w:pPr>
              <w:rPr>
                <w:color w:val="000000" w:themeColor="text1"/>
                <w:lang w:val="en-GB"/>
              </w:rPr>
            </w:pPr>
          </w:p>
        </w:tc>
        <w:tc>
          <w:tcPr>
            <w:tcW w:w="1272" w:type="pct"/>
            <w:shd w:val="clear" w:color="auto" w:fill="FFFFFF" w:themeFill="background1"/>
          </w:tcPr>
          <w:p w14:paraId="0C69F1EB" w14:textId="77777777" w:rsidR="00A66E19" w:rsidRPr="00CC717C" w:rsidRDefault="00A66E19" w:rsidP="00A66E19">
            <w:pPr>
              <w:keepNext/>
              <w:jc w:val="center"/>
              <w:rPr>
                <w:color w:val="000000" w:themeColor="text1"/>
                <w:lang w:val="en-GB"/>
              </w:rPr>
            </w:pPr>
          </w:p>
        </w:tc>
      </w:tr>
      <w:tr w:rsidR="00CC717C" w:rsidRPr="00CC717C" w14:paraId="75C447F4" w14:textId="77777777" w:rsidTr="00A66E19">
        <w:trPr>
          <w:tblCellSpacing w:w="14" w:type="dxa"/>
        </w:trPr>
        <w:tc>
          <w:tcPr>
            <w:tcW w:w="2085" w:type="pct"/>
            <w:shd w:val="clear" w:color="auto" w:fill="FFFFFF" w:themeFill="background1"/>
          </w:tcPr>
          <w:p w14:paraId="5D193541" w14:textId="77777777" w:rsidR="00A66E19" w:rsidRPr="00CC717C" w:rsidRDefault="00A66E19" w:rsidP="00A66E19">
            <w:pPr>
              <w:ind w:firstLine="432"/>
              <w:rPr>
                <w:color w:val="000000" w:themeColor="text1"/>
                <w:lang w:val="en-GB"/>
              </w:rPr>
            </w:pPr>
            <w:r w:rsidRPr="00CC717C">
              <w:rPr>
                <w:color w:val="000000" w:themeColor="text1"/>
                <w:lang w:val="en-GB"/>
              </w:rPr>
              <w:t>Child’s age</w:t>
            </w:r>
          </w:p>
        </w:tc>
        <w:tc>
          <w:tcPr>
            <w:tcW w:w="532" w:type="pct"/>
            <w:shd w:val="clear" w:color="auto" w:fill="FFFFFF" w:themeFill="background1"/>
            <w:vAlign w:val="center"/>
          </w:tcPr>
          <w:p w14:paraId="2B1CDC6D" w14:textId="77777777" w:rsidR="00A66E19" w:rsidRPr="00CC717C" w:rsidRDefault="00A66E19" w:rsidP="00A66E19">
            <w:pPr>
              <w:rPr>
                <w:color w:val="000000" w:themeColor="text1"/>
                <w:lang w:val="en-GB"/>
              </w:rPr>
            </w:pPr>
            <w:r w:rsidRPr="00CC717C">
              <w:rPr>
                <w:color w:val="000000" w:themeColor="text1"/>
              </w:rPr>
              <w:t xml:space="preserve"> 0.31</w:t>
            </w:r>
          </w:p>
        </w:tc>
        <w:tc>
          <w:tcPr>
            <w:tcW w:w="481" w:type="pct"/>
            <w:shd w:val="clear" w:color="auto" w:fill="FFFFFF" w:themeFill="background1"/>
            <w:vAlign w:val="center"/>
          </w:tcPr>
          <w:p w14:paraId="0D4104F6" w14:textId="77777777" w:rsidR="00A66E19" w:rsidRPr="00CC717C" w:rsidRDefault="00A66E19" w:rsidP="00A66E19">
            <w:pPr>
              <w:rPr>
                <w:color w:val="000000" w:themeColor="text1"/>
                <w:lang w:val="en-GB"/>
              </w:rPr>
            </w:pPr>
            <w:r w:rsidRPr="00CC717C">
              <w:rPr>
                <w:color w:val="000000" w:themeColor="text1"/>
              </w:rPr>
              <w:t xml:space="preserve"> 0.44</w:t>
            </w:r>
          </w:p>
        </w:tc>
        <w:tc>
          <w:tcPr>
            <w:tcW w:w="540" w:type="pct"/>
            <w:shd w:val="clear" w:color="auto" w:fill="FFFFFF" w:themeFill="background1"/>
            <w:vAlign w:val="center"/>
          </w:tcPr>
          <w:p w14:paraId="12681029" w14:textId="77777777" w:rsidR="00A66E19" w:rsidRPr="00CC717C" w:rsidRDefault="00A66E19" w:rsidP="00A66E19">
            <w:pPr>
              <w:rPr>
                <w:color w:val="000000" w:themeColor="text1"/>
                <w:lang w:val="en-GB"/>
              </w:rPr>
            </w:pPr>
            <w:r w:rsidRPr="00CC717C">
              <w:rPr>
                <w:color w:val="000000" w:themeColor="text1"/>
              </w:rPr>
              <w:t xml:space="preserve"> .06</w:t>
            </w:r>
          </w:p>
        </w:tc>
        <w:tc>
          <w:tcPr>
            <w:tcW w:w="1272" w:type="pct"/>
            <w:shd w:val="clear" w:color="auto" w:fill="FFFFFF" w:themeFill="background1"/>
          </w:tcPr>
          <w:p w14:paraId="3D40B09D" w14:textId="77777777" w:rsidR="00A66E19" w:rsidRPr="00CC717C" w:rsidRDefault="00A66E19" w:rsidP="00A66E19">
            <w:pPr>
              <w:keepNext/>
              <w:jc w:val="center"/>
              <w:rPr>
                <w:color w:val="000000" w:themeColor="text1"/>
                <w:lang w:val="en-GB"/>
              </w:rPr>
            </w:pPr>
            <w:r w:rsidRPr="00CC717C">
              <w:rPr>
                <w:color w:val="000000" w:themeColor="text1"/>
              </w:rPr>
              <w:t>-0.567 - 1.184</w:t>
            </w:r>
          </w:p>
        </w:tc>
      </w:tr>
      <w:tr w:rsidR="00CC717C" w:rsidRPr="00CC717C" w14:paraId="0210731D" w14:textId="77777777" w:rsidTr="00A66E19">
        <w:trPr>
          <w:tblCellSpacing w:w="14" w:type="dxa"/>
        </w:trPr>
        <w:tc>
          <w:tcPr>
            <w:tcW w:w="2085" w:type="pct"/>
            <w:shd w:val="clear" w:color="auto" w:fill="FFFFFF" w:themeFill="background1"/>
          </w:tcPr>
          <w:p w14:paraId="06096271" w14:textId="77777777" w:rsidR="00A66E19" w:rsidRPr="00CC717C" w:rsidRDefault="00A66E19" w:rsidP="00A66E19">
            <w:pPr>
              <w:ind w:firstLine="432"/>
              <w:rPr>
                <w:color w:val="000000" w:themeColor="text1"/>
                <w:lang w:val="en-GB"/>
              </w:rPr>
            </w:pPr>
            <w:r w:rsidRPr="00CC717C">
              <w:rPr>
                <w:color w:val="000000" w:themeColor="text1"/>
                <w:lang w:val="en-GB"/>
              </w:rPr>
              <w:t>Child’s age at diabetes onset</w:t>
            </w:r>
          </w:p>
        </w:tc>
        <w:tc>
          <w:tcPr>
            <w:tcW w:w="532" w:type="pct"/>
            <w:shd w:val="clear" w:color="auto" w:fill="FFFFFF" w:themeFill="background1"/>
            <w:vAlign w:val="center"/>
          </w:tcPr>
          <w:p w14:paraId="311233D6" w14:textId="77777777" w:rsidR="00A66E19" w:rsidRPr="00CC717C" w:rsidRDefault="00A66E19" w:rsidP="00A66E19">
            <w:pPr>
              <w:rPr>
                <w:color w:val="000000" w:themeColor="text1"/>
                <w:lang w:val="en-GB"/>
              </w:rPr>
            </w:pPr>
            <w:r w:rsidRPr="00CC717C">
              <w:rPr>
                <w:color w:val="000000" w:themeColor="text1"/>
              </w:rPr>
              <w:t>-0.04</w:t>
            </w:r>
          </w:p>
        </w:tc>
        <w:tc>
          <w:tcPr>
            <w:tcW w:w="481" w:type="pct"/>
            <w:shd w:val="clear" w:color="auto" w:fill="FFFFFF" w:themeFill="background1"/>
            <w:vAlign w:val="center"/>
          </w:tcPr>
          <w:p w14:paraId="225B67B8" w14:textId="77777777" w:rsidR="00A66E19" w:rsidRPr="00CC717C" w:rsidRDefault="00A66E19" w:rsidP="00A66E19">
            <w:pPr>
              <w:rPr>
                <w:color w:val="000000" w:themeColor="text1"/>
                <w:lang w:val="en-GB"/>
              </w:rPr>
            </w:pPr>
            <w:r w:rsidRPr="00CC717C">
              <w:rPr>
                <w:color w:val="000000" w:themeColor="text1"/>
              </w:rPr>
              <w:t xml:space="preserve"> 0.46</w:t>
            </w:r>
          </w:p>
        </w:tc>
        <w:tc>
          <w:tcPr>
            <w:tcW w:w="540" w:type="pct"/>
            <w:shd w:val="clear" w:color="auto" w:fill="FFFFFF" w:themeFill="background1"/>
            <w:vAlign w:val="center"/>
          </w:tcPr>
          <w:p w14:paraId="27A6C28E" w14:textId="77777777" w:rsidR="00A66E19" w:rsidRPr="00CC717C" w:rsidRDefault="00A66E19" w:rsidP="00A66E19">
            <w:pPr>
              <w:rPr>
                <w:color w:val="000000" w:themeColor="text1"/>
                <w:lang w:val="en-GB"/>
              </w:rPr>
            </w:pPr>
            <w:r w:rsidRPr="00CC717C">
              <w:rPr>
                <w:color w:val="000000" w:themeColor="text1"/>
              </w:rPr>
              <w:t>-.01</w:t>
            </w:r>
          </w:p>
        </w:tc>
        <w:tc>
          <w:tcPr>
            <w:tcW w:w="1272" w:type="pct"/>
            <w:shd w:val="clear" w:color="auto" w:fill="FFFFFF" w:themeFill="background1"/>
          </w:tcPr>
          <w:p w14:paraId="43828AB7" w14:textId="77777777" w:rsidR="00A66E19" w:rsidRPr="00CC717C" w:rsidRDefault="00A66E19" w:rsidP="00A66E19">
            <w:pPr>
              <w:keepNext/>
              <w:rPr>
                <w:color w:val="000000" w:themeColor="text1"/>
                <w:lang w:val="en-GB"/>
              </w:rPr>
            </w:pPr>
            <w:r w:rsidRPr="00CC717C">
              <w:rPr>
                <w:color w:val="000000" w:themeColor="text1"/>
              </w:rPr>
              <w:t xml:space="preserve">      -0.951 - 0.875</w:t>
            </w:r>
          </w:p>
        </w:tc>
      </w:tr>
      <w:tr w:rsidR="00CC717C" w:rsidRPr="00CC717C" w14:paraId="6EFA1CBE" w14:textId="77777777" w:rsidTr="00A66E19">
        <w:trPr>
          <w:tblCellSpacing w:w="14" w:type="dxa"/>
        </w:trPr>
        <w:tc>
          <w:tcPr>
            <w:tcW w:w="2085" w:type="pct"/>
            <w:shd w:val="clear" w:color="auto" w:fill="FFFFFF" w:themeFill="background1"/>
          </w:tcPr>
          <w:p w14:paraId="4C1CD0D6" w14:textId="77777777" w:rsidR="00A66E19" w:rsidRPr="00CC717C" w:rsidRDefault="00A66E19" w:rsidP="00A66E19">
            <w:pPr>
              <w:ind w:firstLine="432"/>
              <w:rPr>
                <w:color w:val="000000" w:themeColor="text1"/>
                <w:lang w:val="en-GB"/>
              </w:rPr>
            </w:pPr>
            <w:r w:rsidRPr="00CC717C">
              <w:rPr>
                <w:color w:val="000000" w:themeColor="text1"/>
                <w:lang w:val="en-GB"/>
              </w:rPr>
              <w:t>HbA1c</w:t>
            </w:r>
          </w:p>
        </w:tc>
        <w:tc>
          <w:tcPr>
            <w:tcW w:w="532" w:type="pct"/>
            <w:shd w:val="clear" w:color="auto" w:fill="FFFFFF" w:themeFill="background1"/>
            <w:vAlign w:val="center"/>
          </w:tcPr>
          <w:p w14:paraId="08848F85" w14:textId="77777777" w:rsidR="00A66E19" w:rsidRPr="00CC717C" w:rsidRDefault="00A66E19" w:rsidP="00A66E19">
            <w:pPr>
              <w:rPr>
                <w:color w:val="000000" w:themeColor="text1"/>
                <w:lang w:val="en-GB"/>
              </w:rPr>
            </w:pPr>
            <w:r w:rsidRPr="00CC717C">
              <w:rPr>
                <w:color w:val="000000" w:themeColor="text1"/>
              </w:rPr>
              <w:t xml:space="preserve"> 5.45</w:t>
            </w:r>
          </w:p>
        </w:tc>
        <w:tc>
          <w:tcPr>
            <w:tcW w:w="481" w:type="pct"/>
            <w:shd w:val="clear" w:color="auto" w:fill="FFFFFF" w:themeFill="background1"/>
            <w:vAlign w:val="center"/>
          </w:tcPr>
          <w:p w14:paraId="60828967" w14:textId="77777777" w:rsidR="00A66E19" w:rsidRPr="00CC717C" w:rsidRDefault="00A66E19" w:rsidP="00A66E19">
            <w:pPr>
              <w:rPr>
                <w:color w:val="000000" w:themeColor="text1"/>
                <w:lang w:val="en-GB"/>
              </w:rPr>
            </w:pPr>
            <w:r w:rsidRPr="00CC717C">
              <w:rPr>
                <w:color w:val="000000" w:themeColor="text1"/>
              </w:rPr>
              <w:t xml:space="preserve"> 2.48</w:t>
            </w:r>
          </w:p>
        </w:tc>
        <w:tc>
          <w:tcPr>
            <w:tcW w:w="540" w:type="pct"/>
            <w:shd w:val="clear" w:color="auto" w:fill="FFFFFF" w:themeFill="background1"/>
            <w:vAlign w:val="center"/>
          </w:tcPr>
          <w:p w14:paraId="0ADE1514" w14:textId="77777777" w:rsidR="00A66E19" w:rsidRPr="00CC717C" w:rsidRDefault="00A66E19" w:rsidP="00A66E19">
            <w:pPr>
              <w:rPr>
                <w:color w:val="000000" w:themeColor="text1"/>
                <w:lang w:val="en-GB"/>
              </w:rPr>
            </w:pPr>
            <w:r w:rsidRPr="00CC717C">
              <w:rPr>
                <w:color w:val="000000" w:themeColor="text1"/>
              </w:rPr>
              <w:t xml:space="preserve"> .17*</w:t>
            </w:r>
          </w:p>
        </w:tc>
        <w:tc>
          <w:tcPr>
            <w:tcW w:w="1272" w:type="pct"/>
            <w:shd w:val="clear" w:color="auto" w:fill="FFFFFF" w:themeFill="background1"/>
          </w:tcPr>
          <w:p w14:paraId="04DB5FE2" w14:textId="77777777" w:rsidR="00A66E19" w:rsidRPr="00CC717C" w:rsidRDefault="00A66E19" w:rsidP="00A66E19">
            <w:pPr>
              <w:keepNext/>
              <w:jc w:val="center"/>
              <w:rPr>
                <w:color w:val="000000" w:themeColor="text1"/>
                <w:lang w:val="en-GB"/>
              </w:rPr>
            </w:pPr>
            <w:r w:rsidRPr="00CC717C">
              <w:rPr>
                <w:color w:val="000000" w:themeColor="text1"/>
              </w:rPr>
              <w:t xml:space="preserve">  0.549 - 10.366</w:t>
            </w:r>
          </w:p>
        </w:tc>
      </w:tr>
      <w:tr w:rsidR="00CC717C" w:rsidRPr="00CC717C" w14:paraId="4251F2E7" w14:textId="77777777" w:rsidTr="00A66E19">
        <w:trPr>
          <w:tblCellSpacing w:w="14" w:type="dxa"/>
        </w:trPr>
        <w:tc>
          <w:tcPr>
            <w:tcW w:w="2085" w:type="pct"/>
            <w:shd w:val="clear" w:color="auto" w:fill="FFFFFF" w:themeFill="background1"/>
          </w:tcPr>
          <w:p w14:paraId="0C2D9558" w14:textId="77777777" w:rsidR="00A66E19" w:rsidRPr="00CC717C" w:rsidRDefault="00A66E19" w:rsidP="00A66E19">
            <w:pPr>
              <w:ind w:firstLine="432"/>
              <w:rPr>
                <w:color w:val="000000" w:themeColor="text1"/>
                <w:lang w:val="en-GB"/>
              </w:rPr>
            </w:pPr>
            <w:r w:rsidRPr="00CC717C">
              <w:rPr>
                <w:color w:val="000000" w:themeColor="text1"/>
                <w:lang w:val="en-GB" w:bidi="ar-KW"/>
              </w:rPr>
              <w:t>Acting with awareness</w:t>
            </w:r>
          </w:p>
        </w:tc>
        <w:tc>
          <w:tcPr>
            <w:tcW w:w="532" w:type="pct"/>
            <w:shd w:val="clear" w:color="auto" w:fill="FFFFFF" w:themeFill="background1"/>
            <w:vAlign w:val="center"/>
          </w:tcPr>
          <w:p w14:paraId="4BC70F3C" w14:textId="77777777" w:rsidR="00A66E19" w:rsidRPr="00CC717C" w:rsidRDefault="00A66E19" w:rsidP="00A66E19">
            <w:pPr>
              <w:rPr>
                <w:color w:val="000000" w:themeColor="text1"/>
                <w:lang w:val="en-GB"/>
              </w:rPr>
            </w:pPr>
            <w:r w:rsidRPr="00CC717C">
              <w:rPr>
                <w:color w:val="000000" w:themeColor="text1"/>
              </w:rPr>
              <w:t xml:space="preserve"> 1.11</w:t>
            </w:r>
          </w:p>
        </w:tc>
        <w:tc>
          <w:tcPr>
            <w:tcW w:w="481" w:type="pct"/>
            <w:shd w:val="clear" w:color="auto" w:fill="FFFFFF" w:themeFill="background1"/>
            <w:vAlign w:val="center"/>
          </w:tcPr>
          <w:p w14:paraId="2EA04877" w14:textId="77777777" w:rsidR="00A66E19" w:rsidRPr="00CC717C" w:rsidRDefault="00A66E19" w:rsidP="00A66E19">
            <w:pPr>
              <w:rPr>
                <w:color w:val="000000" w:themeColor="text1"/>
                <w:lang w:val="en-GB"/>
              </w:rPr>
            </w:pPr>
            <w:r w:rsidRPr="00CC717C">
              <w:rPr>
                <w:color w:val="000000" w:themeColor="text1"/>
              </w:rPr>
              <w:t xml:space="preserve"> 0.36</w:t>
            </w:r>
          </w:p>
        </w:tc>
        <w:tc>
          <w:tcPr>
            <w:tcW w:w="540" w:type="pct"/>
            <w:shd w:val="clear" w:color="auto" w:fill="FFFFFF" w:themeFill="background1"/>
            <w:vAlign w:val="center"/>
          </w:tcPr>
          <w:p w14:paraId="5608C4A3" w14:textId="77777777" w:rsidR="00A66E19" w:rsidRPr="00CC717C" w:rsidRDefault="00A66E19" w:rsidP="00A66E19">
            <w:pPr>
              <w:rPr>
                <w:color w:val="000000" w:themeColor="text1"/>
                <w:lang w:val="en-GB"/>
              </w:rPr>
            </w:pPr>
            <w:r w:rsidRPr="00CC717C">
              <w:rPr>
                <w:color w:val="000000" w:themeColor="text1"/>
              </w:rPr>
              <w:t xml:space="preserve"> .26**</w:t>
            </w:r>
          </w:p>
        </w:tc>
        <w:tc>
          <w:tcPr>
            <w:tcW w:w="1272" w:type="pct"/>
            <w:shd w:val="clear" w:color="auto" w:fill="FFFFFF" w:themeFill="background1"/>
          </w:tcPr>
          <w:p w14:paraId="296C7F07" w14:textId="77777777" w:rsidR="00A66E19" w:rsidRPr="00CC717C" w:rsidRDefault="00A66E19" w:rsidP="00A66E19">
            <w:pPr>
              <w:keepNext/>
              <w:jc w:val="center"/>
              <w:rPr>
                <w:color w:val="000000" w:themeColor="text1"/>
                <w:lang w:val="en-GB"/>
              </w:rPr>
            </w:pPr>
            <w:r w:rsidRPr="00CC717C">
              <w:rPr>
                <w:color w:val="000000" w:themeColor="text1"/>
              </w:rPr>
              <w:t>0.399 - 1.821</w:t>
            </w:r>
          </w:p>
        </w:tc>
      </w:tr>
      <w:tr w:rsidR="00CC717C" w:rsidRPr="00CC717C" w14:paraId="090E647C" w14:textId="77777777" w:rsidTr="00A66E19">
        <w:trPr>
          <w:tblCellSpacing w:w="14" w:type="dxa"/>
        </w:trPr>
        <w:tc>
          <w:tcPr>
            <w:tcW w:w="2085" w:type="pct"/>
            <w:shd w:val="clear" w:color="auto" w:fill="FFFFFF" w:themeFill="background1"/>
          </w:tcPr>
          <w:p w14:paraId="5CE06D12" w14:textId="77777777" w:rsidR="00A66E19" w:rsidRPr="00CC717C" w:rsidRDefault="00A66E19" w:rsidP="00A66E19">
            <w:pPr>
              <w:ind w:firstLine="432"/>
              <w:rPr>
                <w:color w:val="000000" w:themeColor="text1"/>
                <w:lang w:val="en-GB"/>
              </w:rPr>
            </w:pPr>
            <w:r w:rsidRPr="00CC717C">
              <w:rPr>
                <w:color w:val="000000" w:themeColor="text1"/>
                <w:lang w:val="en-GB" w:bidi="ar-KW"/>
              </w:rPr>
              <w:t>Non-reactivity</w:t>
            </w:r>
          </w:p>
        </w:tc>
        <w:tc>
          <w:tcPr>
            <w:tcW w:w="532" w:type="pct"/>
            <w:shd w:val="clear" w:color="auto" w:fill="FFFFFF" w:themeFill="background1"/>
            <w:vAlign w:val="center"/>
          </w:tcPr>
          <w:p w14:paraId="28C52D9F" w14:textId="77777777" w:rsidR="00A66E19" w:rsidRPr="00CC717C" w:rsidRDefault="00A66E19" w:rsidP="00A66E19">
            <w:pPr>
              <w:rPr>
                <w:color w:val="000000" w:themeColor="text1"/>
                <w:lang w:val="en-GB"/>
              </w:rPr>
            </w:pPr>
            <w:r w:rsidRPr="00CC717C">
              <w:rPr>
                <w:color w:val="000000" w:themeColor="text1"/>
              </w:rPr>
              <w:t xml:space="preserve"> 1.51</w:t>
            </w:r>
          </w:p>
        </w:tc>
        <w:tc>
          <w:tcPr>
            <w:tcW w:w="481" w:type="pct"/>
            <w:shd w:val="clear" w:color="auto" w:fill="FFFFFF" w:themeFill="background1"/>
            <w:vAlign w:val="center"/>
          </w:tcPr>
          <w:p w14:paraId="2F73FDB0" w14:textId="77777777" w:rsidR="00A66E19" w:rsidRPr="00CC717C" w:rsidRDefault="00A66E19" w:rsidP="00A66E19">
            <w:pPr>
              <w:rPr>
                <w:color w:val="000000" w:themeColor="text1"/>
                <w:lang w:val="en-GB"/>
              </w:rPr>
            </w:pPr>
            <w:r w:rsidRPr="00CC717C">
              <w:rPr>
                <w:color w:val="000000" w:themeColor="text1"/>
              </w:rPr>
              <w:t xml:space="preserve"> 0.51</w:t>
            </w:r>
          </w:p>
        </w:tc>
        <w:tc>
          <w:tcPr>
            <w:tcW w:w="540" w:type="pct"/>
            <w:shd w:val="clear" w:color="auto" w:fill="FFFFFF" w:themeFill="background1"/>
            <w:vAlign w:val="center"/>
          </w:tcPr>
          <w:p w14:paraId="0FD80303" w14:textId="77777777" w:rsidR="00A66E19" w:rsidRPr="00CC717C" w:rsidRDefault="00A66E19" w:rsidP="00A66E19">
            <w:pPr>
              <w:rPr>
                <w:color w:val="000000" w:themeColor="text1"/>
                <w:lang w:val="en-GB"/>
              </w:rPr>
            </w:pPr>
            <w:r w:rsidRPr="00CC717C">
              <w:rPr>
                <w:color w:val="000000" w:themeColor="text1"/>
              </w:rPr>
              <w:t xml:space="preserve"> .28**</w:t>
            </w:r>
          </w:p>
        </w:tc>
        <w:tc>
          <w:tcPr>
            <w:tcW w:w="1272" w:type="pct"/>
            <w:shd w:val="clear" w:color="auto" w:fill="FFFFFF" w:themeFill="background1"/>
          </w:tcPr>
          <w:p w14:paraId="6CF834CC" w14:textId="77777777" w:rsidR="00A66E19" w:rsidRPr="00CC717C" w:rsidRDefault="00A66E19" w:rsidP="00A66E19">
            <w:pPr>
              <w:keepNext/>
              <w:jc w:val="center"/>
              <w:rPr>
                <w:color w:val="000000" w:themeColor="text1"/>
                <w:lang w:val="en-GB"/>
              </w:rPr>
            </w:pPr>
            <w:r w:rsidRPr="00CC717C">
              <w:rPr>
                <w:color w:val="000000" w:themeColor="text1"/>
              </w:rPr>
              <w:t>0.506 - 2.517</w:t>
            </w:r>
          </w:p>
        </w:tc>
      </w:tr>
      <w:tr w:rsidR="00CC717C" w:rsidRPr="00CC717C" w14:paraId="4F527DF7" w14:textId="77777777" w:rsidTr="00A66E19">
        <w:trPr>
          <w:tblCellSpacing w:w="14" w:type="dxa"/>
        </w:trPr>
        <w:tc>
          <w:tcPr>
            <w:tcW w:w="2085" w:type="pct"/>
            <w:shd w:val="clear" w:color="auto" w:fill="FFFFFF" w:themeFill="background1"/>
          </w:tcPr>
          <w:p w14:paraId="08318B98" w14:textId="77777777" w:rsidR="00A66E19" w:rsidRPr="00CC717C" w:rsidRDefault="00A66E19" w:rsidP="00A66E19">
            <w:pPr>
              <w:ind w:firstLine="432"/>
              <w:rPr>
                <w:color w:val="000000" w:themeColor="text1"/>
                <w:lang w:val="en-GB"/>
              </w:rPr>
            </w:pPr>
            <w:r w:rsidRPr="00CC717C">
              <w:rPr>
                <w:color w:val="000000" w:themeColor="text1"/>
                <w:lang w:val="en-GB" w:bidi="ar-KW"/>
              </w:rPr>
              <w:t>Describing</w:t>
            </w:r>
            <w:r w:rsidRPr="00CC717C">
              <w:rPr>
                <w:color w:val="000000" w:themeColor="text1"/>
                <w:lang w:val="en-GB"/>
              </w:rPr>
              <w:t xml:space="preserve"> </w:t>
            </w:r>
          </w:p>
        </w:tc>
        <w:tc>
          <w:tcPr>
            <w:tcW w:w="532" w:type="pct"/>
            <w:shd w:val="clear" w:color="auto" w:fill="FFFFFF" w:themeFill="background1"/>
            <w:vAlign w:val="center"/>
          </w:tcPr>
          <w:p w14:paraId="6FC4EF94" w14:textId="77777777" w:rsidR="00A66E19" w:rsidRPr="00CC717C" w:rsidRDefault="00A66E19" w:rsidP="00A66E19">
            <w:pPr>
              <w:rPr>
                <w:color w:val="000000" w:themeColor="text1"/>
                <w:lang w:val="en-GB"/>
              </w:rPr>
            </w:pPr>
            <w:r w:rsidRPr="00CC717C">
              <w:rPr>
                <w:color w:val="000000" w:themeColor="text1"/>
              </w:rPr>
              <w:t xml:space="preserve"> 0.78</w:t>
            </w:r>
          </w:p>
        </w:tc>
        <w:tc>
          <w:tcPr>
            <w:tcW w:w="481" w:type="pct"/>
            <w:shd w:val="clear" w:color="auto" w:fill="FFFFFF" w:themeFill="background1"/>
            <w:vAlign w:val="center"/>
          </w:tcPr>
          <w:p w14:paraId="7127E4CB" w14:textId="77777777" w:rsidR="00A66E19" w:rsidRPr="00CC717C" w:rsidRDefault="00A66E19" w:rsidP="00A66E19">
            <w:pPr>
              <w:rPr>
                <w:color w:val="000000" w:themeColor="text1"/>
                <w:lang w:val="en-GB"/>
              </w:rPr>
            </w:pPr>
            <w:r w:rsidRPr="00CC717C">
              <w:rPr>
                <w:color w:val="000000" w:themeColor="text1"/>
              </w:rPr>
              <w:t xml:space="preserve"> 0.47</w:t>
            </w:r>
          </w:p>
        </w:tc>
        <w:tc>
          <w:tcPr>
            <w:tcW w:w="540" w:type="pct"/>
            <w:shd w:val="clear" w:color="auto" w:fill="FFFFFF" w:themeFill="background1"/>
            <w:vAlign w:val="center"/>
          </w:tcPr>
          <w:p w14:paraId="22812C78" w14:textId="77777777" w:rsidR="00A66E19" w:rsidRPr="00CC717C" w:rsidRDefault="00A66E19" w:rsidP="00A66E19">
            <w:pPr>
              <w:rPr>
                <w:color w:val="000000" w:themeColor="text1"/>
                <w:lang w:val="en-GB"/>
              </w:rPr>
            </w:pPr>
            <w:r w:rsidRPr="00CC717C">
              <w:rPr>
                <w:color w:val="000000" w:themeColor="text1"/>
              </w:rPr>
              <w:t xml:space="preserve"> .16</w:t>
            </w:r>
          </w:p>
        </w:tc>
        <w:tc>
          <w:tcPr>
            <w:tcW w:w="1272" w:type="pct"/>
            <w:shd w:val="clear" w:color="auto" w:fill="FFFFFF" w:themeFill="background1"/>
          </w:tcPr>
          <w:p w14:paraId="5093C0A6" w14:textId="77777777" w:rsidR="00A66E19" w:rsidRPr="00CC717C" w:rsidRDefault="00A66E19" w:rsidP="00A66E19">
            <w:pPr>
              <w:keepNext/>
              <w:rPr>
                <w:color w:val="000000" w:themeColor="text1"/>
                <w:lang w:val="en-GB"/>
              </w:rPr>
            </w:pPr>
            <w:r w:rsidRPr="00CC717C">
              <w:rPr>
                <w:color w:val="000000" w:themeColor="text1"/>
              </w:rPr>
              <w:t xml:space="preserve">      -0.062 - 1.628</w:t>
            </w:r>
          </w:p>
        </w:tc>
      </w:tr>
      <w:tr w:rsidR="00CC717C" w:rsidRPr="00CC717C" w14:paraId="647A4DBC" w14:textId="77777777" w:rsidTr="00A66E19">
        <w:trPr>
          <w:tblCellSpacing w:w="14" w:type="dxa"/>
        </w:trPr>
        <w:tc>
          <w:tcPr>
            <w:tcW w:w="2085" w:type="pct"/>
            <w:shd w:val="clear" w:color="auto" w:fill="FFFFFF" w:themeFill="background1"/>
          </w:tcPr>
          <w:p w14:paraId="2AB74885" w14:textId="77777777" w:rsidR="00A66E19" w:rsidRPr="00CC717C" w:rsidRDefault="00A66E19" w:rsidP="00A66E19">
            <w:pPr>
              <w:ind w:firstLine="432"/>
              <w:rPr>
                <w:color w:val="000000" w:themeColor="text1"/>
                <w:lang w:val="en-GB"/>
              </w:rPr>
            </w:pPr>
            <w:r w:rsidRPr="00CC717C">
              <w:rPr>
                <w:color w:val="000000" w:themeColor="text1"/>
                <w:lang w:val="en-GB" w:bidi="ar-KW"/>
              </w:rPr>
              <w:t xml:space="preserve">Non-judging </w:t>
            </w:r>
          </w:p>
        </w:tc>
        <w:tc>
          <w:tcPr>
            <w:tcW w:w="532" w:type="pct"/>
            <w:shd w:val="clear" w:color="auto" w:fill="FFFFFF" w:themeFill="background1"/>
            <w:vAlign w:val="center"/>
          </w:tcPr>
          <w:p w14:paraId="5465DD59" w14:textId="77777777" w:rsidR="00A66E19" w:rsidRPr="00CC717C" w:rsidRDefault="00A66E19" w:rsidP="00A66E19">
            <w:pPr>
              <w:rPr>
                <w:color w:val="000000" w:themeColor="text1"/>
                <w:lang w:val="en-GB"/>
              </w:rPr>
            </w:pPr>
            <w:r w:rsidRPr="00CC717C">
              <w:rPr>
                <w:color w:val="000000" w:themeColor="text1"/>
              </w:rPr>
              <w:t xml:space="preserve"> 1.44</w:t>
            </w:r>
          </w:p>
        </w:tc>
        <w:tc>
          <w:tcPr>
            <w:tcW w:w="481" w:type="pct"/>
            <w:shd w:val="clear" w:color="auto" w:fill="FFFFFF" w:themeFill="background1"/>
            <w:vAlign w:val="center"/>
          </w:tcPr>
          <w:p w14:paraId="62E980A9" w14:textId="77777777" w:rsidR="00A66E19" w:rsidRPr="00CC717C" w:rsidRDefault="00A66E19" w:rsidP="00A66E19">
            <w:pPr>
              <w:rPr>
                <w:color w:val="000000" w:themeColor="text1"/>
                <w:lang w:val="en-GB"/>
              </w:rPr>
            </w:pPr>
            <w:r w:rsidRPr="00CC717C">
              <w:rPr>
                <w:color w:val="000000" w:themeColor="text1"/>
              </w:rPr>
              <w:t xml:space="preserve"> 0.48</w:t>
            </w:r>
          </w:p>
        </w:tc>
        <w:tc>
          <w:tcPr>
            <w:tcW w:w="540" w:type="pct"/>
            <w:shd w:val="clear" w:color="auto" w:fill="FFFFFF" w:themeFill="background1"/>
            <w:vAlign w:val="center"/>
          </w:tcPr>
          <w:p w14:paraId="32F9D1BA" w14:textId="77777777" w:rsidR="00A66E19" w:rsidRPr="00CC717C" w:rsidRDefault="00A66E19" w:rsidP="00A66E19">
            <w:pPr>
              <w:rPr>
                <w:color w:val="000000" w:themeColor="text1"/>
                <w:lang w:val="en-GB"/>
              </w:rPr>
            </w:pPr>
            <w:r w:rsidRPr="00CC717C">
              <w:rPr>
                <w:color w:val="000000" w:themeColor="text1"/>
              </w:rPr>
              <w:t xml:space="preserve"> .25</w:t>
            </w:r>
            <w:r w:rsidRPr="00CC717C">
              <w:rPr>
                <w:color w:val="000000" w:themeColor="text1"/>
                <w:lang w:val="en-GB"/>
              </w:rPr>
              <w:t>**</w:t>
            </w:r>
          </w:p>
        </w:tc>
        <w:tc>
          <w:tcPr>
            <w:tcW w:w="1272" w:type="pct"/>
            <w:shd w:val="clear" w:color="auto" w:fill="FFFFFF" w:themeFill="background1"/>
          </w:tcPr>
          <w:p w14:paraId="34EF897D" w14:textId="77777777" w:rsidR="00A66E19" w:rsidRPr="00CC717C" w:rsidRDefault="00A66E19" w:rsidP="00A66E19">
            <w:pPr>
              <w:keepNext/>
              <w:jc w:val="center"/>
              <w:rPr>
                <w:color w:val="000000" w:themeColor="text1"/>
                <w:lang w:val="en-GB"/>
              </w:rPr>
            </w:pPr>
            <w:r w:rsidRPr="00CC717C">
              <w:rPr>
                <w:color w:val="000000" w:themeColor="text1"/>
              </w:rPr>
              <w:t>0.498 - 2.378</w:t>
            </w:r>
          </w:p>
        </w:tc>
      </w:tr>
      <w:tr w:rsidR="00CC717C" w:rsidRPr="00CC717C" w14:paraId="7DD07EC6" w14:textId="77777777" w:rsidTr="00A66E19">
        <w:trPr>
          <w:tblCellSpacing w:w="14" w:type="dxa"/>
        </w:trPr>
        <w:tc>
          <w:tcPr>
            <w:tcW w:w="2085" w:type="pct"/>
            <w:shd w:val="clear" w:color="auto" w:fill="FFFFFF" w:themeFill="background1"/>
          </w:tcPr>
          <w:p w14:paraId="43051085" w14:textId="77777777" w:rsidR="00A66E19" w:rsidRPr="00CC717C" w:rsidRDefault="00A66E19" w:rsidP="00A66E19">
            <w:pPr>
              <w:ind w:firstLine="432"/>
              <w:rPr>
                <w:color w:val="000000" w:themeColor="text1"/>
                <w:lang w:val="en-GB"/>
              </w:rPr>
            </w:pPr>
            <w:r w:rsidRPr="00CC717C">
              <w:rPr>
                <w:color w:val="000000" w:themeColor="text1"/>
                <w:lang w:val="en-GB" w:bidi="ar-KW"/>
              </w:rPr>
              <w:t>Observing</w:t>
            </w:r>
          </w:p>
        </w:tc>
        <w:tc>
          <w:tcPr>
            <w:tcW w:w="532" w:type="pct"/>
            <w:shd w:val="clear" w:color="auto" w:fill="FFFFFF" w:themeFill="background1"/>
            <w:vAlign w:val="center"/>
          </w:tcPr>
          <w:p w14:paraId="34579562" w14:textId="77777777" w:rsidR="00A66E19" w:rsidRPr="00CC717C" w:rsidRDefault="00A66E19" w:rsidP="00A66E19">
            <w:pPr>
              <w:rPr>
                <w:color w:val="000000" w:themeColor="text1"/>
                <w:lang w:val="en-GB"/>
              </w:rPr>
            </w:pPr>
            <w:r w:rsidRPr="00CC717C">
              <w:rPr>
                <w:color w:val="000000" w:themeColor="text1"/>
              </w:rPr>
              <w:t>-0.30</w:t>
            </w:r>
          </w:p>
        </w:tc>
        <w:tc>
          <w:tcPr>
            <w:tcW w:w="481" w:type="pct"/>
            <w:shd w:val="clear" w:color="auto" w:fill="FFFFFF" w:themeFill="background1"/>
            <w:vAlign w:val="center"/>
          </w:tcPr>
          <w:p w14:paraId="1F0AACFE" w14:textId="77777777" w:rsidR="00A66E19" w:rsidRPr="00CC717C" w:rsidRDefault="00A66E19" w:rsidP="00A66E19">
            <w:pPr>
              <w:rPr>
                <w:color w:val="000000" w:themeColor="text1"/>
                <w:lang w:val="en-GB"/>
              </w:rPr>
            </w:pPr>
            <w:r w:rsidRPr="00CC717C">
              <w:rPr>
                <w:color w:val="000000" w:themeColor="text1"/>
              </w:rPr>
              <w:t xml:space="preserve"> 0.49</w:t>
            </w:r>
          </w:p>
        </w:tc>
        <w:tc>
          <w:tcPr>
            <w:tcW w:w="540" w:type="pct"/>
            <w:shd w:val="clear" w:color="auto" w:fill="FFFFFF" w:themeFill="background1"/>
            <w:vAlign w:val="center"/>
          </w:tcPr>
          <w:p w14:paraId="779B3E53" w14:textId="77777777" w:rsidR="00A66E19" w:rsidRPr="00CC717C" w:rsidRDefault="00A66E19" w:rsidP="00A66E19">
            <w:pPr>
              <w:rPr>
                <w:color w:val="000000" w:themeColor="text1"/>
                <w:lang w:val="en-GB"/>
              </w:rPr>
            </w:pPr>
            <w:r w:rsidRPr="00CC717C">
              <w:rPr>
                <w:color w:val="000000" w:themeColor="text1"/>
              </w:rPr>
              <w:t>-.05</w:t>
            </w:r>
          </w:p>
        </w:tc>
        <w:tc>
          <w:tcPr>
            <w:tcW w:w="1272" w:type="pct"/>
            <w:shd w:val="clear" w:color="auto" w:fill="FFFFFF" w:themeFill="background1"/>
          </w:tcPr>
          <w:p w14:paraId="19B2DCE2" w14:textId="77777777" w:rsidR="00A66E19" w:rsidRPr="00CC717C" w:rsidRDefault="00A66E19" w:rsidP="00A66E19">
            <w:pPr>
              <w:keepNext/>
              <w:rPr>
                <w:color w:val="000000" w:themeColor="text1"/>
                <w:lang w:val="en-GB"/>
              </w:rPr>
            </w:pPr>
            <w:r w:rsidRPr="00CC717C">
              <w:rPr>
                <w:color w:val="000000" w:themeColor="text1"/>
              </w:rPr>
              <w:t xml:space="preserve">      -1.266 - 0.666</w:t>
            </w:r>
          </w:p>
        </w:tc>
      </w:tr>
      <w:tr w:rsidR="00CC717C" w:rsidRPr="00CC717C" w14:paraId="47A93CE8" w14:textId="77777777" w:rsidTr="00A66E19">
        <w:trPr>
          <w:tblCellSpacing w:w="14" w:type="dxa"/>
        </w:trPr>
        <w:tc>
          <w:tcPr>
            <w:tcW w:w="2085" w:type="pct"/>
            <w:shd w:val="clear" w:color="auto" w:fill="FFFFFF" w:themeFill="background1"/>
          </w:tcPr>
          <w:p w14:paraId="429C665E" w14:textId="77777777" w:rsidR="00A66E19" w:rsidRPr="00CC717C" w:rsidRDefault="00A66E19" w:rsidP="00A66E19">
            <w:pPr>
              <w:rPr>
                <w:color w:val="000000" w:themeColor="text1"/>
                <w:lang w:val="en-GB"/>
              </w:rPr>
            </w:pPr>
            <w:r w:rsidRPr="00CC717C">
              <w:rPr>
                <w:color w:val="000000" w:themeColor="text1"/>
                <w:lang w:val="en-GB"/>
              </w:rPr>
              <w:t>Step 3</w:t>
            </w:r>
          </w:p>
        </w:tc>
        <w:tc>
          <w:tcPr>
            <w:tcW w:w="532" w:type="pct"/>
            <w:shd w:val="clear" w:color="auto" w:fill="FFFFFF" w:themeFill="background1"/>
            <w:vAlign w:val="center"/>
          </w:tcPr>
          <w:p w14:paraId="0510087B" w14:textId="77777777" w:rsidR="00A66E19" w:rsidRPr="00CC717C" w:rsidRDefault="00A66E19" w:rsidP="00A66E19">
            <w:pPr>
              <w:rPr>
                <w:color w:val="000000" w:themeColor="text1"/>
                <w:lang w:val="en-GB"/>
              </w:rPr>
            </w:pPr>
          </w:p>
        </w:tc>
        <w:tc>
          <w:tcPr>
            <w:tcW w:w="481" w:type="pct"/>
            <w:shd w:val="clear" w:color="auto" w:fill="FFFFFF" w:themeFill="background1"/>
            <w:vAlign w:val="center"/>
          </w:tcPr>
          <w:p w14:paraId="5322127A" w14:textId="77777777" w:rsidR="00A66E19" w:rsidRPr="00CC717C" w:rsidRDefault="00A66E19" w:rsidP="00A66E19">
            <w:pPr>
              <w:rPr>
                <w:color w:val="000000" w:themeColor="text1"/>
                <w:lang w:val="en-GB"/>
              </w:rPr>
            </w:pPr>
          </w:p>
        </w:tc>
        <w:tc>
          <w:tcPr>
            <w:tcW w:w="540" w:type="pct"/>
            <w:shd w:val="clear" w:color="auto" w:fill="FFFFFF" w:themeFill="background1"/>
            <w:vAlign w:val="center"/>
          </w:tcPr>
          <w:p w14:paraId="5D2BAA36" w14:textId="77777777" w:rsidR="00A66E19" w:rsidRPr="00CC717C" w:rsidRDefault="00A66E19" w:rsidP="00A66E19">
            <w:pPr>
              <w:rPr>
                <w:color w:val="000000" w:themeColor="text1"/>
                <w:lang w:val="en-GB"/>
              </w:rPr>
            </w:pPr>
          </w:p>
        </w:tc>
        <w:tc>
          <w:tcPr>
            <w:tcW w:w="1272" w:type="pct"/>
            <w:shd w:val="clear" w:color="auto" w:fill="FFFFFF" w:themeFill="background1"/>
          </w:tcPr>
          <w:p w14:paraId="6F2DB5ED" w14:textId="77777777" w:rsidR="00A66E19" w:rsidRPr="00CC717C" w:rsidRDefault="00A66E19" w:rsidP="00A66E19">
            <w:pPr>
              <w:keepNext/>
              <w:jc w:val="center"/>
              <w:rPr>
                <w:color w:val="000000" w:themeColor="text1"/>
                <w:lang w:val="en-GB"/>
              </w:rPr>
            </w:pPr>
          </w:p>
        </w:tc>
      </w:tr>
      <w:tr w:rsidR="00CC717C" w:rsidRPr="00CC717C" w14:paraId="7FFC8E5E" w14:textId="77777777" w:rsidTr="00A66E19">
        <w:trPr>
          <w:tblCellSpacing w:w="14" w:type="dxa"/>
        </w:trPr>
        <w:tc>
          <w:tcPr>
            <w:tcW w:w="2085" w:type="pct"/>
            <w:shd w:val="clear" w:color="auto" w:fill="auto"/>
          </w:tcPr>
          <w:p w14:paraId="42927B34" w14:textId="77777777" w:rsidR="00A66E19" w:rsidRPr="00CC717C" w:rsidRDefault="00A66E19" w:rsidP="00A66E19">
            <w:pPr>
              <w:ind w:firstLine="432"/>
              <w:rPr>
                <w:color w:val="000000" w:themeColor="text1"/>
                <w:lang w:val="en-GB"/>
              </w:rPr>
            </w:pPr>
            <w:r w:rsidRPr="00CC717C">
              <w:rPr>
                <w:color w:val="000000" w:themeColor="text1"/>
                <w:lang w:val="en-GB"/>
              </w:rPr>
              <w:t>Child’s age</w:t>
            </w:r>
          </w:p>
        </w:tc>
        <w:tc>
          <w:tcPr>
            <w:tcW w:w="532" w:type="pct"/>
            <w:shd w:val="clear" w:color="auto" w:fill="auto"/>
            <w:vAlign w:val="center"/>
          </w:tcPr>
          <w:p w14:paraId="088D5B73" w14:textId="77777777" w:rsidR="00A66E19" w:rsidRPr="00CC717C" w:rsidRDefault="00A66E19" w:rsidP="00A66E19">
            <w:pPr>
              <w:rPr>
                <w:color w:val="000000" w:themeColor="text1"/>
                <w:lang w:val="en-GB"/>
              </w:rPr>
            </w:pPr>
            <w:r w:rsidRPr="00CC717C">
              <w:rPr>
                <w:color w:val="000000" w:themeColor="text1"/>
                <w:lang w:val="en-GB"/>
              </w:rPr>
              <w:t xml:space="preserve"> 0.31</w:t>
            </w:r>
          </w:p>
        </w:tc>
        <w:tc>
          <w:tcPr>
            <w:tcW w:w="481" w:type="pct"/>
            <w:shd w:val="clear" w:color="auto" w:fill="auto"/>
            <w:vAlign w:val="center"/>
          </w:tcPr>
          <w:p w14:paraId="31FA1149" w14:textId="77777777" w:rsidR="00A66E19" w:rsidRPr="00CC717C" w:rsidRDefault="00A66E19" w:rsidP="00A66E19">
            <w:pPr>
              <w:rPr>
                <w:color w:val="000000" w:themeColor="text1"/>
                <w:lang w:val="en-GB"/>
              </w:rPr>
            </w:pPr>
            <w:r w:rsidRPr="00CC717C">
              <w:rPr>
                <w:color w:val="000000" w:themeColor="text1"/>
                <w:lang w:val="en-GB"/>
              </w:rPr>
              <w:t xml:space="preserve"> 0.44</w:t>
            </w:r>
          </w:p>
        </w:tc>
        <w:tc>
          <w:tcPr>
            <w:tcW w:w="540" w:type="pct"/>
            <w:shd w:val="clear" w:color="auto" w:fill="auto"/>
            <w:vAlign w:val="center"/>
          </w:tcPr>
          <w:p w14:paraId="6175F46F" w14:textId="77777777" w:rsidR="00A66E19" w:rsidRPr="00CC717C" w:rsidRDefault="00A66E19" w:rsidP="00A66E19">
            <w:pPr>
              <w:rPr>
                <w:color w:val="000000" w:themeColor="text1"/>
                <w:lang w:val="en-GB"/>
              </w:rPr>
            </w:pPr>
            <w:r w:rsidRPr="00CC717C">
              <w:rPr>
                <w:color w:val="000000" w:themeColor="text1"/>
                <w:lang w:val="en-GB"/>
              </w:rPr>
              <w:t xml:space="preserve"> .06</w:t>
            </w:r>
          </w:p>
        </w:tc>
        <w:tc>
          <w:tcPr>
            <w:tcW w:w="1272" w:type="pct"/>
            <w:shd w:val="clear" w:color="auto" w:fill="auto"/>
          </w:tcPr>
          <w:p w14:paraId="052F3B24" w14:textId="77777777" w:rsidR="00A66E19" w:rsidRPr="00CC717C" w:rsidRDefault="00A66E19" w:rsidP="00A66E19">
            <w:pPr>
              <w:keepNext/>
              <w:jc w:val="center"/>
              <w:rPr>
                <w:color w:val="000000" w:themeColor="text1"/>
                <w:lang w:val="en-GB"/>
              </w:rPr>
            </w:pPr>
            <w:r w:rsidRPr="00CC717C">
              <w:rPr>
                <w:color w:val="000000" w:themeColor="text1"/>
                <w:lang w:val="en-GB"/>
              </w:rPr>
              <w:t>-0.574 – 1.186</w:t>
            </w:r>
          </w:p>
        </w:tc>
      </w:tr>
      <w:tr w:rsidR="00CC717C" w:rsidRPr="00CC717C" w14:paraId="3566CA8A" w14:textId="77777777" w:rsidTr="00A66E19">
        <w:trPr>
          <w:tblCellSpacing w:w="14" w:type="dxa"/>
        </w:trPr>
        <w:tc>
          <w:tcPr>
            <w:tcW w:w="2085" w:type="pct"/>
            <w:shd w:val="clear" w:color="auto" w:fill="auto"/>
          </w:tcPr>
          <w:p w14:paraId="16EEB87E" w14:textId="77777777" w:rsidR="00A66E19" w:rsidRPr="00CC717C" w:rsidRDefault="00A66E19" w:rsidP="00A66E19">
            <w:pPr>
              <w:ind w:firstLine="432"/>
              <w:rPr>
                <w:color w:val="000000" w:themeColor="text1"/>
                <w:lang w:val="en-GB"/>
              </w:rPr>
            </w:pPr>
            <w:r w:rsidRPr="00CC717C">
              <w:rPr>
                <w:color w:val="000000" w:themeColor="text1"/>
                <w:lang w:val="en-GB"/>
              </w:rPr>
              <w:t>Child’s age at diabetes onset</w:t>
            </w:r>
          </w:p>
        </w:tc>
        <w:tc>
          <w:tcPr>
            <w:tcW w:w="532" w:type="pct"/>
            <w:shd w:val="clear" w:color="auto" w:fill="auto"/>
            <w:vAlign w:val="center"/>
          </w:tcPr>
          <w:p w14:paraId="5F28757D" w14:textId="77777777" w:rsidR="00A66E19" w:rsidRPr="00CC717C" w:rsidRDefault="00A66E19" w:rsidP="00A66E19">
            <w:pPr>
              <w:rPr>
                <w:color w:val="000000" w:themeColor="text1"/>
                <w:lang w:val="en-GB"/>
              </w:rPr>
            </w:pPr>
            <w:r w:rsidRPr="00CC717C">
              <w:rPr>
                <w:color w:val="000000" w:themeColor="text1"/>
                <w:lang w:val="en-GB"/>
              </w:rPr>
              <w:t>-0.03</w:t>
            </w:r>
          </w:p>
        </w:tc>
        <w:tc>
          <w:tcPr>
            <w:tcW w:w="481" w:type="pct"/>
            <w:shd w:val="clear" w:color="auto" w:fill="auto"/>
            <w:vAlign w:val="center"/>
          </w:tcPr>
          <w:p w14:paraId="2E3033B3" w14:textId="77777777" w:rsidR="00A66E19" w:rsidRPr="00CC717C" w:rsidRDefault="00A66E19" w:rsidP="00A66E19">
            <w:pPr>
              <w:rPr>
                <w:color w:val="000000" w:themeColor="text1"/>
                <w:lang w:val="en-GB"/>
              </w:rPr>
            </w:pPr>
            <w:r w:rsidRPr="00CC717C">
              <w:rPr>
                <w:color w:val="000000" w:themeColor="text1"/>
                <w:lang w:val="en-GB"/>
              </w:rPr>
              <w:t xml:space="preserve"> 0.47</w:t>
            </w:r>
          </w:p>
        </w:tc>
        <w:tc>
          <w:tcPr>
            <w:tcW w:w="540" w:type="pct"/>
            <w:shd w:val="clear" w:color="auto" w:fill="auto"/>
            <w:vAlign w:val="center"/>
          </w:tcPr>
          <w:p w14:paraId="0A3C141A" w14:textId="77777777" w:rsidR="00A66E19" w:rsidRPr="00CC717C" w:rsidRDefault="00A66E19" w:rsidP="00A66E19">
            <w:pPr>
              <w:rPr>
                <w:color w:val="000000" w:themeColor="text1"/>
                <w:lang w:val="en-GB"/>
              </w:rPr>
            </w:pPr>
            <w:r w:rsidRPr="00CC717C">
              <w:rPr>
                <w:color w:val="000000" w:themeColor="text1"/>
                <w:lang w:val="en-GB"/>
              </w:rPr>
              <w:t>-.01</w:t>
            </w:r>
          </w:p>
        </w:tc>
        <w:tc>
          <w:tcPr>
            <w:tcW w:w="1272" w:type="pct"/>
            <w:shd w:val="clear" w:color="auto" w:fill="auto"/>
          </w:tcPr>
          <w:p w14:paraId="3DDBD428" w14:textId="77777777" w:rsidR="00A66E19" w:rsidRPr="00CC717C" w:rsidRDefault="00A66E19" w:rsidP="00A66E19">
            <w:pPr>
              <w:keepNext/>
              <w:jc w:val="center"/>
              <w:rPr>
                <w:color w:val="000000" w:themeColor="text1"/>
                <w:lang w:val="en-GB"/>
              </w:rPr>
            </w:pPr>
            <w:r w:rsidRPr="00CC717C">
              <w:rPr>
                <w:color w:val="000000" w:themeColor="text1"/>
                <w:lang w:val="en-GB"/>
              </w:rPr>
              <w:t>-0.950 – 0.898</w:t>
            </w:r>
          </w:p>
        </w:tc>
      </w:tr>
      <w:tr w:rsidR="00CC717C" w:rsidRPr="00CC717C" w14:paraId="1688EC8C" w14:textId="77777777" w:rsidTr="00A66E19">
        <w:trPr>
          <w:tblCellSpacing w:w="14" w:type="dxa"/>
        </w:trPr>
        <w:tc>
          <w:tcPr>
            <w:tcW w:w="2085" w:type="pct"/>
            <w:shd w:val="clear" w:color="auto" w:fill="auto"/>
          </w:tcPr>
          <w:p w14:paraId="4374D8F7" w14:textId="77777777" w:rsidR="00A66E19" w:rsidRPr="00CC717C" w:rsidRDefault="00A66E19" w:rsidP="00A66E19">
            <w:pPr>
              <w:ind w:firstLine="432"/>
              <w:rPr>
                <w:color w:val="000000" w:themeColor="text1"/>
                <w:lang w:val="en-GB"/>
              </w:rPr>
            </w:pPr>
            <w:r w:rsidRPr="00CC717C">
              <w:rPr>
                <w:color w:val="000000" w:themeColor="text1"/>
                <w:lang w:val="en-GB"/>
              </w:rPr>
              <w:t>HbA1c</w:t>
            </w:r>
          </w:p>
        </w:tc>
        <w:tc>
          <w:tcPr>
            <w:tcW w:w="532" w:type="pct"/>
            <w:shd w:val="clear" w:color="auto" w:fill="auto"/>
            <w:vAlign w:val="center"/>
          </w:tcPr>
          <w:p w14:paraId="74B4447C" w14:textId="77777777" w:rsidR="00A66E19" w:rsidRPr="00CC717C" w:rsidRDefault="00A66E19" w:rsidP="00A66E19">
            <w:pPr>
              <w:rPr>
                <w:color w:val="000000" w:themeColor="text1"/>
                <w:lang w:val="en-GB"/>
              </w:rPr>
            </w:pPr>
            <w:r w:rsidRPr="00CC717C">
              <w:rPr>
                <w:color w:val="000000" w:themeColor="text1"/>
                <w:lang w:val="en-GB"/>
              </w:rPr>
              <w:t xml:space="preserve"> 5.64</w:t>
            </w:r>
          </w:p>
        </w:tc>
        <w:tc>
          <w:tcPr>
            <w:tcW w:w="481" w:type="pct"/>
            <w:shd w:val="clear" w:color="auto" w:fill="auto"/>
            <w:vAlign w:val="center"/>
          </w:tcPr>
          <w:p w14:paraId="42B43133" w14:textId="77777777" w:rsidR="00A66E19" w:rsidRPr="00CC717C" w:rsidRDefault="00A66E19" w:rsidP="00A66E19">
            <w:pPr>
              <w:rPr>
                <w:color w:val="000000" w:themeColor="text1"/>
                <w:lang w:val="en-GB"/>
              </w:rPr>
            </w:pPr>
            <w:r w:rsidRPr="00CC717C">
              <w:rPr>
                <w:color w:val="000000" w:themeColor="text1"/>
                <w:lang w:val="en-GB"/>
              </w:rPr>
              <w:t xml:space="preserve"> 2.62</w:t>
            </w:r>
          </w:p>
        </w:tc>
        <w:tc>
          <w:tcPr>
            <w:tcW w:w="540" w:type="pct"/>
            <w:shd w:val="clear" w:color="auto" w:fill="auto"/>
            <w:vAlign w:val="center"/>
          </w:tcPr>
          <w:p w14:paraId="15D03797" w14:textId="77777777" w:rsidR="00A66E19" w:rsidRPr="00CC717C" w:rsidRDefault="00A66E19" w:rsidP="00A66E19">
            <w:pPr>
              <w:rPr>
                <w:color w:val="000000" w:themeColor="text1"/>
                <w:lang w:val="en-GB"/>
              </w:rPr>
            </w:pPr>
            <w:r w:rsidRPr="00CC717C">
              <w:rPr>
                <w:color w:val="000000" w:themeColor="text1"/>
                <w:lang w:val="en-GB"/>
              </w:rPr>
              <w:t xml:space="preserve"> .17*</w:t>
            </w:r>
          </w:p>
        </w:tc>
        <w:tc>
          <w:tcPr>
            <w:tcW w:w="1272" w:type="pct"/>
            <w:shd w:val="clear" w:color="auto" w:fill="auto"/>
          </w:tcPr>
          <w:p w14:paraId="6FF148F6" w14:textId="77777777" w:rsidR="00A66E19" w:rsidRPr="00CC717C" w:rsidRDefault="00A66E19" w:rsidP="00A66E19">
            <w:pPr>
              <w:keepNext/>
              <w:jc w:val="center"/>
              <w:rPr>
                <w:color w:val="000000" w:themeColor="text1"/>
                <w:lang w:val="en-GB"/>
              </w:rPr>
            </w:pPr>
            <w:r w:rsidRPr="00CC717C">
              <w:rPr>
                <w:color w:val="000000" w:themeColor="text1"/>
                <w:lang w:val="en-GB"/>
              </w:rPr>
              <w:t xml:space="preserve">  -0.431 – 10.844</w:t>
            </w:r>
          </w:p>
        </w:tc>
      </w:tr>
      <w:tr w:rsidR="00CC717C" w:rsidRPr="00CC717C" w14:paraId="23E8C2D3" w14:textId="77777777" w:rsidTr="00A66E19">
        <w:trPr>
          <w:tblCellSpacing w:w="14" w:type="dxa"/>
        </w:trPr>
        <w:tc>
          <w:tcPr>
            <w:tcW w:w="2085" w:type="pct"/>
            <w:shd w:val="clear" w:color="auto" w:fill="auto"/>
          </w:tcPr>
          <w:p w14:paraId="1DE76EFC" w14:textId="77777777" w:rsidR="00A66E19" w:rsidRPr="00CC717C" w:rsidRDefault="00A66E19" w:rsidP="00A66E19">
            <w:pPr>
              <w:ind w:firstLine="432"/>
              <w:rPr>
                <w:color w:val="000000" w:themeColor="text1"/>
                <w:lang w:val="en-GB"/>
              </w:rPr>
            </w:pPr>
            <w:r w:rsidRPr="00CC717C">
              <w:rPr>
                <w:color w:val="000000" w:themeColor="text1"/>
                <w:lang w:val="en-GB" w:bidi="ar-KW"/>
              </w:rPr>
              <w:t>Acting with awareness</w:t>
            </w:r>
          </w:p>
        </w:tc>
        <w:tc>
          <w:tcPr>
            <w:tcW w:w="532" w:type="pct"/>
            <w:shd w:val="clear" w:color="auto" w:fill="auto"/>
            <w:vAlign w:val="center"/>
          </w:tcPr>
          <w:p w14:paraId="52996EE5" w14:textId="77777777" w:rsidR="00A66E19" w:rsidRPr="00CC717C" w:rsidRDefault="00A66E19" w:rsidP="00A66E19">
            <w:pPr>
              <w:rPr>
                <w:color w:val="000000" w:themeColor="text1"/>
                <w:lang w:val="en-GB"/>
              </w:rPr>
            </w:pPr>
            <w:r w:rsidRPr="00CC717C">
              <w:rPr>
                <w:color w:val="000000" w:themeColor="text1"/>
                <w:lang w:val="en-GB"/>
              </w:rPr>
              <w:t xml:space="preserve"> 1.12</w:t>
            </w:r>
          </w:p>
        </w:tc>
        <w:tc>
          <w:tcPr>
            <w:tcW w:w="481" w:type="pct"/>
            <w:shd w:val="clear" w:color="auto" w:fill="auto"/>
            <w:vAlign w:val="center"/>
          </w:tcPr>
          <w:p w14:paraId="63402D9E" w14:textId="77777777" w:rsidR="00A66E19" w:rsidRPr="00CC717C" w:rsidRDefault="00A66E19" w:rsidP="00A66E19">
            <w:pPr>
              <w:rPr>
                <w:color w:val="000000" w:themeColor="text1"/>
                <w:lang w:val="en-GB"/>
              </w:rPr>
            </w:pPr>
            <w:r w:rsidRPr="00CC717C">
              <w:rPr>
                <w:color w:val="000000" w:themeColor="text1"/>
                <w:lang w:val="en-GB"/>
              </w:rPr>
              <w:t xml:space="preserve"> 0.36</w:t>
            </w:r>
          </w:p>
        </w:tc>
        <w:tc>
          <w:tcPr>
            <w:tcW w:w="540" w:type="pct"/>
            <w:shd w:val="clear" w:color="auto" w:fill="auto"/>
            <w:vAlign w:val="center"/>
          </w:tcPr>
          <w:p w14:paraId="3022EBDA" w14:textId="77777777" w:rsidR="00A66E19" w:rsidRPr="00CC717C" w:rsidRDefault="00A66E19" w:rsidP="00A66E19">
            <w:pPr>
              <w:rPr>
                <w:color w:val="000000" w:themeColor="text1"/>
                <w:lang w:val="en-GB"/>
              </w:rPr>
            </w:pPr>
            <w:r w:rsidRPr="00CC717C">
              <w:rPr>
                <w:color w:val="000000" w:themeColor="text1"/>
                <w:lang w:val="en-GB"/>
              </w:rPr>
              <w:t xml:space="preserve"> .26**</w:t>
            </w:r>
          </w:p>
        </w:tc>
        <w:tc>
          <w:tcPr>
            <w:tcW w:w="1272" w:type="pct"/>
            <w:shd w:val="clear" w:color="auto" w:fill="auto"/>
          </w:tcPr>
          <w:p w14:paraId="46BEE1C9" w14:textId="77777777" w:rsidR="00A66E19" w:rsidRPr="00CC717C" w:rsidRDefault="00A66E19" w:rsidP="00A66E19">
            <w:pPr>
              <w:keepNext/>
              <w:jc w:val="center"/>
              <w:rPr>
                <w:color w:val="000000" w:themeColor="text1"/>
                <w:lang w:val="en-GB"/>
              </w:rPr>
            </w:pPr>
            <w:r w:rsidRPr="00CC717C">
              <w:rPr>
                <w:color w:val="000000" w:themeColor="text1"/>
                <w:lang w:val="en-GB"/>
              </w:rPr>
              <w:t xml:space="preserve"> 0.400 – 1.835</w:t>
            </w:r>
          </w:p>
        </w:tc>
      </w:tr>
      <w:tr w:rsidR="00CC717C" w:rsidRPr="00CC717C" w14:paraId="39A16574" w14:textId="77777777" w:rsidTr="00A66E19">
        <w:trPr>
          <w:tblCellSpacing w:w="14" w:type="dxa"/>
        </w:trPr>
        <w:tc>
          <w:tcPr>
            <w:tcW w:w="2085" w:type="pct"/>
            <w:shd w:val="clear" w:color="auto" w:fill="auto"/>
          </w:tcPr>
          <w:p w14:paraId="3386D439" w14:textId="77777777" w:rsidR="00A66E19" w:rsidRPr="00CC717C" w:rsidRDefault="00A66E19" w:rsidP="00A66E19">
            <w:pPr>
              <w:ind w:firstLine="432"/>
              <w:rPr>
                <w:color w:val="000000" w:themeColor="text1"/>
                <w:lang w:val="en-GB"/>
              </w:rPr>
            </w:pPr>
            <w:r w:rsidRPr="00CC717C">
              <w:rPr>
                <w:color w:val="000000" w:themeColor="text1"/>
                <w:lang w:val="en-GB" w:bidi="ar-KW"/>
              </w:rPr>
              <w:t>Non-reactivity</w:t>
            </w:r>
          </w:p>
        </w:tc>
        <w:tc>
          <w:tcPr>
            <w:tcW w:w="532" w:type="pct"/>
            <w:shd w:val="clear" w:color="auto" w:fill="auto"/>
            <w:vAlign w:val="center"/>
          </w:tcPr>
          <w:p w14:paraId="568851B1" w14:textId="77777777" w:rsidR="00A66E19" w:rsidRPr="00CC717C" w:rsidRDefault="00A66E19" w:rsidP="00A66E19">
            <w:pPr>
              <w:rPr>
                <w:color w:val="000000" w:themeColor="text1"/>
                <w:lang w:val="en-GB"/>
              </w:rPr>
            </w:pPr>
            <w:r w:rsidRPr="00CC717C">
              <w:rPr>
                <w:color w:val="000000" w:themeColor="text1"/>
                <w:lang w:val="en-GB"/>
              </w:rPr>
              <w:t xml:space="preserve"> 1.52</w:t>
            </w:r>
          </w:p>
        </w:tc>
        <w:tc>
          <w:tcPr>
            <w:tcW w:w="481" w:type="pct"/>
            <w:shd w:val="clear" w:color="auto" w:fill="auto"/>
            <w:vAlign w:val="center"/>
          </w:tcPr>
          <w:p w14:paraId="46B2DBFA" w14:textId="77777777" w:rsidR="00A66E19" w:rsidRPr="00CC717C" w:rsidRDefault="00A66E19" w:rsidP="00A66E19">
            <w:pPr>
              <w:rPr>
                <w:color w:val="000000" w:themeColor="text1"/>
                <w:lang w:val="en-GB"/>
              </w:rPr>
            </w:pPr>
            <w:r w:rsidRPr="00CC717C">
              <w:rPr>
                <w:color w:val="000000" w:themeColor="text1"/>
                <w:lang w:val="en-GB"/>
              </w:rPr>
              <w:t xml:space="preserve"> 0.51</w:t>
            </w:r>
          </w:p>
        </w:tc>
        <w:tc>
          <w:tcPr>
            <w:tcW w:w="540" w:type="pct"/>
            <w:shd w:val="clear" w:color="auto" w:fill="auto"/>
            <w:vAlign w:val="center"/>
          </w:tcPr>
          <w:p w14:paraId="56ADD624" w14:textId="77777777" w:rsidR="00A66E19" w:rsidRPr="00CC717C" w:rsidRDefault="00A66E19" w:rsidP="00A66E19">
            <w:pPr>
              <w:rPr>
                <w:color w:val="000000" w:themeColor="text1"/>
                <w:lang w:val="en-GB"/>
              </w:rPr>
            </w:pPr>
            <w:r w:rsidRPr="00CC717C">
              <w:rPr>
                <w:color w:val="000000" w:themeColor="text1"/>
                <w:lang w:val="en-GB"/>
              </w:rPr>
              <w:t xml:space="preserve"> .28**</w:t>
            </w:r>
          </w:p>
        </w:tc>
        <w:tc>
          <w:tcPr>
            <w:tcW w:w="1272" w:type="pct"/>
            <w:shd w:val="clear" w:color="auto" w:fill="auto"/>
          </w:tcPr>
          <w:p w14:paraId="65FD187D" w14:textId="77777777" w:rsidR="00A66E19" w:rsidRPr="00CC717C" w:rsidRDefault="00A66E19" w:rsidP="00A66E19">
            <w:pPr>
              <w:keepNext/>
              <w:jc w:val="center"/>
              <w:rPr>
                <w:color w:val="000000" w:themeColor="text1"/>
                <w:lang w:val="en-GB"/>
              </w:rPr>
            </w:pPr>
            <w:r w:rsidRPr="00CC717C">
              <w:rPr>
                <w:color w:val="000000" w:themeColor="text1"/>
                <w:lang w:val="en-GB"/>
              </w:rPr>
              <w:t xml:space="preserve"> 0.507 – 2.537</w:t>
            </w:r>
          </w:p>
        </w:tc>
      </w:tr>
      <w:tr w:rsidR="00CC717C" w:rsidRPr="00CC717C" w14:paraId="48C60563" w14:textId="77777777" w:rsidTr="00A66E19">
        <w:trPr>
          <w:tblCellSpacing w:w="14" w:type="dxa"/>
        </w:trPr>
        <w:tc>
          <w:tcPr>
            <w:tcW w:w="2085" w:type="pct"/>
            <w:shd w:val="clear" w:color="auto" w:fill="auto"/>
          </w:tcPr>
          <w:p w14:paraId="7FBDD825" w14:textId="77777777" w:rsidR="00A66E19" w:rsidRPr="00CC717C" w:rsidRDefault="00A66E19" w:rsidP="00A66E19">
            <w:pPr>
              <w:ind w:firstLine="432"/>
              <w:rPr>
                <w:color w:val="000000" w:themeColor="text1"/>
                <w:lang w:val="en-GB"/>
              </w:rPr>
            </w:pPr>
            <w:r w:rsidRPr="00CC717C">
              <w:rPr>
                <w:color w:val="000000" w:themeColor="text1"/>
                <w:lang w:val="en-GB" w:bidi="ar-KW"/>
              </w:rPr>
              <w:t>Describing</w:t>
            </w:r>
            <w:r w:rsidRPr="00CC717C">
              <w:rPr>
                <w:color w:val="000000" w:themeColor="text1"/>
                <w:lang w:val="en-GB"/>
              </w:rPr>
              <w:t xml:space="preserve"> </w:t>
            </w:r>
          </w:p>
        </w:tc>
        <w:tc>
          <w:tcPr>
            <w:tcW w:w="532" w:type="pct"/>
            <w:shd w:val="clear" w:color="auto" w:fill="auto"/>
            <w:vAlign w:val="center"/>
          </w:tcPr>
          <w:p w14:paraId="311A0ECF" w14:textId="77777777" w:rsidR="00A66E19" w:rsidRPr="00CC717C" w:rsidRDefault="00A66E19" w:rsidP="00A66E19">
            <w:pPr>
              <w:rPr>
                <w:color w:val="000000" w:themeColor="text1"/>
                <w:lang w:val="en-GB"/>
              </w:rPr>
            </w:pPr>
            <w:r w:rsidRPr="00CC717C">
              <w:rPr>
                <w:color w:val="000000" w:themeColor="text1"/>
                <w:lang w:val="en-GB"/>
              </w:rPr>
              <w:t xml:space="preserve"> 0.78</w:t>
            </w:r>
          </w:p>
        </w:tc>
        <w:tc>
          <w:tcPr>
            <w:tcW w:w="481" w:type="pct"/>
            <w:shd w:val="clear" w:color="auto" w:fill="auto"/>
            <w:vAlign w:val="center"/>
          </w:tcPr>
          <w:p w14:paraId="4FB6EF58" w14:textId="77777777" w:rsidR="00A66E19" w:rsidRPr="00CC717C" w:rsidRDefault="00A66E19" w:rsidP="00A66E19">
            <w:pPr>
              <w:rPr>
                <w:color w:val="000000" w:themeColor="text1"/>
                <w:lang w:val="en-GB"/>
              </w:rPr>
            </w:pPr>
            <w:r w:rsidRPr="00CC717C">
              <w:rPr>
                <w:color w:val="000000" w:themeColor="text1"/>
                <w:lang w:val="en-GB"/>
              </w:rPr>
              <w:t xml:space="preserve"> 0.43</w:t>
            </w:r>
          </w:p>
        </w:tc>
        <w:tc>
          <w:tcPr>
            <w:tcW w:w="540" w:type="pct"/>
            <w:shd w:val="clear" w:color="auto" w:fill="auto"/>
            <w:vAlign w:val="center"/>
          </w:tcPr>
          <w:p w14:paraId="3808DC22" w14:textId="77777777" w:rsidR="00A66E19" w:rsidRPr="00CC717C" w:rsidRDefault="00A66E19" w:rsidP="00A66E19">
            <w:pPr>
              <w:rPr>
                <w:color w:val="000000" w:themeColor="text1"/>
                <w:lang w:val="en-GB"/>
              </w:rPr>
            </w:pPr>
            <w:r w:rsidRPr="00CC717C">
              <w:rPr>
                <w:color w:val="000000" w:themeColor="text1"/>
                <w:lang w:val="en-GB"/>
              </w:rPr>
              <w:t xml:space="preserve"> .16</w:t>
            </w:r>
          </w:p>
        </w:tc>
        <w:tc>
          <w:tcPr>
            <w:tcW w:w="1272" w:type="pct"/>
            <w:shd w:val="clear" w:color="auto" w:fill="auto"/>
          </w:tcPr>
          <w:p w14:paraId="46F1E409" w14:textId="77777777" w:rsidR="00A66E19" w:rsidRPr="00CC717C" w:rsidRDefault="00A66E19" w:rsidP="00A66E19">
            <w:pPr>
              <w:keepNext/>
              <w:jc w:val="center"/>
              <w:rPr>
                <w:color w:val="000000" w:themeColor="text1"/>
                <w:lang w:val="en-GB"/>
              </w:rPr>
            </w:pPr>
            <w:r w:rsidRPr="00CC717C">
              <w:rPr>
                <w:color w:val="000000" w:themeColor="text1"/>
                <w:lang w:val="en-GB"/>
              </w:rPr>
              <w:t>-0.061 – 1.640</w:t>
            </w:r>
          </w:p>
        </w:tc>
      </w:tr>
      <w:tr w:rsidR="00CC717C" w:rsidRPr="00CC717C" w14:paraId="2637D6D6" w14:textId="77777777" w:rsidTr="00A66E19">
        <w:trPr>
          <w:tblCellSpacing w:w="14" w:type="dxa"/>
        </w:trPr>
        <w:tc>
          <w:tcPr>
            <w:tcW w:w="2085" w:type="pct"/>
            <w:shd w:val="clear" w:color="auto" w:fill="auto"/>
          </w:tcPr>
          <w:p w14:paraId="6FC971D1" w14:textId="77777777" w:rsidR="00A66E19" w:rsidRPr="00CC717C" w:rsidRDefault="00A66E19" w:rsidP="00A66E19">
            <w:pPr>
              <w:ind w:firstLine="432"/>
              <w:rPr>
                <w:color w:val="000000" w:themeColor="text1"/>
                <w:lang w:val="en-GB"/>
              </w:rPr>
            </w:pPr>
            <w:r w:rsidRPr="00CC717C">
              <w:rPr>
                <w:color w:val="000000" w:themeColor="text1"/>
                <w:lang w:val="en-GB" w:bidi="ar-KW"/>
              </w:rPr>
              <w:t xml:space="preserve">Non-judging </w:t>
            </w:r>
          </w:p>
        </w:tc>
        <w:tc>
          <w:tcPr>
            <w:tcW w:w="532" w:type="pct"/>
            <w:shd w:val="clear" w:color="auto" w:fill="auto"/>
            <w:vAlign w:val="center"/>
          </w:tcPr>
          <w:p w14:paraId="1E204A60" w14:textId="77777777" w:rsidR="00A66E19" w:rsidRPr="00CC717C" w:rsidRDefault="00A66E19" w:rsidP="00A66E19">
            <w:pPr>
              <w:rPr>
                <w:color w:val="000000" w:themeColor="text1"/>
                <w:lang w:val="en-GB"/>
              </w:rPr>
            </w:pPr>
            <w:r w:rsidRPr="00CC717C">
              <w:rPr>
                <w:color w:val="000000" w:themeColor="text1"/>
                <w:lang w:val="en-GB"/>
              </w:rPr>
              <w:t xml:space="preserve"> 1.45</w:t>
            </w:r>
          </w:p>
        </w:tc>
        <w:tc>
          <w:tcPr>
            <w:tcW w:w="481" w:type="pct"/>
            <w:shd w:val="clear" w:color="auto" w:fill="auto"/>
            <w:vAlign w:val="center"/>
          </w:tcPr>
          <w:p w14:paraId="57D20AA2" w14:textId="77777777" w:rsidR="00A66E19" w:rsidRPr="00CC717C" w:rsidRDefault="00A66E19" w:rsidP="00A66E19">
            <w:pPr>
              <w:rPr>
                <w:color w:val="000000" w:themeColor="text1"/>
                <w:lang w:val="en-GB"/>
              </w:rPr>
            </w:pPr>
            <w:r w:rsidRPr="00CC717C">
              <w:rPr>
                <w:color w:val="000000" w:themeColor="text1"/>
                <w:lang w:val="en-GB"/>
              </w:rPr>
              <w:t xml:space="preserve"> 0.48</w:t>
            </w:r>
          </w:p>
        </w:tc>
        <w:tc>
          <w:tcPr>
            <w:tcW w:w="540" w:type="pct"/>
            <w:shd w:val="clear" w:color="auto" w:fill="auto"/>
            <w:vAlign w:val="center"/>
          </w:tcPr>
          <w:p w14:paraId="2FEEC6D0" w14:textId="77777777" w:rsidR="00A66E19" w:rsidRPr="00CC717C" w:rsidRDefault="00A66E19" w:rsidP="00A66E19">
            <w:pPr>
              <w:rPr>
                <w:color w:val="000000" w:themeColor="text1"/>
                <w:lang w:val="en-GB"/>
              </w:rPr>
            </w:pPr>
            <w:r w:rsidRPr="00CC717C">
              <w:rPr>
                <w:color w:val="000000" w:themeColor="text1"/>
                <w:lang w:val="en-GB"/>
              </w:rPr>
              <w:t xml:space="preserve"> .25**</w:t>
            </w:r>
          </w:p>
        </w:tc>
        <w:tc>
          <w:tcPr>
            <w:tcW w:w="1272" w:type="pct"/>
            <w:shd w:val="clear" w:color="auto" w:fill="auto"/>
          </w:tcPr>
          <w:p w14:paraId="764DEADB" w14:textId="77777777" w:rsidR="00A66E19" w:rsidRPr="00CC717C" w:rsidRDefault="00A66E19" w:rsidP="00A66E19">
            <w:pPr>
              <w:keepNext/>
              <w:jc w:val="center"/>
              <w:rPr>
                <w:color w:val="000000" w:themeColor="text1"/>
                <w:lang w:val="en-GB"/>
              </w:rPr>
            </w:pPr>
            <w:r w:rsidRPr="00CC717C">
              <w:rPr>
                <w:color w:val="000000" w:themeColor="text1"/>
                <w:lang w:val="en-GB"/>
              </w:rPr>
              <w:t xml:space="preserve"> 0.499 – 2.400</w:t>
            </w:r>
          </w:p>
        </w:tc>
      </w:tr>
      <w:tr w:rsidR="00CC717C" w:rsidRPr="00CC717C" w14:paraId="61F6ECB2" w14:textId="77777777" w:rsidTr="00A66E19">
        <w:trPr>
          <w:tblCellSpacing w:w="14" w:type="dxa"/>
        </w:trPr>
        <w:tc>
          <w:tcPr>
            <w:tcW w:w="2085" w:type="pct"/>
            <w:shd w:val="clear" w:color="auto" w:fill="auto"/>
          </w:tcPr>
          <w:p w14:paraId="47398C36" w14:textId="77777777" w:rsidR="00A66E19" w:rsidRPr="00CC717C" w:rsidRDefault="00A66E19" w:rsidP="00A66E19">
            <w:pPr>
              <w:ind w:firstLine="432"/>
              <w:rPr>
                <w:color w:val="000000" w:themeColor="text1"/>
                <w:lang w:val="en-GB"/>
              </w:rPr>
            </w:pPr>
            <w:r w:rsidRPr="00CC717C">
              <w:rPr>
                <w:color w:val="000000" w:themeColor="text1"/>
                <w:lang w:val="en-GB" w:bidi="ar-KW"/>
              </w:rPr>
              <w:t>Observing</w:t>
            </w:r>
          </w:p>
        </w:tc>
        <w:tc>
          <w:tcPr>
            <w:tcW w:w="532" w:type="pct"/>
            <w:shd w:val="clear" w:color="auto" w:fill="auto"/>
            <w:vAlign w:val="center"/>
          </w:tcPr>
          <w:p w14:paraId="05C4BD80" w14:textId="77777777" w:rsidR="00A66E19" w:rsidRPr="00CC717C" w:rsidRDefault="00A66E19" w:rsidP="00A66E19">
            <w:pPr>
              <w:rPr>
                <w:color w:val="000000" w:themeColor="text1"/>
                <w:lang w:val="en-GB"/>
              </w:rPr>
            </w:pPr>
            <w:r w:rsidRPr="00CC717C">
              <w:rPr>
                <w:color w:val="000000" w:themeColor="text1"/>
                <w:lang w:val="en-GB"/>
              </w:rPr>
              <w:t>-0.28</w:t>
            </w:r>
          </w:p>
        </w:tc>
        <w:tc>
          <w:tcPr>
            <w:tcW w:w="481" w:type="pct"/>
            <w:shd w:val="clear" w:color="auto" w:fill="auto"/>
            <w:vAlign w:val="center"/>
          </w:tcPr>
          <w:p w14:paraId="67A68EB8" w14:textId="77777777" w:rsidR="00A66E19" w:rsidRPr="00CC717C" w:rsidRDefault="00A66E19" w:rsidP="00A66E19">
            <w:pPr>
              <w:rPr>
                <w:color w:val="000000" w:themeColor="text1"/>
                <w:lang w:val="en-GB"/>
              </w:rPr>
            </w:pPr>
            <w:r w:rsidRPr="00CC717C">
              <w:rPr>
                <w:color w:val="000000" w:themeColor="text1"/>
                <w:lang w:val="en-GB"/>
              </w:rPr>
              <w:t xml:space="preserve"> 0.49</w:t>
            </w:r>
          </w:p>
        </w:tc>
        <w:tc>
          <w:tcPr>
            <w:tcW w:w="540" w:type="pct"/>
            <w:shd w:val="clear" w:color="auto" w:fill="auto"/>
            <w:vAlign w:val="center"/>
          </w:tcPr>
          <w:p w14:paraId="7BBE2406" w14:textId="77777777" w:rsidR="00A66E19" w:rsidRPr="00CC717C" w:rsidRDefault="00A66E19" w:rsidP="00A66E19">
            <w:pPr>
              <w:rPr>
                <w:color w:val="000000" w:themeColor="text1"/>
                <w:lang w:val="en-GB"/>
              </w:rPr>
            </w:pPr>
            <w:r w:rsidRPr="00CC717C">
              <w:rPr>
                <w:color w:val="000000" w:themeColor="text1"/>
                <w:lang w:val="en-GB"/>
              </w:rPr>
              <w:t>-.05</w:t>
            </w:r>
          </w:p>
        </w:tc>
        <w:tc>
          <w:tcPr>
            <w:tcW w:w="1272" w:type="pct"/>
            <w:shd w:val="clear" w:color="auto" w:fill="auto"/>
          </w:tcPr>
          <w:p w14:paraId="4878EBB2" w14:textId="77777777" w:rsidR="00A66E19" w:rsidRPr="00CC717C" w:rsidRDefault="00A66E19" w:rsidP="00A66E19">
            <w:pPr>
              <w:keepNext/>
              <w:jc w:val="center"/>
              <w:rPr>
                <w:color w:val="000000" w:themeColor="text1"/>
                <w:lang w:val="en-GB"/>
              </w:rPr>
            </w:pPr>
            <w:r w:rsidRPr="00CC717C">
              <w:rPr>
                <w:color w:val="000000" w:themeColor="text1"/>
                <w:lang w:val="en-GB"/>
              </w:rPr>
              <w:t>-1.264 – 0.693</w:t>
            </w:r>
          </w:p>
        </w:tc>
      </w:tr>
      <w:tr w:rsidR="00CC717C" w:rsidRPr="00CC717C" w14:paraId="073550D3" w14:textId="77777777" w:rsidTr="00B74DED">
        <w:trPr>
          <w:trHeight w:val="400"/>
          <w:tblCellSpacing w:w="14" w:type="dxa"/>
        </w:trPr>
        <w:tc>
          <w:tcPr>
            <w:tcW w:w="2085" w:type="pct"/>
            <w:shd w:val="clear" w:color="auto" w:fill="auto"/>
          </w:tcPr>
          <w:p w14:paraId="58E34B1E" w14:textId="77777777" w:rsidR="00A66E19" w:rsidRPr="00CC717C" w:rsidRDefault="00A66E19" w:rsidP="00A66E19">
            <w:pPr>
              <w:ind w:firstLine="432"/>
              <w:rPr>
                <w:color w:val="000000" w:themeColor="text1"/>
                <w:lang w:val="en-GB" w:bidi="ar-KW"/>
              </w:rPr>
            </w:pPr>
            <w:r w:rsidRPr="00CC717C">
              <w:rPr>
                <w:color w:val="000000" w:themeColor="text1"/>
                <w:lang w:val="en-GB" w:bidi="ar-KW"/>
              </w:rPr>
              <w:t>Illness representations</w:t>
            </w:r>
          </w:p>
        </w:tc>
        <w:tc>
          <w:tcPr>
            <w:tcW w:w="532" w:type="pct"/>
            <w:shd w:val="clear" w:color="auto" w:fill="auto"/>
          </w:tcPr>
          <w:p w14:paraId="22C5B1AA" w14:textId="77777777" w:rsidR="00A66E19" w:rsidRPr="00CC717C" w:rsidRDefault="004025CF" w:rsidP="004025CF">
            <w:pPr>
              <w:rPr>
                <w:color w:val="000000" w:themeColor="text1"/>
                <w:lang w:val="en-GB"/>
              </w:rPr>
            </w:pPr>
            <w:r w:rsidRPr="00CC717C">
              <w:rPr>
                <w:color w:val="000000" w:themeColor="text1"/>
                <w:lang w:val="en-GB"/>
              </w:rPr>
              <w:t xml:space="preserve"> </w:t>
            </w:r>
            <w:r w:rsidR="00A66E19" w:rsidRPr="00CC717C">
              <w:rPr>
                <w:color w:val="000000" w:themeColor="text1"/>
                <w:lang w:val="en-GB"/>
              </w:rPr>
              <w:t>0.04</w:t>
            </w:r>
          </w:p>
        </w:tc>
        <w:tc>
          <w:tcPr>
            <w:tcW w:w="481" w:type="pct"/>
            <w:shd w:val="clear" w:color="auto" w:fill="auto"/>
          </w:tcPr>
          <w:p w14:paraId="153D9297" w14:textId="77777777" w:rsidR="00A66E19" w:rsidRPr="00CC717C" w:rsidRDefault="004025CF" w:rsidP="004025CF">
            <w:pPr>
              <w:rPr>
                <w:color w:val="000000" w:themeColor="text1"/>
                <w:lang w:val="en-GB"/>
              </w:rPr>
            </w:pPr>
            <w:r w:rsidRPr="00CC717C">
              <w:rPr>
                <w:color w:val="000000" w:themeColor="text1"/>
                <w:lang w:val="en-GB"/>
              </w:rPr>
              <w:t xml:space="preserve"> </w:t>
            </w:r>
            <w:r w:rsidR="00A66E19" w:rsidRPr="00CC717C">
              <w:rPr>
                <w:color w:val="000000" w:themeColor="text1"/>
                <w:lang w:val="en-GB"/>
              </w:rPr>
              <w:t>0.16</w:t>
            </w:r>
          </w:p>
        </w:tc>
        <w:tc>
          <w:tcPr>
            <w:tcW w:w="540" w:type="pct"/>
            <w:shd w:val="clear" w:color="auto" w:fill="auto"/>
          </w:tcPr>
          <w:p w14:paraId="762D576F" w14:textId="77777777" w:rsidR="00A66E19" w:rsidRPr="00CC717C" w:rsidRDefault="004025CF" w:rsidP="004025CF">
            <w:pPr>
              <w:rPr>
                <w:color w:val="000000" w:themeColor="text1"/>
                <w:lang w:val="en-GB"/>
              </w:rPr>
            </w:pPr>
            <w:r w:rsidRPr="00CC717C">
              <w:rPr>
                <w:color w:val="000000" w:themeColor="text1"/>
                <w:lang w:val="en-GB"/>
              </w:rPr>
              <w:t xml:space="preserve"> </w:t>
            </w:r>
            <w:r w:rsidR="00A66E19" w:rsidRPr="00CC717C">
              <w:rPr>
                <w:color w:val="000000" w:themeColor="text1"/>
                <w:lang w:val="en-GB"/>
              </w:rPr>
              <w:t>.02</w:t>
            </w:r>
          </w:p>
        </w:tc>
        <w:tc>
          <w:tcPr>
            <w:tcW w:w="1272" w:type="pct"/>
            <w:shd w:val="clear" w:color="auto" w:fill="auto"/>
          </w:tcPr>
          <w:p w14:paraId="44804073" w14:textId="77777777" w:rsidR="00A66E19" w:rsidRPr="00CC717C" w:rsidRDefault="00B74DED" w:rsidP="00B74DED">
            <w:pPr>
              <w:keepNext/>
              <w:jc w:val="center"/>
              <w:rPr>
                <w:color w:val="000000" w:themeColor="text1"/>
                <w:lang w:val="en-GB"/>
              </w:rPr>
            </w:pPr>
            <w:r w:rsidRPr="00CC717C">
              <w:rPr>
                <w:color w:val="000000" w:themeColor="text1"/>
                <w:lang w:val="en-GB"/>
              </w:rPr>
              <w:t>-0.287 – 0.356</w:t>
            </w:r>
          </w:p>
        </w:tc>
      </w:tr>
    </w:tbl>
    <w:p w14:paraId="236A6859" w14:textId="77777777" w:rsidR="00A66E19" w:rsidRPr="00CC717C" w:rsidRDefault="00A66E19" w:rsidP="00A66E19">
      <w:pPr>
        <w:tabs>
          <w:tab w:val="left" w:pos="884"/>
        </w:tabs>
        <w:rPr>
          <w:color w:val="000000" w:themeColor="text1"/>
          <w:sz w:val="18"/>
          <w:szCs w:val="18"/>
          <w:lang w:val="en-GB"/>
        </w:rPr>
      </w:pPr>
      <w:r w:rsidRPr="00CC717C">
        <w:rPr>
          <w:i/>
          <w:color w:val="000000" w:themeColor="text1"/>
          <w:sz w:val="18"/>
          <w:szCs w:val="18"/>
          <w:lang w:val="en-GB"/>
        </w:rPr>
        <w:t>Note.</w:t>
      </w:r>
      <w:r w:rsidRPr="00CC717C">
        <w:rPr>
          <w:color w:val="000000" w:themeColor="text1"/>
          <w:sz w:val="18"/>
          <w:szCs w:val="18"/>
          <w:lang w:val="en-GB"/>
        </w:rPr>
        <w:t xml:space="preserve"> </w:t>
      </w:r>
      <w:r w:rsidRPr="00CC717C">
        <w:rPr>
          <w:i/>
          <w:color w:val="000000" w:themeColor="text1"/>
          <w:sz w:val="18"/>
          <w:szCs w:val="18"/>
          <w:lang w:val="en-GB"/>
        </w:rPr>
        <w:t>* p&lt;. 05. ** p&lt;.01. *** p&lt;001. Non-reactivity =</w:t>
      </w:r>
      <w:r w:rsidRPr="00CC717C">
        <w:rPr>
          <w:color w:val="000000" w:themeColor="text1"/>
          <w:sz w:val="18"/>
          <w:szCs w:val="18"/>
          <w:lang w:val="en-GB" w:bidi="ar-KW"/>
        </w:rPr>
        <w:t xml:space="preserve"> Non-reactivity to inner experience;</w:t>
      </w:r>
    </w:p>
    <w:p w14:paraId="4431F2ED" w14:textId="77777777" w:rsidR="00A66E19" w:rsidRPr="00CC717C" w:rsidRDefault="00A66E19" w:rsidP="00B74DED">
      <w:pPr>
        <w:tabs>
          <w:tab w:val="left" w:pos="884"/>
        </w:tabs>
        <w:rPr>
          <w:color w:val="000000" w:themeColor="text1"/>
          <w:sz w:val="18"/>
          <w:szCs w:val="18"/>
          <w:lang w:val="en-GB"/>
        </w:rPr>
      </w:pPr>
      <w:r w:rsidRPr="00CC717C">
        <w:rPr>
          <w:i/>
          <w:color w:val="000000" w:themeColor="text1"/>
          <w:sz w:val="18"/>
          <w:szCs w:val="18"/>
          <w:lang w:val="en-GB"/>
        </w:rPr>
        <w:t xml:space="preserve"> Non-judging = </w:t>
      </w:r>
      <w:r w:rsidRPr="00CC717C">
        <w:rPr>
          <w:color w:val="000000" w:themeColor="text1"/>
          <w:sz w:val="18"/>
          <w:szCs w:val="18"/>
          <w:lang w:val="en-GB" w:bidi="ar-KW"/>
        </w:rPr>
        <w:t>Non-judging of inner experience</w:t>
      </w:r>
      <w:r w:rsidRPr="00CC717C">
        <w:rPr>
          <w:color w:val="000000" w:themeColor="text1"/>
          <w:sz w:val="18"/>
          <w:szCs w:val="18"/>
          <w:lang w:val="en-GB"/>
        </w:rPr>
        <w:t xml:space="preserve"> </w:t>
      </w:r>
    </w:p>
    <w:p w14:paraId="4B414AB5" w14:textId="77777777" w:rsidR="000A7F2A" w:rsidRPr="00CC717C" w:rsidRDefault="000A7F2A" w:rsidP="00B74DED">
      <w:pPr>
        <w:tabs>
          <w:tab w:val="left" w:pos="884"/>
        </w:tabs>
        <w:rPr>
          <w:color w:val="000000" w:themeColor="text1"/>
          <w:sz w:val="18"/>
          <w:szCs w:val="18"/>
          <w:lang w:val="en-GB"/>
        </w:rPr>
      </w:pPr>
    </w:p>
    <w:p w14:paraId="22DBEF14" w14:textId="77777777" w:rsidR="00B24FB4" w:rsidRPr="00CC717C" w:rsidRDefault="00687AB5" w:rsidP="00EB2E1D">
      <w:pPr>
        <w:pStyle w:val="Heading2"/>
        <w:spacing w:after="0"/>
        <w:rPr>
          <w:color w:val="000000" w:themeColor="text1"/>
        </w:rPr>
      </w:pPr>
      <w:bookmarkStart w:id="416" w:name="_Toc533169992"/>
      <w:bookmarkStart w:id="417" w:name="_Toc533174575"/>
      <w:bookmarkStart w:id="418" w:name="_Toc533174828"/>
      <w:bookmarkStart w:id="419" w:name="_Toc534277378"/>
      <w:bookmarkStart w:id="420" w:name="_Toc430244"/>
      <w:bookmarkStart w:id="421" w:name="_Toc760125"/>
      <w:bookmarkStart w:id="422" w:name="_Toc14312288"/>
      <w:r w:rsidRPr="00CC717C">
        <w:rPr>
          <w:color w:val="000000" w:themeColor="text1"/>
        </w:rPr>
        <w:t>5.</w:t>
      </w:r>
      <w:r w:rsidR="00904B94" w:rsidRPr="00CC717C">
        <w:rPr>
          <w:color w:val="000000" w:themeColor="text1"/>
        </w:rPr>
        <w:t>5</w:t>
      </w:r>
      <w:r w:rsidRPr="00CC717C">
        <w:rPr>
          <w:color w:val="000000" w:themeColor="text1"/>
        </w:rPr>
        <w:t xml:space="preserve"> </w:t>
      </w:r>
      <w:r w:rsidR="00B24FB4" w:rsidRPr="00CC717C">
        <w:rPr>
          <w:color w:val="000000" w:themeColor="text1"/>
        </w:rPr>
        <w:t xml:space="preserve">Mediation </w:t>
      </w:r>
      <w:r w:rsidRPr="00CC717C">
        <w:rPr>
          <w:color w:val="000000" w:themeColor="text1"/>
        </w:rPr>
        <w:t xml:space="preserve">by Illness Representations of the Relationships between Mindfulness and Psychological </w:t>
      </w:r>
      <w:bookmarkEnd w:id="416"/>
      <w:bookmarkEnd w:id="417"/>
      <w:bookmarkEnd w:id="418"/>
      <w:bookmarkEnd w:id="419"/>
      <w:bookmarkEnd w:id="420"/>
      <w:bookmarkEnd w:id="421"/>
      <w:r w:rsidR="00EB2E1D" w:rsidRPr="00CC717C">
        <w:rPr>
          <w:color w:val="000000" w:themeColor="text1"/>
        </w:rPr>
        <w:t>W</w:t>
      </w:r>
      <w:r w:rsidR="00B77582" w:rsidRPr="00CC717C">
        <w:rPr>
          <w:color w:val="000000" w:themeColor="text1"/>
        </w:rPr>
        <w:t xml:space="preserve">ell </w:t>
      </w:r>
      <w:r w:rsidR="00EB2E1D" w:rsidRPr="00CC717C">
        <w:rPr>
          <w:color w:val="000000" w:themeColor="text1"/>
        </w:rPr>
        <w:t>B</w:t>
      </w:r>
      <w:r w:rsidR="00B77582" w:rsidRPr="00CC717C">
        <w:rPr>
          <w:color w:val="000000" w:themeColor="text1"/>
        </w:rPr>
        <w:t>eing</w:t>
      </w:r>
      <w:bookmarkEnd w:id="422"/>
    </w:p>
    <w:p w14:paraId="6A6F8643" w14:textId="77777777" w:rsidR="0009111A" w:rsidRPr="00CC717C" w:rsidRDefault="0009111A" w:rsidP="0009111A">
      <w:pPr>
        <w:widowControl w:val="0"/>
        <w:autoSpaceDE w:val="0"/>
        <w:autoSpaceDN w:val="0"/>
        <w:adjustRightInd w:val="0"/>
        <w:spacing w:line="480" w:lineRule="auto"/>
        <w:ind w:left="58" w:right="58" w:firstLine="720"/>
        <w:jc w:val="both"/>
        <w:rPr>
          <w:bCs/>
          <w:color w:val="000000" w:themeColor="text1"/>
          <w:lang w:val="en-GB"/>
        </w:rPr>
      </w:pPr>
      <w:r w:rsidRPr="00CC717C">
        <w:rPr>
          <w:bCs/>
          <w:color w:val="000000" w:themeColor="text1"/>
          <w:lang w:val="en-GB"/>
        </w:rPr>
        <w:t xml:space="preserve">Mediation analyses were conducted to examine whether illness representations mediated the significant associations between mindfulness facets and psychological well-being (i.e., anxiety, depression, and quality of life) identified in the regression analyses.  </w:t>
      </w:r>
    </w:p>
    <w:p w14:paraId="537EBACA" w14:textId="133C60BD" w:rsidR="00133BF4" w:rsidRPr="00CC717C" w:rsidRDefault="00133BF4" w:rsidP="006E16F1">
      <w:pPr>
        <w:tabs>
          <w:tab w:val="left" w:pos="5679"/>
        </w:tabs>
        <w:rPr>
          <w:color w:val="000000" w:themeColor="text1"/>
          <w:lang w:val="en-GB"/>
        </w:rPr>
      </w:pPr>
      <w:r w:rsidRPr="00CC717C">
        <w:rPr>
          <w:noProof/>
          <w:color w:val="000000" w:themeColor="text1"/>
        </w:rPr>
        <mc:AlternateContent>
          <mc:Choice Requires="wps">
            <w:drawing>
              <wp:anchor distT="0" distB="0" distL="114300" distR="114300" simplePos="0" relativeHeight="251945984" behindDoc="0" locked="0" layoutInCell="1" allowOverlap="1" wp14:anchorId="62ABE445" wp14:editId="77611C94">
                <wp:simplePos x="0" y="0"/>
                <wp:positionH relativeFrom="column">
                  <wp:posOffset>-112395</wp:posOffset>
                </wp:positionH>
                <wp:positionV relativeFrom="paragraph">
                  <wp:posOffset>169545</wp:posOffset>
                </wp:positionV>
                <wp:extent cx="1609090" cy="80454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C46B4" w14:textId="77777777" w:rsidR="00E556CD" w:rsidRPr="00650ADF" w:rsidRDefault="00E556CD" w:rsidP="00133BF4">
                            <w:pPr>
                              <w:rPr>
                                <w:color w:val="000000" w:themeColor="text1"/>
                              </w:rPr>
                            </w:pPr>
                            <w:r w:rsidRPr="00650ADF">
                              <w:rPr>
                                <w:color w:val="000000" w:themeColor="text1"/>
                              </w:rPr>
                              <w:t>b = -.55,</w:t>
                            </w:r>
                            <w:r w:rsidRPr="00650ADF">
                              <w:rPr>
                                <w:i/>
                                <w:color w:val="000000" w:themeColor="text1"/>
                              </w:rPr>
                              <w:t xml:space="preserve"> p</w:t>
                            </w:r>
                            <w:r>
                              <w:rPr>
                                <w:color w:val="000000" w:themeColor="text1"/>
                              </w:rPr>
                              <w:t xml:space="preserve"> = </w:t>
                            </w:r>
                            <w:r w:rsidRPr="00650ADF">
                              <w:rPr>
                                <w:color w:val="000000" w:themeColor="text1"/>
                              </w:rPr>
                              <w:t>.01, 95%</w:t>
                            </w:r>
                          </w:p>
                          <w:p w14:paraId="32215A68" w14:textId="77777777" w:rsidR="00E556CD" w:rsidRDefault="00E556CD" w:rsidP="00133BF4">
                            <w:pPr>
                              <w:rPr>
                                <w:color w:val="000000" w:themeColor="text1"/>
                              </w:rPr>
                            </w:pPr>
                            <w:r w:rsidRPr="00650ADF">
                              <w:rPr>
                                <w:color w:val="000000" w:themeColor="text1"/>
                              </w:rPr>
                              <w:t>CI [-0.94 – -0.16]</w:t>
                            </w:r>
                          </w:p>
                          <w:p w14:paraId="44961ABA" w14:textId="77777777" w:rsidR="00E556CD" w:rsidRDefault="00E556CD" w:rsidP="00133BF4">
                            <w:pPr>
                              <w:rPr>
                                <w:color w:val="000000" w:themeColor="text1"/>
                              </w:rPr>
                            </w:pPr>
                          </w:p>
                          <w:p w14:paraId="4D8C2E55" w14:textId="77777777" w:rsidR="00E556CD" w:rsidRPr="00650ADF" w:rsidRDefault="00E556CD" w:rsidP="00133BF4">
                            <w:pPr>
                              <w:jc w:val="center"/>
                              <w:rPr>
                                <w:color w:val="000000" w:themeColor="text1"/>
                              </w:rPr>
                            </w:pPr>
                            <w:r>
                              <w:rPr>
                                <w:color w:val="000000" w:themeColor="text1"/>
                              </w:rPr>
                              <w:t>a</w:t>
                            </w:r>
                          </w:p>
                          <w:p w14:paraId="15DA47C7" w14:textId="77777777" w:rsidR="00E556CD" w:rsidRPr="00650ADF" w:rsidRDefault="00E556CD" w:rsidP="00133B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93" type="#_x0000_t202" style="position:absolute;margin-left:-8.85pt;margin-top:13.35pt;width:126.7pt;height:63.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" filled="f" stroked="f">
                <v:textbox>
                  <w:txbxContent>
                    <w:p w14:paraId="7EAC46B4" w14:textId="77777777" w:rsidR="00E556CD" w:rsidRPr="00650ADF" w:rsidRDefault="00E556CD" w:rsidP="00133BF4">
                      <w:pPr>
                        <w:rPr>
                          <w:color w:val="000000" w:themeColor="text1"/>
                        </w:rPr>
                      </w:pPr>
                      <w:r w:rsidRPr="00650ADF">
                        <w:rPr>
                          <w:color w:val="000000" w:themeColor="text1"/>
                        </w:rPr>
                        <w:t>b = -.55,</w:t>
                      </w:r>
                      <w:r w:rsidRPr="00650ADF">
                        <w:rPr>
                          <w:i/>
                          <w:color w:val="000000" w:themeColor="text1"/>
                        </w:rPr>
                        <w:t xml:space="preserve"> p</w:t>
                      </w:r>
                      <w:r>
                        <w:rPr>
                          <w:color w:val="000000" w:themeColor="text1"/>
                        </w:rPr>
                        <w:t xml:space="preserve"> = </w:t>
                      </w:r>
                      <w:r w:rsidRPr="00650ADF">
                        <w:rPr>
                          <w:color w:val="000000" w:themeColor="text1"/>
                        </w:rPr>
                        <w:t>.01, 95%</w:t>
                      </w:r>
                    </w:p>
                    <w:p w14:paraId="32215A68" w14:textId="77777777" w:rsidR="00E556CD" w:rsidRDefault="00E556CD" w:rsidP="00133BF4">
                      <w:pPr>
                        <w:rPr>
                          <w:color w:val="000000" w:themeColor="text1"/>
                        </w:rPr>
                      </w:pPr>
                      <w:r w:rsidRPr="00650ADF">
                        <w:rPr>
                          <w:color w:val="000000" w:themeColor="text1"/>
                        </w:rPr>
                        <w:t>CI [-0.94 – -0.16]</w:t>
                      </w:r>
                    </w:p>
                    <w:p w14:paraId="44961ABA" w14:textId="77777777" w:rsidR="00E556CD" w:rsidRDefault="00E556CD" w:rsidP="00133BF4">
                      <w:pPr>
                        <w:rPr>
                          <w:color w:val="000000" w:themeColor="text1"/>
                        </w:rPr>
                      </w:pPr>
                    </w:p>
                    <w:p w14:paraId="4D8C2E55" w14:textId="77777777" w:rsidR="00E556CD" w:rsidRPr="00650ADF" w:rsidRDefault="00E556CD" w:rsidP="00133BF4">
                      <w:pPr>
                        <w:jc w:val="center"/>
                        <w:rPr>
                          <w:color w:val="000000" w:themeColor="text1"/>
                        </w:rPr>
                      </w:pPr>
                      <w:r>
                        <w:rPr>
                          <w:color w:val="000000" w:themeColor="text1"/>
                        </w:rPr>
                        <w:t>a</w:t>
                      </w:r>
                    </w:p>
                    <w:p w14:paraId="15DA47C7" w14:textId="77777777" w:rsidR="00E556CD" w:rsidRPr="00650ADF" w:rsidRDefault="00E556CD" w:rsidP="00133BF4">
                      <w:pPr>
                        <w:jc w:val="center"/>
                      </w:pPr>
                    </w:p>
                  </w:txbxContent>
                </v:textbox>
              </v:shape>
            </w:pict>
          </mc:Fallback>
        </mc:AlternateContent>
      </w:r>
      <w:r w:rsidRPr="00CC717C">
        <w:rPr>
          <w:noProof/>
          <w:color w:val="000000" w:themeColor="text1"/>
        </w:rPr>
        <mc:AlternateContent>
          <mc:Choice Requires="wps">
            <w:drawing>
              <wp:anchor distT="0" distB="0" distL="114300" distR="114300" simplePos="0" relativeHeight="251947008" behindDoc="0" locked="0" layoutInCell="1" allowOverlap="1" wp14:anchorId="63926116" wp14:editId="01A364A2">
                <wp:simplePos x="0" y="0"/>
                <wp:positionH relativeFrom="column">
                  <wp:posOffset>2988310</wp:posOffset>
                </wp:positionH>
                <wp:positionV relativeFrom="paragraph">
                  <wp:posOffset>169545</wp:posOffset>
                </wp:positionV>
                <wp:extent cx="1609090" cy="804545"/>
                <wp:effectExtent l="0" t="0" r="0" b="825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F5490" w14:textId="77777777" w:rsidR="00E556CD" w:rsidRDefault="00E556CD" w:rsidP="00133BF4">
                            <w:r w:rsidRPr="00650ADF">
                              <w:t xml:space="preserve">b = .20, </w:t>
                            </w:r>
                            <w:r w:rsidRPr="004E398E">
                              <w:rPr>
                                <w:i/>
                                <w:iCs/>
                              </w:rPr>
                              <w:t>p</w:t>
                            </w:r>
                            <w:r w:rsidRPr="00650ADF">
                              <w:t xml:space="preserve"> </w:t>
                            </w:r>
                            <w:r>
                              <w:t xml:space="preserve">= </w:t>
                            </w:r>
                            <w:r w:rsidRPr="00650ADF">
                              <w:t xml:space="preserve">.001, 95% CI [0.12 </w:t>
                            </w:r>
                            <w:r w:rsidRPr="00650ADF">
                              <w:rPr>
                                <w:b/>
                                <w:color w:val="000000" w:themeColor="text1"/>
                              </w:rPr>
                              <w:t>–</w:t>
                            </w:r>
                            <w:r w:rsidRPr="00650ADF">
                              <w:t xml:space="preserve"> 0.29]</w:t>
                            </w:r>
                          </w:p>
                          <w:p w14:paraId="515BCDE3" w14:textId="77777777" w:rsidR="00E556CD" w:rsidRPr="00650ADF" w:rsidRDefault="00E556CD" w:rsidP="00133BF4"/>
                          <w:p w14:paraId="49F6526F" w14:textId="77777777" w:rsidR="00E556CD" w:rsidRPr="00650ADF" w:rsidRDefault="00E556CD" w:rsidP="00133BF4">
                            <w:pPr>
                              <w:jc w:val="cente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94" type="#_x0000_t202" style="position:absolute;margin-left:235.3pt;margin-top:13.35pt;width:126.7pt;height:63.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" filled="f" stroked="f">
                <v:textbox>
                  <w:txbxContent>
                    <w:p w14:paraId="0FFF5490" w14:textId="77777777" w:rsidR="00E556CD" w:rsidRDefault="00E556CD" w:rsidP="00133BF4">
                      <w:r w:rsidRPr="00650ADF">
                        <w:t xml:space="preserve">b = .20, </w:t>
                      </w:r>
                      <w:r w:rsidRPr="004E398E">
                        <w:rPr>
                          <w:i/>
                          <w:iCs/>
                        </w:rPr>
                        <w:t>p</w:t>
                      </w:r>
                      <w:r w:rsidRPr="00650ADF">
                        <w:t xml:space="preserve"> </w:t>
                      </w:r>
                      <w:r>
                        <w:t xml:space="preserve">= </w:t>
                      </w:r>
                      <w:r w:rsidRPr="00650ADF">
                        <w:t xml:space="preserve">.001, 95% CI [0.12 </w:t>
                      </w:r>
                      <w:r w:rsidRPr="00650ADF">
                        <w:rPr>
                          <w:b/>
                          <w:color w:val="000000" w:themeColor="text1"/>
                        </w:rPr>
                        <w:t>–</w:t>
                      </w:r>
                      <w:r w:rsidRPr="00650ADF">
                        <w:t xml:space="preserve"> 0.29]</w:t>
                      </w:r>
                    </w:p>
                    <w:p w14:paraId="515BCDE3" w14:textId="77777777" w:rsidR="00E556CD" w:rsidRPr="00650ADF" w:rsidRDefault="00E556CD" w:rsidP="00133BF4"/>
                    <w:p w14:paraId="49F6526F" w14:textId="77777777" w:rsidR="00E556CD" w:rsidRPr="00650ADF" w:rsidRDefault="00E556CD" w:rsidP="00133BF4">
                      <w:pPr>
                        <w:jc w:val="center"/>
                      </w:pPr>
                      <w:r>
                        <w:t>b</w:t>
                      </w:r>
                    </w:p>
                  </w:txbxContent>
                </v:textbox>
              </v:shape>
            </w:pict>
          </mc:Fallback>
        </mc:AlternateContent>
      </w:r>
      <w:r w:rsidRPr="00CC717C">
        <w:rPr>
          <w:noProof/>
          <w:color w:val="000000" w:themeColor="text1"/>
        </w:rPr>
        <mc:AlternateContent>
          <mc:Choice Requires="wps">
            <w:drawing>
              <wp:anchor distT="0" distB="0" distL="114300" distR="114300" simplePos="0" relativeHeight="251939840" behindDoc="0" locked="0" layoutInCell="1" allowOverlap="1" wp14:anchorId="745853F2" wp14:editId="7B99547C">
                <wp:simplePos x="0" y="0"/>
                <wp:positionH relativeFrom="column">
                  <wp:posOffset>1714500</wp:posOffset>
                </wp:positionH>
                <wp:positionV relativeFrom="paragraph">
                  <wp:posOffset>106680</wp:posOffset>
                </wp:positionV>
                <wp:extent cx="1028700" cy="571500"/>
                <wp:effectExtent l="0" t="0" r="12700"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7004CC38" w14:textId="77777777" w:rsidR="00E556CD" w:rsidRPr="00650ADF" w:rsidRDefault="00E556CD" w:rsidP="00133BF4">
                            <w:pPr>
                              <w:jc w:val="center"/>
                            </w:pPr>
                            <w:r w:rsidRPr="00650ADF">
                              <w:t xml:space="preserve">Illness </w:t>
                            </w:r>
                            <w:r w:rsidRPr="00F225BE">
                              <w:rPr>
                                <w:sz w:val="20"/>
                                <w:szCs w:val="20"/>
                              </w:rPr>
                              <w:t>representations</w:t>
                            </w:r>
                          </w:p>
                          <w:p w14:paraId="031B82F3" w14:textId="77777777" w:rsidR="00E556CD" w:rsidRPr="00650ADF" w:rsidRDefault="00E556CD" w:rsidP="00133B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5" type="#_x0000_t202" style="position:absolute;margin-left:135pt;margin-top:8.4pt;width:81pt;height: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qcLAIAAFk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">
                <v:textbox>
                  <w:txbxContent>
                    <w:p w14:paraId="7004CC38" w14:textId="77777777" w:rsidR="00E556CD" w:rsidRPr="00650ADF" w:rsidRDefault="00E556CD" w:rsidP="00133BF4">
                      <w:pPr>
                        <w:jc w:val="center"/>
                      </w:pPr>
                      <w:r w:rsidRPr="00650ADF">
                        <w:t xml:space="preserve">Illness </w:t>
                      </w:r>
                      <w:r w:rsidRPr="00F225BE">
                        <w:rPr>
                          <w:sz w:val="20"/>
                          <w:szCs w:val="20"/>
                        </w:rPr>
                        <w:t>representations</w:t>
                      </w:r>
                    </w:p>
                    <w:p w14:paraId="031B82F3" w14:textId="77777777" w:rsidR="00E556CD" w:rsidRPr="00650ADF" w:rsidRDefault="00E556CD" w:rsidP="00133BF4">
                      <w:pPr>
                        <w:jc w:val="center"/>
                      </w:pPr>
                    </w:p>
                  </w:txbxContent>
                </v:textbox>
              </v:shape>
            </w:pict>
          </mc:Fallback>
        </mc:AlternateContent>
      </w:r>
      <w:r w:rsidR="006E16F1" w:rsidRPr="00CC717C">
        <w:rPr>
          <w:color w:val="000000" w:themeColor="text1"/>
          <w:lang w:val="en-GB"/>
        </w:rPr>
        <w:tab/>
      </w:r>
    </w:p>
    <w:p w14:paraId="3FD0BA4A" w14:textId="77777777" w:rsidR="00133BF4" w:rsidRPr="00CC717C" w:rsidRDefault="00133BF4" w:rsidP="00133BF4">
      <w:pPr>
        <w:rPr>
          <w:color w:val="000000" w:themeColor="text1"/>
          <w:lang w:val="en-GB"/>
        </w:rPr>
      </w:pPr>
    </w:p>
    <w:p w14:paraId="458779BB" w14:textId="77777777" w:rsidR="00133BF4" w:rsidRPr="00CC717C" w:rsidRDefault="00133BF4" w:rsidP="00133BF4">
      <w:pPr>
        <w:rPr>
          <w:color w:val="000000" w:themeColor="text1"/>
          <w:lang w:val="en-GB"/>
        </w:rPr>
      </w:pPr>
      <w:r w:rsidRPr="00CC717C">
        <w:rPr>
          <w:noProof/>
          <w:color w:val="000000" w:themeColor="text1"/>
        </w:rPr>
        <mc:AlternateContent>
          <mc:Choice Requires="wps">
            <w:drawing>
              <wp:anchor distT="0" distB="0" distL="114300" distR="114300" simplePos="0" relativeHeight="251943936" behindDoc="0" locked="0" layoutInCell="1" allowOverlap="1" wp14:anchorId="444B223E" wp14:editId="116D6E7B">
                <wp:simplePos x="0" y="0"/>
                <wp:positionH relativeFrom="column">
                  <wp:posOffset>2743200</wp:posOffset>
                </wp:positionH>
                <wp:positionV relativeFrom="paragraph">
                  <wp:posOffset>38100</wp:posOffset>
                </wp:positionV>
                <wp:extent cx="1143000" cy="800100"/>
                <wp:effectExtent l="12700" t="14605" r="25400" b="23495"/>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0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">
                <v:stroke endarrow="block"/>
              </v:line>
            </w:pict>
          </mc:Fallback>
        </mc:AlternateContent>
      </w:r>
      <w:r w:rsidRPr="00CC717C">
        <w:rPr>
          <w:noProof/>
          <w:color w:val="000000" w:themeColor="text1"/>
        </w:rPr>
        <mc:AlternateContent>
          <mc:Choice Requires="wps">
            <w:drawing>
              <wp:anchor distT="0" distB="0" distL="114300" distR="114300" simplePos="0" relativeHeight="251942912" behindDoc="0" locked="0" layoutInCell="1" allowOverlap="1" wp14:anchorId="2E3422E0" wp14:editId="212ABC13">
                <wp:simplePos x="0" y="0"/>
                <wp:positionH relativeFrom="column">
                  <wp:posOffset>571500</wp:posOffset>
                </wp:positionH>
                <wp:positionV relativeFrom="paragraph">
                  <wp:posOffset>38100</wp:posOffset>
                </wp:positionV>
                <wp:extent cx="1143000" cy="800100"/>
                <wp:effectExtent l="12700" t="14605" r="38100" b="23495"/>
                <wp:wrapNone/>
                <wp:docPr id="2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pt" to="1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">
                <v:stroke endarrow="block"/>
              </v:line>
            </w:pict>
          </mc:Fallback>
        </mc:AlternateContent>
      </w:r>
    </w:p>
    <w:p w14:paraId="7955D465" w14:textId="77777777" w:rsidR="00133BF4" w:rsidRPr="00CC717C" w:rsidRDefault="00133BF4" w:rsidP="00133BF4">
      <w:pPr>
        <w:rPr>
          <w:color w:val="000000" w:themeColor="text1"/>
          <w:lang w:val="en-GB"/>
        </w:rPr>
      </w:pPr>
    </w:p>
    <w:p w14:paraId="6CC2223F" w14:textId="77777777" w:rsidR="00133BF4" w:rsidRPr="00CC717C" w:rsidRDefault="00133BF4" w:rsidP="00133BF4">
      <w:pPr>
        <w:rPr>
          <w:color w:val="000000" w:themeColor="text1"/>
          <w:lang w:val="en-GB"/>
        </w:rPr>
      </w:pPr>
    </w:p>
    <w:p w14:paraId="6EA8B8F4" w14:textId="77777777" w:rsidR="00133BF4" w:rsidRPr="00CC717C" w:rsidRDefault="00133BF4" w:rsidP="00133BF4">
      <w:pPr>
        <w:rPr>
          <w:color w:val="000000" w:themeColor="text1"/>
          <w:lang w:val="en-GB"/>
        </w:rPr>
      </w:pPr>
    </w:p>
    <w:p w14:paraId="59CC6266" w14:textId="77777777" w:rsidR="00133BF4" w:rsidRPr="00CC717C" w:rsidRDefault="00133BF4" w:rsidP="00133BF4">
      <w:pPr>
        <w:rPr>
          <w:color w:val="000000" w:themeColor="text1"/>
          <w:lang w:val="en-GB"/>
        </w:rPr>
      </w:pPr>
      <w:r w:rsidRPr="00CC717C">
        <w:rPr>
          <w:noProof/>
          <w:color w:val="000000" w:themeColor="text1"/>
        </w:rPr>
        <mc:AlternateContent>
          <mc:Choice Requires="wps">
            <w:drawing>
              <wp:anchor distT="0" distB="0" distL="114300" distR="114300" simplePos="0" relativeHeight="251940864" behindDoc="0" locked="0" layoutInCell="1" allowOverlap="1" wp14:anchorId="7F7DF06D" wp14:editId="1D7D8966">
                <wp:simplePos x="0" y="0"/>
                <wp:positionH relativeFrom="column">
                  <wp:posOffset>3365500</wp:posOffset>
                </wp:positionH>
                <wp:positionV relativeFrom="paragraph">
                  <wp:posOffset>137160</wp:posOffset>
                </wp:positionV>
                <wp:extent cx="1028700" cy="571500"/>
                <wp:effectExtent l="0" t="1905" r="12700" b="10795"/>
                <wp:wrapNone/>
                <wp:docPr id="2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0197F32D" w14:textId="77777777" w:rsidR="00E556CD" w:rsidRPr="00650ADF" w:rsidRDefault="00E556CD" w:rsidP="00133BF4">
                            <w:pPr>
                              <w:jc w:val="center"/>
                            </w:pPr>
                          </w:p>
                          <w:p w14:paraId="3D58A5B8" w14:textId="77777777" w:rsidR="00E556CD" w:rsidRPr="00650ADF" w:rsidRDefault="00E556CD" w:rsidP="00133BF4">
                            <w:pPr>
                              <w:jc w:val="center"/>
                            </w:pPr>
                            <w:r w:rsidRPr="00650ADF">
                              <w:t>Anxiety</w:t>
                            </w:r>
                          </w:p>
                          <w:p w14:paraId="0CDA494F" w14:textId="77777777" w:rsidR="00E556CD" w:rsidRPr="00650ADF" w:rsidRDefault="00E556CD" w:rsidP="00133B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6" type="#_x0000_t202" style="position:absolute;margin-left:265pt;margin-top:10.8pt;width:81pt;height: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8ULAIAAFo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">
                <v:textbox>
                  <w:txbxContent>
                    <w:p w14:paraId="0197F32D" w14:textId="77777777" w:rsidR="00E556CD" w:rsidRPr="00650ADF" w:rsidRDefault="00E556CD" w:rsidP="00133BF4">
                      <w:pPr>
                        <w:jc w:val="center"/>
                      </w:pPr>
                    </w:p>
                    <w:p w14:paraId="3D58A5B8" w14:textId="77777777" w:rsidR="00E556CD" w:rsidRPr="00650ADF" w:rsidRDefault="00E556CD" w:rsidP="00133BF4">
                      <w:pPr>
                        <w:jc w:val="center"/>
                      </w:pPr>
                      <w:r w:rsidRPr="00650ADF">
                        <w:t>Anxiety</w:t>
                      </w:r>
                    </w:p>
                    <w:p w14:paraId="0CDA494F" w14:textId="77777777" w:rsidR="00E556CD" w:rsidRPr="00650ADF" w:rsidRDefault="00E556CD" w:rsidP="00133BF4">
                      <w:pPr>
                        <w:jc w:val="center"/>
                      </w:pPr>
                    </w:p>
                  </w:txbxContent>
                </v:textbox>
              </v:shape>
            </w:pict>
          </mc:Fallback>
        </mc:AlternateContent>
      </w:r>
      <w:r w:rsidRPr="00CC717C">
        <w:rPr>
          <w:noProof/>
          <w:color w:val="000000" w:themeColor="text1"/>
        </w:rPr>
        <mc:AlternateContent>
          <mc:Choice Requires="wps">
            <w:drawing>
              <wp:anchor distT="0" distB="0" distL="114300" distR="114300" simplePos="0" relativeHeight="251944960" behindDoc="0" locked="0" layoutInCell="1" allowOverlap="1" wp14:anchorId="740CD502" wp14:editId="2B54AE74">
                <wp:simplePos x="0" y="0"/>
                <wp:positionH relativeFrom="column">
                  <wp:posOffset>1143000</wp:posOffset>
                </wp:positionH>
                <wp:positionV relativeFrom="paragraph">
                  <wp:posOffset>444500</wp:posOffset>
                </wp:positionV>
                <wp:extent cx="2171700" cy="0"/>
                <wp:effectExtent l="12700" t="55245" r="38100" b="71755"/>
                <wp:wrapNone/>
                <wp:docPr id="2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5pt" to="26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tKQIAAEw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">
                <v:stroke endarrow="block"/>
              </v:line>
            </w:pict>
          </mc:Fallback>
        </mc:AlternateContent>
      </w:r>
      <w:r w:rsidRPr="00CC717C">
        <w:rPr>
          <w:noProof/>
          <w:color w:val="000000" w:themeColor="text1"/>
        </w:rPr>
        <mc:AlternateContent>
          <mc:Choice Requires="wps">
            <w:drawing>
              <wp:anchor distT="0" distB="0" distL="114300" distR="114300" simplePos="0" relativeHeight="251941888" behindDoc="0" locked="0" layoutInCell="1" allowOverlap="1" wp14:anchorId="6AB57460" wp14:editId="4E3E77B7">
                <wp:simplePos x="0" y="0"/>
                <wp:positionH relativeFrom="column">
                  <wp:posOffset>50800</wp:posOffset>
                </wp:positionH>
                <wp:positionV relativeFrom="paragraph">
                  <wp:posOffset>137160</wp:posOffset>
                </wp:positionV>
                <wp:extent cx="1028700" cy="571500"/>
                <wp:effectExtent l="0" t="1905" r="12700" b="10795"/>
                <wp:wrapNone/>
                <wp:docPr id="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4BEA983B" w14:textId="77777777" w:rsidR="00E556CD" w:rsidRPr="00650ADF" w:rsidRDefault="00E556CD" w:rsidP="00133BF4">
                            <w:r w:rsidRPr="00650ADF">
                              <w:t>Acting with awareness</w:t>
                            </w:r>
                          </w:p>
                          <w:p w14:paraId="01DEDA24" w14:textId="77777777" w:rsidR="00E556CD" w:rsidRPr="00650ADF" w:rsidRDefault="00E556CD" w:rsidP="00133B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97" type="#_x0000_t202" style="position:absolute;margin-left:4pt;margin-top:10.8pt;width:81pt;height: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">
                <v:textbox>
                  <w:txbxContent>
                    <w:p w14:paraId="4BEA983B" w14:textId="77777777" w:rsidR="00E556CD" w:rsidRPr="00650ADF" w:rsidRDefault="00E556CD" w:rsidP="00133BF4">
                      <w:r w:rsidRPr="00650ADF">
                        <w:t>Acting with awareness</w:t>
                      </w:r>
                    </w:p>
                    <w:p w14:paraId="01DEDA24" w14:textId="77777777" w:rsidR="00E556CD" w:rsidRPr="00650ADF" w:rsidRDefault="00E556CD" w:rsidP="00133BF4">
                      <w:pPr>
                        <w:jc w:val="center"/>
                      </w:pPr>
                    </w:p>
                  </w:txbxContent>
                </v:textbox>
              </v:shape>
            </w:pict>
          </mc:Fallback>
        </mc:AlternateContent>
      </w:r>
    </w:p>
    <w:p w14:paraId="10E7C357" w14:textId="77777777" w:rsidR="00133BF4" w:rsidRPr="00CC717C" w:rsidRDefault="00133BF4" w:rsidP="00133BF4">
      <w:pPr>
        <w:rPr>
          <w:color w:val="000000" w:themeColor="text1"/>
          <w:lang w:val="en-GB"/>
        </w:rPr>
      </w:pPr>
    </w:p>
    <w:p w14:paraId="263DA3BE" w14:textId="05FE0D17" w:rsidR="00133BF4" w:rsidRPr="00CC717C" w:rsidRDefault="00133BF4" w:rsidP="00133BF4">
      <w:pPr>
        <w:rPr>
          <w:color w:val="000000" w:themeColor="text1"/>
          <w:lang w:val="en-GB"/>
        </w:rPr>
      </w:pPr>
      <w:r w:rsidRPr="00CC717C">
        <w:rPr>
          <w:noProof/>
          <w:color w:val="000000" w:themeColor="text1"/>
        </w:rPr>
        <mc:AlternateContent>
          <mc:Choice Requires="wps">
            <w:drawing>
              <wp:anchor distT="0" distB="0" distL="114300" distR="114300" simplePos="0" relativeHeight="251948032" behindDoc="0" locked="0" layoutInCell="1" allowOverlap="1" wp14:anchorId="4D839673" wp14:editId="4D069E23">
                <wp:simplePos x="0" y="0"/>
                <wp:positionH relativeFrom="column">
                  <wp:posOffset>574675</wp:posOffset>
                </wp:positionH>
                <wp:positionV relativeFrom="paragraph">
                  <wp:posOffset>46619</wp:posOffset>
                </wp:positionV>
                <wp:extent cx="3448050" cy="914400"/>
                <wp:effectExtent l="0" t="0" r="0" b="0"/>
                <wp:wrapNone/>
                <wp:docPr id="2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CD4EC" w14:textId="77777777" w:rsidR="00E556CD" w:rsidRDefault="00E556CD" w:rsidP="00133BF4">
                            <w:pPr>
                              <w:jc w:val="center"/>
                            </w:pPr>
                            <w:r w:rsidRPr="00693820">
                              <w:t>c’</w:t>
                            </w:r>
                          </w:p>
                          <w:p w14:paraId="78414802" w14:textId="77777777" w:rsidR="00E556CD" w:rsidRPr="00650ADF" w:rsidRDefault="00E556CD" w:rsidP="00133BF4">
                            <w:pPr>
                              <w:jc w:val="center"/>
                            </w:pPr>
                          </w:p>
                          <w:p w14:paraId="7B74729A" w14:textId="77777777" w:rsidR="00E556CD" w:rsidRPr="002B6394" w:rsidRDefault="00E556CD" w:rsidP="00133BF4">
                            <w:pPr>
                              <w:rPr>
                                <w:lang w:val="fr-FR"/>
                              </w:rPr>
                            </w:pPr>
                            <w:r w:rsidRPr="002B6394">
                              <w:rPr>
                                <w:lang w:val="fr-FR"/>
                              </w:rPr>
                              <w:t>Indirect effect: b = -.11, 95% BCa CI [-0.23 – -0.03]</w:t>
                            </w:r>
                          </w:p>
                          <w:p w14:paraId="3D5D8424" w14:textId="77777777" w:rsidR="00E556CD" w:rsidRPr="00650ADF" w:rsidRDefault="00E556CD" w:rsidP="00133BF4">
                            <w:r w:rsidRPr="00650ADF">
                              <w:t xml:space="preserve">Direct effect: b = -.38, </w:t>
                            </w:r>
                            <w:r w:rsidRPr="004E398E">
                              <w:rPr>
                                <w:i/>
                                <w:iCs/>
                              </w:rPr>
                              <w:t>p</w:t>
                            </w:r>
                            <w:r w:rsidRPr="00650ADF">
                              <w:t xml:space="preserve"> = .001</w:t>
                            </w:r>
                          </w:p>
                          <w:p w14:paraId="47A33F35" w14:textId="77777777" w:rsidR="00E556CD" w:rsidRPr="00650ADF" w:rsidRDefault="00E556CD" w:rsidP="00133B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98" type="#_x0000_t202" style="position:absolute;margin-left:45.25pt;margin-top:3.65pt;width:271.5pt;height:1in;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0uwIAAMQ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" filled="f" stroked="f">
                <v:textbox>
                  <w:txbxContent>
                    <w:p w14:paraId="45BCD4EC" w14:textId="77777777" w:rsidR="00E556CD" w:rsidRDefault="00E556CD" w:rsidP="00133BF4">
                      <w:pPr>
                        <w:jc w:val="center"/>
                      </w:pPr>
                      <w:r w:rsidRPr="00693820">
                        <w:t>c’</w:t>
                      </w:r>
                    </w:p>
                    <w:p w14:paraId="78414802" w14:textId="77777777" w:rsidR="00E556CD" w:rsidRPr="00650ADF" w:rsidRDefault="00E556CD" w:rsidP="00133BF4">
                      <w:pPr>
                        <w:jc w:val="center"/>
                      </w:pPr>
                    </w:p>
                    <w:p w14:paraId="7B74729A" w14:textId="77777777" w:rsidR="00E556CD" w:rsidRPr="002B6394" w:rsidRDefault="00E556CD" w:rsidP="00133BF4">
                      <w:pPr>
                        <w:rPr>
                          <w:lang w:val="fr-FR"/>
                        </w:rPr>
                      </w:pPr>
                      <w:r w:rsidRPr="002B6394">
                        <w:rPr>
                          <w:lang w:val="fr-FR"/>
                        </w:rPr>
                        <w:t>Indirect effect: b = -.11, 95% BCa CI [-0.23 – -0.03]</w:t>
                      </w:r>
                    </w:p>
                    <w:p w14:paraId="3D5D8424" w14:textId="77777777" w:rsidR="00E556CD" w:rsidRPr="00650ADF" w:rsidRDefault="00E556CD" w:rsidP="00133BF4">
                      <w:r w:rsidRPr="00650ADF">
                        <w:t xml:space="preserve">Direct effect: b = -.38, </w:t>
                      </w:r>
                      <w:r w:rsidRPr="004E398E">
                        <w:rPr>
                          <w:i/>
                          <w:iCs/>
                        </w:rPr>
                        <w:t>p</w:t>
                      </w:r>
                      <w:r w:rsidRPr="00650ADF">
                        <w:t xml:space="preserve"> = .001</w:t>
                      </w:r>
                    </w:p>
                    <w:p w14:paraId="47A33F35" w14:textId="77777777" w:rsidR="00E556CD" w:rsidRPr="00650ADF" w:rsidRDefault="00E556CD" w:rsidP="00133BF4"/>
                  </w:txbxContent>
                </v:textbox>
              </v:shape>
            </w:pict>
          </mc:Fallback>
        </mc:AlternateContent>
      </w:r>
    </w:p>
    <w:p w14:paraId="25BF8046" w14:textId="77777777" w:rsidR="00133BF4" w:rsidRPr="00CC717C" w:rsidRDefault="00133BF4" w:rsidP="00133BF4">
      <w:pPr>
        <w:rPr>
          <w:color w:val="000000" w:themeColor="text1"/>
          <w:lang w:val="en-GB"/>
        </w:rPr>
      </w:pPr>
    </w:p>
    <w:p w14:paraId="3EA8C583" w14:textId="77777777" w:rsidR="00133BF4" w:rsidRPr="00CC717C" w:rsidRDefault="00133BF4" w:rsidP="00133BF4">
      <w:pPr>
        <w:rPr>
          <w:color w:val="000000" w:themeColor="text1"/>
          <w:lang w:val="en-GB"/>
        </w:rPr>
      </w:pPr>
    </w:p>
    <w:p w14:paraId="6BAE0263" w14:textId="77777777" w:rsidR="00133BF4" w:rsidRPr="00CC717C" w:rsidRDefault="00133BF4" w:rsidP="00133BF4">
      <w:pPr>
        <w:rPr>
          <w:color w:val="000000" w:themeColor="text1"/>
          <w:lang w:val="en-GB"/>
        </w:rPr>
      </w:pPr>
    </w:p>
    <w:p w14:paraId="13E017E5" w14:textId="448DA437" w:rsidR="00133BF4" w:rsidRPr="00CC717C" w:rsidRDefault="00345DA8" w:rsidP="00345DA8">
      <w:pPr>
        <w:keepNext/>
        <w:keepLines/>
        <w:spacing w:after="240"/>
        <w:rPr>
          <w:rFonts w:eastAsia="Times New Roman"/>
          <w:bCs/>
          <w:color w:val="000000" w:themeColor="text1"/>
          <w:szCs w:val="20"/>
        </w:rPr>
      </w:pPr>
      <w:r w:rsidRPr="00CC717C">
        <w:rPr>
          <w:noProof/>
          <w:color w:val="000000" w:themeColor="text1"/>
        </w:rPr>
        <mc:AlternateContent>
          <mc:Choice Requires="wps">
            <w:drawing>
              <wp:anchor distT="0" distB="0" distL="114300" distR="114300" simplePos="0" relativeHeight="251967488" behindDoc="0" locked="0" layoutInCell="1" allowOverlap="1" wp14:anchorId="56651F50" wp14:editId="67EF9FB3">
                <wp:simplePos x="0" y="0"/>
                <wp:positionH relativeFrom="column">
                  <wp:posOffset>14341</wp:posOffset>
                </wp:positionH>
                <wp:positionV relativeFrom="paragraph">
                  <wp:posOffset>247650</wp:posOffset>
                </wp:positionV>
                <wp:extent cx="5400135" cy="63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5400135" cy="635"/>
                        </a:xfrm>
                        <a:prstGeom prst="rect">
                          <a:avLst/>
                        </a:prstGeom>
                        <a:solidFill>
                          <a:prstClr val="white"/>
                        </a:solidFill>
                        <a:ln>
                          <a:noFill/>
                        </a:ln>
                        <a:effectLst/>
                      </wps:spPr>
                      <wps:txbx>
                        <w:txbxContent>
                          <w:p w14:paraId="4C6C6C80" w14:textId="1392F041" w:rsidR="00E556CD" w:rsidRPr="006705E5" w:rsidRDefault="00E556CD" w:rsidP="00345DA8">
                            <w:pPr>
                              <w:pStyle w:val="Caption"/>
                              <w:rPr>
                                <w:rFonts w:eastAsia="PMingLiU"/>
                                <w:noProof/>
                                <w:color w:val="FF0000"/>
                                <w:szCs w:val="24"/>
                              </w:rPr>
                            </w:pPr>
                            <w:bookmarkStart w:id="423" w:name="_Toc12719418"/>
                            <w:r>
                              <w:t xml:space="preserve">Figure </w:t>
                            </w:r>
                            <w:fldSimple w:instr=" SEQ Figure \* ARABIC ">
                              <w:r>
                                <w:rPr>
                                  <w:noProof/>
                                </w:rPr>
                                <w:t>8</w:t>
                              </w:r>
                            </w:fldSimple>
                            <w:r>
                              <w:t>. The indirect effect of the acting with awareness on the anxiety through illness representations</w:t>
                            </w:r>
                            <w:bookmarkEnd w:id="423"/>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9" o:spid="_x0000_s1099" type="#_x0000_t202" style="position:absolute;margin-left:1.15pt;margin-top:19.5pt;width:425.2pt;height:.0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" stroked="f">
                <v:textbox style="mso-fit-shape-to-text:t" inset="0,0,0,0">
                  <w:txbxContent>
                    <w:p w14:paraId="4C6C6C80" w14:textId="1392F041" w:rsidR="00E556CD" w:rsidRPr="006705E5" w:rsidRDefault="00E556CD" w:rsidP="00345DA8">
                      <w:pPr>
                        <w:pStyle w:val="Caption"/>
                        <w:rPr>
                          <w:rFonts w:eastAsia="PMingLiU"/>
                          <w:noProof/>
                          <w:color w:val="FF0000"/>
                          <w:szCs w:val="24"/>
                        </w:rPr>
                      </w:pPr>
                      <w:bookmarkStart w:id="424" w:name="_Toc12719418"/>
                      <w:r>
                        <w:t xml:space="preserve">Figure </w:t>
                      </w:r>
                      <w:fldSimple w:instr=" SEQ Figure \* ARABIC ">
                        <w:r>
                          <w:rPr>
                            <w:noProof/>
                          </w:rPr>
                          <w:t>8</w:t>
                        </w:r>
                      </w:fldSimple>
                      <w:r>
                        <w:t>. The indirect effect of the acting with awareness on the anxiety through illness representations</w:t>
                      </w:r>
                      <w:bookmarkEnd w:id="424"/>
                    </w:p>
                  </w:txbxContent>
                </v:textbox>
              </v:shape>
            </w:pict>
          </mc:Fallback>
        </mc:AlternateContent>
      </w:r>
    </w:p>
    <w:p w14:paraId="17016E95" w14:textId="77777777" w:rsidR="00133BF4" w:rsidRPr="00CC717C" w:rsidRDefault="00133BF4" w:rsidP="00133BF4">
      <w:pPr>
        <w:rPr>
          <w:b/>
          <w:color w:val="000000" w:themeColor="text1"/>
          <w:lang w:val="en-GB"/>
        </w:rPr>
      </w:pPr>
    </w:p>
    <w:p w14:paraId="3617E62B" w14:textId="77777777" w:rsidR="00345DA8" w:rsidRPr="00CC717C" w:rsidRDefault="00345DA8" w:rsidP="00345DA8">
      <w:pPr>
        <w:widowControl w:val="0"/>
        <w:autoSpaceDE w:val="0"/>
        <w:autoSpaceDN w:val="0"/>
        <w:adjustRightInd w:val="0"/>
        <w:spacing w:line="480" w:lineRule="auto"/>
        <w:ind w:left="58" w:right="58" w:firstLine="720"/>
        <w:jc w:val="both"/>
        <w:rPr>
          <w:bCs/>
          <w:color w:val="000000" w:themeColor="text1"/>
          <w:lang w:val="en-GB"/>
        </w:rPr>
      </w:pPr>
    </w:p>
    <w:p w14:paraId="2CFBFB0F" w14:textId="71BF8E28" w:rsidR="00133BF4" w:rsidRPr="00CC717C" w:rsidRDefault="00133BF4" w:rsidP="00345DA8">
      <w:pPr>
        <w:widowControl w:val="0"/>
        <w:autoSpaceDE w:val="0"/>
        <w:autoSpaceDN w:val="0"/>
        <w:adjustRightInd w:val="0"/>
        <w:spacing w:line="480" w:lineRule="auto"/>
        <w:ind w:left="58" w:right="58" w:firstLine="720"/>
        <w:jc w:val="both"/>
        <w:rPr>
          <w:bCs/>
          <w:color w:val="000000" w:themeColor="text1"/>
          <w:lang w:val="en-GB"/>
        </w:rPr>
      </w:pPr>
      <w:r w:rsidRPr="00CC717C">
        <w:rPr>
          <w:bCs/>
          <w:color w:val="000000" w:themeColor="text1"/>
          <w:lang w:val="en-GB"/>
        </w:rPr>
        <w:t xml:space="preserve">Considering anxiety, acting with awareness was the only mindfulness facet which met the assumptions for mediation. </w:t>
      </w:r>
      <w:r w:rsidRPr="00CC717C">
        <w:rPr>
          <w:rFonts w:eastAsia="Times New Roman"/>
          <w:color w:val="000000" w:themeColor="text1"/>
          <w:shd w:val="clear" w:color="auto" w:fill="FFFFFF"/>
          <w:lang w:val="en-GB"/>
        </w:rPr>
        <w:t xml:space="preserve">As can be seen from the Figure </w:t>
      </w:r>
      <w:r w:rsidR="00345DA8" w:rsidRPr="00CC717C">
        <w:rPr>
          <w:rFonts w:eastAsia="Times New Roman"/>
          <w:color w:val="000000" w:themeColor="text1"/>
          <w:shd w:val="clear" w:color="auto" w:fill="FFFFFF"/>
          <w:lang w:val="en-GB"/>
        </w:rPr>
        <w:t>8</w:t>
      </w:r>
      <w:r w:rsidRPr="00CC717C">
        <w:rPr>
          <w:rFonts w:eastAsia="Times New Roman"/>
          <w:color w:val="000000" w:themeColor="text1"/>
          <w:shd w:val="clear" w:color="auto" w:fill="FFFFFF"/>
          <w:lang w:val="en-GB"/>
        </w:rPr>
        <w:t xml:space="preserve">, parents who exhibited higher acting with awareness (i.e., </w:t>
      </w:r>
      <w:r w:rsidRPr="00CC717C">
        <w:rPr>
          <w:rFonts w:eastAsia="Times New Roman"/>
          <w:noProof/>
          <w:color w:val="000000" w:themeColor="text1"/>
          <w:shd w:val="clear" w:color="auto" w:fill="FFFFFF"/>
          <w:lang w:val="en-GB"/>
        </w:rPr>
        <w:t>present-centred</w:t>
      </w:r>
      <w:r w:rsidRPr="00CC717C">
        <w:rPr>
          <w:rFonts w:eastAsia="Times New Roman"/>
          <w:color w:val="000000" w:themeColor="text1"/>
          <w:shd w:val="clear" w:color="auto" w:fill="FFFFFF"/>
          <w:lang w:val="en-GB"/>
        </w:rPr>
        <w:t xml:space="preserve"> attention) had less negative illness representations about their child’s illness (</w:t>
      </w:r>
      <w:r w:rsidRPr="00CC717C">
        <w:rPr>
          <w:rFonts w:eastAsia="Times New Roman"/>
          <w:i/>
          <w:color w:val="000000" w:themeColor="text1"/>
          <w:shd w:val="clear" w:color="auto" w:fill="FFFFFF"/>
          <w:lang w:val="en-GB"/>
        </w:rPr>
        <w:t>b</w:t>
      </w:r>
      <w:r w:rsidRPr="00CC717C">
        <w:rPr>
          <w:rFonts w:eastAsia="Times New Roman"/>
          <w:color w:val="000000" w:themeColor="text1"/>
          <w:shd w:val="clear" w:color="auto" w:fill="FFFFFF"/>
          <w:lang w:val="en-GB"/>
        </w:rPr>
        <w:t xml:space="preserve"> = -0.55) and were less anxious (</w:t>
      </w:r>
      <w:r w:rsidRPr="00CC717C">
        <w:rPr>
          <w:rFonts w:eastAsia="Times New Roman"/>
          <w:i/>
          <w:color w:val="000000" w:themeColor="text1"/>
          <w:shd w:val="clear" w:color="auto" w:fill="FFFFFF"/>
          <w:lang w:val="en-GB"/>
        </w:rPr>
        <w:t>b</w:t>
      </w:r>
      <w:r w:rsidRPr="00CC717C">
        <w:rPr>
          <w:rFonts w:eastAsia="Times New Roman"/>
          <w:color w:val="000000" w:themeColor="text1"/>
          <w:shd w:val="clear" w:color="auto" w:fill="FFFFFF"/>
          <w:lang w:val="en-GB"/>
        </w:rPr>
        <w:t xml:space="preserve"> = -.38); in addition, parents who had more positive illness representations about their child’s illness were less anxious (</w:t>
      </w:r>
      <w:r w:rsidRPr="00CC717C">
        <w:rPr>
          <w:rFonts w:eastAsia="Times New Roman"/>
          <w:i/>
          <w:color w:val="000000" w:themeColor="text1"/>
          <w:shd w:val="clear" w:color="auto" w:fill="FFFFFF"/>
          <w:lang w:val="en-GB"/>
        </w:rPr>
        <w:t>b</w:t>
      </w:r>
      <w:r w:rsidRPr="00CC717C">
        <w:rPr>
          <w:rFonts w:eastAsia="Times New Roman"/>
          <w:color w:val="000000" w:themeColor="text1"/>
          <w:shd w:val="clear" w:color="auto" w:fill="FFFFFF"/>
          <w:lang w:val="en-GB"/>
        </w:rPr>
        <w:t xml:space="preserve"> = .20). A bias-corrected bootstrap confidence interval for the indirect effect of acting with awareness on </w:t>
      </w:r>
      <w:r w:rsidR="00672947" w:rsidRPr="00CC717C">
        <w:rPr>
          <w:rFonts w:eastAsia="Times New Roman"/>
          <w:color w:val="000000" w:themeColor="text1"/>
          <w:shd w:val="clear" w:color="auto" w:fill="FFFFFF"/>
          <w:lang w:val="en-GB"/>
        </w:rPr>
        <w:t>anxiety</w:t>
      </w:r>
      <w:r w:rsidRPr="00CC717C">
        <w:rPr>
          <w:rFonts w:eastAsia="Times New Roman"/>
          <w:color w:val="000000" w:themeColor="text1"/>
          <w:shd w:val="clear" w:color="auto" w:fill="FFFFFF"/>
          <w:lang w:val="en-GB"/>
        </w:rPr>
        <w:t xml:space="preserve"> via illness representations (</w:t>
      </w:r>
      <w:r w:rsidRPr="00CC717C">
        <w:rPr>
          <w:rFonts w:eastAsia="Times New Roman"/>
          <w:i/>
          <w:color w:val="000000" w:themeColor="text1"/>
          <w:shd w:val="clear" w:color="auto" w:fill="FFFFFF"/>
          <w:lang w:val="en-GB"/>
        </w:rPr>
        <w:t>b</w:t>
      </w:r>
      <w:r w:rsidRPr="00CC717C">
        <w:rPr>
          <w:rFonts w:eastAsia="Times New Roman"/>
          <w:color w:val="000000" w:themeColor="text1"/>
          <w:shd w:val="clear" w:color="auto" w:fill="FFFFFF"/>
          <w:lang w:val="en-GB"/>
        </w:rPr>
        <w:t xml:space="preserve"> = -.11) based on 5000 bootstrapping samples </w:t>
      </w:r>
      <w:r w:rsidRPr="00CC717C">
        <w:rPr>
          <w:rFonts w:eastAsia="Times New Roman"/>
          <w:color w:val="000000" w:themeColor="text1"/>
          <w:shd w:val="clear" w:color="auto" w:fill="FFFFFF"/>
          <w:lang w:val="en-GB"/>
        </w:rPr>
        <w:fldChar w:fldCharType="begin">
          <w:fldData xml:space="preserve">PEVuZE5vdGU+PENpdGU+PEF1dGhvcj5IYXllczwvQXV0aG9yPjxZZWFyPjIwMDk8L1llYXI+PFJl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</w:fldData>
        </w:fldChar>
      </w:r>
      <w:r w:rsidRPr="00CC717C">
        <w:rPr>
          <w:rFonts w:eastAsia="Times New Roman"/>
          <w:color w:val="000000" w:themeColor="text1"/>
          <w:shd w:val="clear" w:color="auto" w:fill="FFFFFF"/>
          <w:lang w:val="en-GB"/>
        </w:rPr>
        <w:instrText xml:space="preserve"> ADDIN EN.CITE </w:instrText>
      </w:r>
      <w:r w:rsidRPr="00CC717C">
        <w:rPr>
          <w:rFonts w:eastAsia="Times New Roman"/>
          <w:color w:val="000000" w:themeColor="text1"/>
          <w:shd w:val="clear" w:color="auto" w:fill="FFFFFF"/>
          <w:lang w:val="en-GB"/>
        </w:rPr>
        <w:fldChar w:fldCharType="begin">
          <w:fldData xml:space="preserve">PEVuZE5vdGU+PENpdGU+PEF1dGhvcj5IYXllczwvQXV0aG9yPjxZZWFyPjIwMDk8L1llYXI+PFJl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</w:fldData>
        </w:fldChar>
      </w:r>
      <w:r w:rsidRPr="00CC717C">
        <w:rPr>
          <w:rFonts w:eastAsia="Times New Roman"/>
          <w:color w:val="000000" w:themeColor="text1"/>
          <w:shd w:val="clear" w:color="auto" w:fill="FFFFFF"/>
          <w:lang w:val="en-GB"/>
        </w:rPr>
        <w:instrText xml:space="preserve"> ADDIN EN.CITE.DATA </w:instrText>
      </w:r>
      <w:r w:rsidRPr="00CC717C">
        <w:rPr>
          <w:rFonts w:eastAsia="Times New Roman"/>
          <w:color w:val="000000" w:themeColor="text1"/>
          <w:shd w:val="clear" w:color="auto" w:fill="FFFFFF"/>
          <w:lang w:val="en-GB"/>
        </w:rPr>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r>
      <w:r w:rsidRPr="00CC717C">
        <w:rPr>
          <w:rFonts w:eastAsia="Times New Roman"/>
          <w:color w:val="000000" w:themeColor="text1"/>
          <w:shd w:val="clear" w:color="auto" w:fill="FFFFFF"/>
          <w:lang w:val="en-GB"/>
        </w:rPr>
        <w:fldChar w:fldCharType="separate"/>
      </w:r>
      <w:r w:rsidRPr="00CC717C">
        <w:rPr>
          <w:rFonts w:eastAsia="Times New Roman"/>
          <w:noProof/>
          <w:color w:val="000000" w:themeColor="text1"/>
          <w:shd w:val="clear" w:color="auto" w:fill="FFFFFF"/>
          <w:lang w:val="en-GB"/>
        </w:rPr>
        <w:t>(Hayes, 2009, 2013)</w:t>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t xml:space="preserve"> was below zero (-0.23 to -0.03). The evidence </w:t>
      </w:r>
      <w:r w:rsidRPr="00CC717C">
        <w:rPr>
          <w:rFonts w:eastAsia="Times New Roman"/>
          <w:noProof/>
          <w:color w:val="000000" w:themeColor="text1"/>
          <w:shd w:val="clear" w:color="auto" w:fill="FFFFFF"/>
          <w:lang w:val="en-GB"/>
        </w:rPr>
        <w:t>therefore</w:t>
      </w:r>
      <w:r w:rsidRPr="00CC717C">
        <w:rPr>
          <w:rFonts w:eastAsia="Times New Roman"/>
          <w:color w:val="000000" w:themeColor="text1"/>
          <w:shd w:val="clear" w:color="auto" w:fill="FFFFFF"/>
          <w:lang w:val="en-GB"/>
        </w:rPr>
        <w:t xml:space="preserve"> indicates that illness representations partially mediated the effect of acting with awareness on anxiety in parents of children with type 1 diabetes (</w:t>
      </w:r>
      <w:r w:rsidRPr="00CC717C">
        <w:rPr>
          <w:rFonts w:eastAsia="Times New Roman"/>
          <w:i/>
          <w:color w:val="000000" w:themeColor="text1"/>
          <w:shd w:val="clear" w:color="auto" w:fill="FFFFFF"/>
          <w:lang w:val="en-GB"/>
        </w:rPr>
        <w:t>b</w:t>
      </w:r>
      <w:r w:rsidRPr="00CC717C">
        <w:rPr>
          <w:rFonts w:eastAsia="Times New Roman"/>
          <w:color w:val="000000" w:themeColor="text1"/>
          <w:shd w:val="clear" w:color="auto" w:fill="FFFFFF"/>
          <w:lang w:val="en-GB"/>
        </w:rPr>
        <w:t xml:space="preserve"> = -0.38, </w:t>
      </w:r>
      <w:r w:rsidRPr="00CC717C">
        <w:rPr>
          <w:rFonts w:eastAsia="Times New Roman"/>
          <w:i/>
          <w:iCs/>
          <w:color w:val="000000" w:themeColor="text1"/>
          <w:shd w:val="clear" w:color="auto" w:fill="FFFFFF"/>
          <w:lang w:val="en-GB"/>
        </w:rPr>
        <w:t>p</w:t>
      </w:r>
      <w:r w:rsidRPr="00CC717C">
        <w:rPr>
          <w:rFonts w:eastAsia="Times New Roman"/>
          <w:color w:val="000000" w:themeColor="text1"/>
          <w:shd w:val="clear" w:color="auto" w:fill="FFFFFF"/>
          <w:lang w:val="en-GB"/>
        </w:rPr>
        <w:t xml:space="preserve"> = .001).</w:t>
      </w:r>
    </w:p>
    <w:p w14:paraId="59DB3960" w14:textId="77777777" w:rsidR="0009111A" w:rsidRPr="00CC717C" w:rsidRDefault="00137343" w:rsidP="0009111A">
      <w:pPr>
        <w:rPr>
          <w:color w:val="000000" w:themeColor="text1"/>
          <w:lang w:val="en-GB"/>
        </w:rPr>
      </w:pPr>
      <w:r w:rsidRPr="00CC717C">
        <w:rPr>
          <w:noProof/>
          <w:color w:val="000000" w:themeColor="text1"/>
        </w:rPr>
        <w:lastRenderedPageBreak/>
        <mc:AlternateContent>
          <mc:Choice Requires="wps">
            <w:drawing>
              <wp:anchor distT="0" distB="0" distL="114300" distR="114300" simplePos="0" relativeHeight="251920384" behindDoc="0" locked="0" layoutInCell="1" allowOverlap="1" wp14:anchorId="584D456C" wp14:editId="276D2B62">
                <wp:simplePos x="0" y="0"/>
                <wp:positionH relativeFrom="column">
                  <wp:posOffset>1708785</wp:posOffset>
                </wp:positionH>
                <wp:positionV relativeFrom="paragraph">
                  <wp:posOffset>100330</wp:posOffset>
                </wp:positionV>
                <wp:extent cx="1028700" cy="498475"/>
                <wp:effectExtent l="0" t="0" r="19050" b="158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8475"/>
                        </a:xfrm>
                        <a:prstGeom prst="rect">
                          <a:avLst/>
                        </a:prstGeom>
                        <a:solidFill>
                          <a:srgbClr val="FFFFFF"/>
                        </a:solidFill>
                        <a:ln w="9525">
                          <a:solidFill>
                            <a:srgbClr val="000000"/>
                          </a:solidFill>
                          <a:miter lim="800000"/>
                          <a:headEnd/>
                          <a:tailEnd/>
                        </a:ln>
                      </wps:spPr>
                      <wps:txbx>
                        <w:txbxContent>
                          <w:p w14:paraId="4AFFDC74" w14:textId="77777777" w:rsidR="00E556CD" w:rsidRPr="00E762FE" w:rsidRDefault="00E556CD" w:rsidP="0009111A">
                            <w:pPr>
                              <w:jc w:val="center"/>
                              <w:rPr>
                                <w:color w:val="000000" w:themeColor="text1"/>
                              </w:rPr>
                            </w:pPr>
                            <w:r w:rsidRPr="00E762FE">
                              <w:rPr>
                                <w:color w:val="000000" w:themeColor="text1"/>
                                <w:sz w:val="22"/>
                                <w:szCs w:val="22"/>
                              </w:rPr>
                              <w:t xml:space="preserve">Illness </w:t>
                            </w:r>
                            <w:r w:rsidRPr="00E762FE">
                              <w:rPr>
                                <w:color w:val="000000" w:themeColor="text1"/>
                                <w:sz w:val="20"/>
                                <w:szCs w:val="20"/>
                              </w:rPr>
                              <w:t>representations</w:t>
                            </w:r>
                          </w:p>
                          <w:p w14:paraId="54B93371" w14:textId="77777777" w:rsidR="00E556CD" w:rsidRPr="00E762FE" w:rsidRDefault="00E556CD" w:rsidP="0009111A">
                            <w:pPr>
                              <w:jc w:val="cente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134.55pt;margin-top:7.9pt;width:81pt;height:39.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7tLQIAAFk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">
                <v:textbox>
                  <w:txbxContent>
                    <w:p w14:paraId="4AFFDC74" w14:textId="77777777" w:rsidR="00E556CD" w:rsidRPr="00E762FE" w:rsidRDefault="00E556CD" w:rsidP="0009111A">
                      <w:pPr>
                        <w:jc w:val="center"/>
                        <w:rPr>
                          <w:color w:val="000000" w:themeColor="text1"/>
                        </w:rPr>
                      </w:pPr>
                      <w:r w:rsidRPr="00E762FE">
                        <w:rPr>
                          <w:color w:val="000000" w:themeColor="text1"/>
                          <w:sz w:val="22"/>
                          <w:szCs w:val="22"/>
                        </w:rPr>
                        <w:t xml:space="preserve">Illness </w:t>
                      </w:r>
                      <w:r w:rsidRPr="00E762FE">
                        <w:rPr>
                          <w:color w:val="000000" w:themeColor="text1"/>
                          <w:sz w:val="20"/>
                          <w:szCs w:val="20"/>
                        </w:rPr>
                        <w:t>representations</w:t>
                      </w:r>
                    </w:p>
                    <w:p w14:paraId="54B93371" w14:textId="77777777" w:rsidR="00E556CD" w:rsidRPr="00E762FE" w:rsidRDefault="00E556CD" w:rsidP="0009111A">
                      <w:pPr>
                        <w:jc w:val="center"/>
                        <w:rPr>
                          <w:color w:val="000000" w:themeColor="text1"/>
                        </w:rPr>
                      </w:pPr>
                    </w:p>
                  </w:txbxContent>
                </v:textbox>
              </v:shape>
            </w:pict>
          </mc:Fallback>
        </mc:AlternateContent>
      </w:r>
      <w:r w:rsidR="0009111A" w:rsidRPr="00CC717C">
        <w:rPr>
          <w:noProof/>
          <w:color w:val="000000" w:themeColor="text1"/>
        </w:rPr>
        <mc:AlternateContent>
          <mc:Choice Requires="wps">
            <w:drawing>
              <wp:anchor distT="0" distB="0" distL="114300" distR="114300" simplePos="0" relativeHeight="251927552" behindDoc="0" locked="0" layoutInCell="1" allowOverlap="1" wp14:anchorId="22261EB4" wp14:editId="2B749989">
                <wp:simplePos x="0" y="0"/>
                <wp:positionH relativeFrom="column">
                  <wp:posOffset>2988310</wp:posOffset>
                </wp:positionH>
                <wp:positionV relativeFrom="paragraph">
                  <wp:posOffset>169545</wp:posOffset>
                </wp:positionV>
                <wp:extent cx="1609090" cy="804545"/>
                <wp:effectExtent l="0" t="0" r="0" b="825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38939" w14:textId="77777777" w:rsidR="00E556CD" w:rsidRPr="00E762FE" w:rsidRDefault="00E556CD" w:rsidP="0009111A">
                            <w:pPr>
                              <w:rPr>
                                <w:color w:val="000000" w:themeColor="text1"/>
                              </w:rPr>
                            </w:pPr>
                            <w:r w:rsidRPr="00E762FE">
                              <w:rPr>
                                <w:color w:val="000000" w:themeColor="text1"/>
                              </w:rPr>
                              <w:t xml:space="preserve">b =.15, </w:t>
                            </w:r>
                            <w:r w:rsidRPr="00E762FE">
                              <w:rPr>
                                <w:i/>
                                <w:iCs/>
                                <w:color w:val="000000" w:themeColor="text1"/>
                              </w:rPr>
                              <w:t>p</w:t>
                            </w:r>
                            <w:r w:rsidRPr="00E762FE">
                              <w:rPr>
                                <w:color w:val="000000" w:themeColor="text1"/>
                              </w:rPr>
                              <w:t xml:space="preserve"> = .01, 95%</w:t>
                            </w:r>
                          </w:p>
                          <w:p w14:paraId="55840A86" w14:textId="77777777" w:rsidR="00E556CD" w:rsidRPr="00E762FE" w:rsidRDefault="00E556CD" w:rsidP="0009111A">
                            <w:pPr>
                              <w:rPr>
                                <w:color w:val="000000" w:themeColor="text1"/>
                              </w:rPr>
                            </w:pPr>
                            <w:r w:rsidRPr="00E762FE">
                              <w:rPr>
                                <w:color w:val="000000" w:themeColor="text1"/>
                              </w:rPr>
                              <w:t xml:space="preserve">CI [.05 </w:t>
                            </w:r>
                            <w:r w:rsidRPr="00E762FE">
                              <w:rPr>
                                <w:b/>
                                <w:color w:val="000000" w:themeColor="text1"/>
                              </w:rPr>
                              <w:t>–</w:t>
                            </w:r>
                            <w:r w:rsidRPr="00E762FE">
                              <w:rPr>
                                <w:color w:val="000000" w:themeColor="text1"/>
                              </w:rPr>
                              <w:t xml:space="preserve"> .24]</w:t>
                            </w:r>
                          </w:p>
                          <w:p w14:paraId="4594A712" w14:textId="77777777" w:rsidR="00E556CD" w:rsidRPr="00E762FE" w:rsidRDefault="00E556CD" w:rsidP="0009111A">
                            <w:pPr>
                              <w:jc w:val="center"/>
                              <w:rPr>
                                <w:color w:val="000000" w:themeColor="text1"/>
                              </w:rPr>
                            </w:pPr>
                          </w:p>
                          <w:p w14:paraId="72DA490F" w14:textId="77777777" w:rsidR="00E556CD" w:rsidRPr="00E762FE" w:rsidRDefault="00E556CD" w:rsidP="0009111A">
                            <w:pPr>
                              <w:jc w:val="center"/>
                              <w:rPr>
                                <w:color w:val="000000" w:themeColor="text1"/>
                              </w:rPr>
                            </w:pPr>
                            <w:r w:rsidRPr="00E762FE">
                              <w:rPr>
                                <w:color w:val="000000" w:themeColor="text1"/>
                              </w:rPr>
                              <w:t>b</w:t>
                            </w:r>
                          </w:p>
                          <w:p w14:paraId="3B31B764" w14:textId="77777777" w:rsidR="00E556CD" w:rsidRPr="00E762FE" w:rsidRDefault="00E556CD" w:rsidP="0009111A">
                            <w:pPr>
                              <w:jc w:val="cente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235.3pt;margin-top:13.35pt;width:126.7pt;height:63.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" filled="f" stroked="f">
                <v:textbox>
                  <w:txbxContent>
                    <w:p w14:paraId="31138939" w14:textId="77777777" w:rsidR="00E556CD" w:rsidRPr="00E762FE" w:rsidRDefault="00E556CD" w:rsidP="0009111A">
                      <w:pPr>
                        <w:rPr>
                          <w:color w:val="000000" w:themeColor="text1"/>
                        </w:rPr>
                      </w:pPr>
                      <w:r w:rsidRPr="00E762FE">
                        <w:rPr>
                          <w:color w:val="000000" w:themeColor="text1"/>
                        </w:rPr>
                        <w:t xml:space="preserve">b =.15, </w:t>
                      </w:r>
                      <w:r w:rsidRPr="00E762FE">
                        <w:rPr>
                          <w:i/>
                          <w:iCs/>
                          <w:color w:val="000000" w:themeColor="text1"/>
                        </w:rPr>
                        <w:t>p</w:t>
                      </w:r>
                      <w:r w:rsidRPr="00E762FE">
                        <w:rPr>
                          <w:color w:val="000000" w:themeColor="text1"/>
                        </w:rPr>
                        <w:t xml:space="preserve"> = .01, 95%</w:t>
                      </w:r>
                    </w:p>
                    <w:p w14:paraId="55840A86" w14:textId="77777777" w:rsidR="00E556CD" w:rsidRPr="00E762FE" w:rsidRDefault="00E556CD" w:rsidP="0009111A">
                      <w:pPr>
                        <w:rPr>
                          <w:color w:val="000000" w:themeColor="text1"/>
                        </w:rPr>
                      </w:pPr>
                      <w:r w:rsidRPr="00E762FE">
                        <w:rPr>
                          <w:color w:val="000000" w:themeColor="text1"/>
                        </w:rPr>
                        <w:t xml:space="preserve">CI [.05 </w:t>
                      </w:r>
                      <w:r w:rsidRPr="00E762FE">
                        <w:rPr>
                          <w:b/>
                          <w:color w:val="000000" w:themeColor="text1"/>
                        </w:rPr>
                        <w:t>–</w:t>
                      </w:r>
                      <w:r w:rsidRPr="00E762FE">
                        <w:rPr>
                          <w:color w:val="000000" w:themeColor="text1"/>
                        </w:rPr>
                        <w:t xml:space="preserve"> .24]</w:t>
                      </w:r>
                    </w:p>
                    <w:p w14:paraId="4594A712" w14:textId="77777777" w:rsidR="00E556CD" w:rsidRPr="00E762FE" w:rsidRDefault="00E556CD" w:rsidP="0009111A">
                      <w:pPr>
                        <w:jc w:val="center"/>
                        <w:rPr>
                          <w:color w:val="000000" w:themeColor="text1"/>
                        </w:rPr>
                      </w:pPr>
                    </w:p>
                    <w:p w14:paraId="72DA490F" w14:textId="77777777" w:rsidR="00E556CD" w:rsidRPr="00E762FE" w:rsidRDefault="00E556CD" w:rsidP="0009111A">
                      <w:pPr>
                        <w:jc w:val="center"/>
                        <w:rPr>
                          <w:color w:val="000000" w:themeColor="text1"/>
                        </w:rPr>
                      </w:pPr>
                      <w:r w:rsidRPr="00E762FE">
                        <w:rPr>
                          <w:color w:val="000000" w:themeColor="text1"/>
                        </w:rPr>
                        <w:t>b</w:t>
                      </w:r>
                    </w:p>
                    <w:p w14:paraId="3B31B764" w14:textId="77777777" w:rsidR="00E556CD" w:rsidRPr="00E762FE" w:rsidRDefault="00E556CD" w:rsidP="0009111A">
                      <w:pPr>
                        <w:jc w:val="center"/>
                        <w:rPr>
                          <w:color w:val="000000" w:themeColor="text1"/>
                        </w:rPr>
                      </w:pPr>
                    </w:p>
                  </w:txbxContent>
                </v:textbox>
              </v:shape>
            </w:pict>
          </mc:Fallback>
        </mc:AlternateContent>
      </w:r>
    </w:p>
    <w:p w14:paraId="4A350A4A" w14:textId="77777777" w:rsidR="0009111A" w:rsidRPr="00CC717C" w:rsidRDefault="0009111A" w:rsidP="0009111A">
      <w:pPr>
        <w:rPr>
          <w:color w:val="000000" w:themeColor="text1"/>
          <w:lang w:val="en-GB"/>
        </w:rPr>
      </w:pPr>
      <w:r w:rsidRPr="00CC717C">
        <w:rPr>
          <w:noProof/>
          <w:color w:val="000000" w:themeColor="text1"/>
        </w:rPr>
        <mc:AlternateContent>
          <mc:Choice Requires="wps">
            <w:drawing>
              <wp:anchor distT="0" distB="0" distL="114300" distR="114300" simplePos="0" relativeHeight="251926528" behindDoc="0" locked="0" layoutInCell="1" allowOverlap="1" wp14:anchorId="3332F4D0" wp14:editId="70E979D8">
                <wp:simplePos x="0" y="0"/>
                <wp:positionH relativeFrom="column">
                  <wp:posOffset>8585</wp:posOffset>
                </wp:positionH>
                <wp:positionV relativeFrom="paragraph">
                  <wp:posOffset>-2540</wp:posOffset>
                </wp:positionV>
                <wp:extent cx="1609090" cy="804545"/>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C817" w14:textId="77777777" w:rsidR="00E556CD" w:rsidRPr="00E762FE" w:rsidRDefault="00E556CD" w:rsidP="0009111A">
                            <w:pPr>
                              <w:rPr>
                                <w:color w:val="000000" w:themeColor="text1"/>
                              </w:rPr>
                            </w:pPr>
                            <w:r w:rsidRPr="00E762FE">
                              <w:rPr>
                                <w:color w:val="000000" w:themeColor="text1"/>
                              </w:rPr>
                              <w:t xml:space="preserve">b = -.55, </w:t>
                            </w:r>
                            <w:r w:rsidRPr="00E762FE">
                              <w:rPr>
                                <w:i/>
                                <w:iCs/>
                                <w:color w:val="000000" w:themeColor="text1"/>
                              </w:rPr>
                              <w:t>p</w:t>
                            </w:r>
                            <w:r w:rsidRPr="00E762FE">
                              <w:rPr>
                                <w:color w:val="000000" w:themeColor="text1"/>
                              </w:rPr>
                              <w:t xml:space="preserve"> = .01, 95%</w:t>
                            </w:r>
                          </w:p>
                          <w:p w14:paraId="5E36EAE7" w14:textId="77777777" w:rsidR="00E556CD" w:rsidRPr="00E762FE" w:rsidRDefault="00E556CD" w:rsidP="0009111A">
                            <w:pPr>
                              <w:rPr>
                                <w:color w:val="000000" w:themeColor="text1"/>
                              </w:rPr>
                            </w:pPr>
                            <w:r w:rsidRPr="00E762FE">
                              <w:rPr>
                                <w:color w:val="000000" w:themeColor="text1"/>
                              </w:rPr>
                              <w:t>CI [-0.94 – -0.16]</w:t>
                            </w:r>
                          </w:p>
                          <w:p w14:paraId="7BDE83DE" w14:textId="77777777" w:rsidR="00E556CD" w:rsidRPr="00E762FE" w:rsidRDefault="00E556CD" w:rsidP="0009111A">
                            <w:pPr>
                              <w:jc w:val="center"/>
                              <w:rPr>
                                <w:color w:val="000000" w:themeColor="text1"/>
                              </w:rPr>
                            </w:pPr>
                          </w:p>
                          <w:p w14:paraId="2275E7B1" w14:textId="77777777" w:rsidR="00E556CD" w:rsidRPr="00E762FE" w:rsidRDefault="00E556CD" w:rsidP="0009111A">
                            <w:pPr>
                              <w:jc w:val="center"/>
                              <w:rPr>
                                <w:color w:val="000000" w:themeColor="text1"/>
                              </w:rPr>
                            </w:pPr>
                            <w:r w:rsidRPr="00E762FE">
                              <w:rPr>
                                <w:color w:val="000000" w:themeColor="text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7pt;margin-top:-.2pt;width:126.7pt;height:63.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" filled="f" stroked="f">
                <v:textbox>
                  <w:txbxContent>
                    <w:p w14:paraId="4B06C817" w14:textId="77777777" w:rsidR="00E556CD" w:rsidRPr="00E762FE" w:rsidRDefault="00E556CD" w:rsidP="0009111A">
                      <w:pPr>
                        <w:rPr>
                          <w:color w:val="000000" w:themeColor="text1"/>
                        </w:rPr>
                      </w:pPr>
                      <w:r w:rsidRPr="00E762FE">
                        <w:rPr>
                          <w:color w:val="000000" w:themeColor="text1"/>
                        </w:rPr>
                        <w:t xml:space="preserve">b = -.55, </w:t>
                      </w:r>
                      <w:r w:rsidRPr="00E762FE">
                        <w:rPr>
                          <w:i/>
                          <w:iCs/>
                          <w:color w:val="000000" w:themeColor="text1"/>
                        </w:rPr>
                        <w:t>p</w:t>
                      </w:r>
                      <w:r w:rsidRPr="00E762FE">
                        <w:rPr>
                          <w:color w:val="000000" w:themeColor="text1"/>
                        </w:rPr>
                        <w:t xml:space="preserve"> = .01, 95%</w:t>
                      </w:r>
                    </w:p>
                    <w:p w14:paraId="5E36EAE7" w14:textId="77777777" w:rsidR="00E556CD" w:rsidRPr="00E762FE" w:rsidRDefault="00E556CD" w:rsidP="0009111A">
                      <w:pPr>
                        <w:rPr>
                          <w:color w:val="000000" w:themeColor="text1"/>
                        </w:rPr>
                      </w:pPr>
                      <w:r w:rsidRPr="00E762FE">
                        <w:rPr>
                          <w:color w:val="000000" w:themeColor="text1"/>
                        </w:rPr>
                        <w:t>CI [-0.94 – -0.16]</w:t>
                      </w:r>
                    </w:p>
                    <w:p w14:paraId="7BDE83DE" w14:textId="77777777" w:rsidR="00E556CD" w:rsidRPr="00E762FE" w:rsidRDefault="00E556CD" w:rsidP="0009111A">
                      <w:pPr>
                        <w:jc w:val="center"/>
                        <w:rPr>
                          <w:color w:val="000000" w:themeColor="text1"/>
                        </w:rPr>
                      </w:pPr>
                    </w:p>
                    <w:p w14:paraId="2275E7B1" w14:textId="77777777" w:rsidR="00E556CD" w:rsidRPr="00E762FE" w:rsidRDefault="00E556CD" w:rsidP="0009111A">
                      <w:pPr>
                        <w:jc w:val="center"/>
                        <w:rPr>
                          <w:color w:val="000000" w:themeColor="text1"/>
                        </w:rPr>
                      </w:pPr>
                      <w:r w:rsidRPr="00E762FE">
                        <w:rPr>
                          <w:color w:val="000000" w:themeColor="text1"/>
                        </w:rPr>
                        <w:t>a</w:t>
                      </w:r>
                    </w:p>
                  </w:txbxContent>
                </v:textbox>
              </v:shape>
            </w:pict>
          </mc:Fallback>
        </mc:AlternateContent>
      </w:r>
    </w:p>
    <w:p w14:paraId="6FD8A0BB" w14:textId="77777777" w:rsidR="0009111A" w:rsidRPr="00CC717C" w:rsidRDefault="0009111A" w:rsidP="0009111A">
      <w:pPr>
        <w:rPr>
          <w:color w:val="000000" w:themeColor="text1"/>
          <w:lang w:val="en-GB"/>
        </w:rPr>
      </w:pPr>
      <w:r w:rsidRPr="00CC717C">
        <w:rPr>
          <w:noProof/>
          <w:color w:val="000000" w:themeColor="text1"/>
        </w:rPr>
        <mc:AlternateContent>
          <mc:Choice Requires="wps">
            <w:drawing>
              <wp:anchor distT="0" distB="0" distL="114300" distR="114300" simplePos="0" relativeHeight="251924480" behindDoc="0" locked="0" layoutInCell="1" allowOverlap="1" wp14:anchorId="5CB36BFB" wp14:editId="6A4267C7">
                <wp:simplePos x="0" y="0"/>
                <wp:positionH relativeFrom="column">
                  <wp:posOffset>2743200</wp:posOffset>
                </wp:positionH>
                <wp:positionV relativeFrom="paragraph">
                  <wp:posOffset>38100</wp:posOffset>
                </wp:positionV>
                <wp:extent cx="1143000" cy="800100"/>
                <wp:effectExtent l="12700" t="14605" r="25400" b="23495"/>
                <wp:wrapNone/>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0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">
                <v:stroke endarrow="block"/>
              </v:line>
            </w:pict>
          </mc:Fallback>
        </mc:AlternateContent>
      </w:r>
      <w:r w:rsidRPr="00CC717C">
        <w:rPr>
          <w:noProof/>
          <w:color w:val="000000" w:themeColor="text1"/>
        </w:rPr>
        <mc:AlternateContent>
          <mc:Choice Requires="wps">
            <w:drawing>
              <wp:anchor distT="0" distB="0" distL="114300" distR="114300" simplePos="0" relativeHeight="251923456" behindDoc="0" locked="0" layoutInCell="1" allowOverlap="1" wp14:anchorId="10943734" wp14:editId="21168DAD">
                <wp:simplePos x="0" y="0"/>
                <wp:positionH relativeFrom="column">
                  <wp:posOffset>571500</wp:posOffset>
                </wp:positionH>
                <wp:positionV relativeFrom="paragraph">
                  <wp:posOffset>38100</wp:posOffset>
                </wp:positionV>
                <wp:extent cx="1143000" cy="800100"/>
                <wp:effectExtent l="12700" t="14605" r="38100" b="23495"/>
                <wp:wrapNone/>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pt" to="1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">
                <v:stroke endarrow="block"/>
              </v:line>
            </w:pict>
          </mc:Fallback>
        </mc:AlternateContent>
      </w:r>
    </w:p>
    <w:p w14:paraId="649B1CB1" w14:textId="77777777" w:rsidR="0009111A" w:rsidRPr="00CC717C" w:rsidRDefault="0009111A" w:rsidP="0009111A">
      <w:pPr>
        <w:rPr>
          <w:color w:val="000000" w:themeColor="text1"/>
          <w:lang w:val="en-GB"/>
        </w:rPr>
      </w:pPr>
    </w:p>
    <w:p w14:paraId="2DA8AEC2" w14:textId="77777777" w:rsidR="0009111A" w:rsidRPr="00CC717C" w:rsidRDefault="0009111A" w:rsidP="0009111A">
      <w:pPr>
        <w:rPr>
          <w:color w:val="000000" w:themeColor="text1"/>
          <w:lang w:val="en-GB"/>
        </w:rPr>
      </w:pPr>
    </w:p>
    <w:p w14:paraId="3B451701" w14:textId="77777777" w:rsidR="0009111A" w:rsidRPr="00CC717C" w:rsidRDefault="0009111A" w:rsidP="0009111A">
      <w:pPr>
        <w:rPr>
          <w:color w:val="000000" w:themeColor="text1"/>
          <w:lang w:val="en-GB"/>
        </w:rPr>
      </w:pPr>
    </w:p>
    <w:p w14:paraId="649042A0" w14:textId="77777777" w:rsidR="0009111A" w:rsidRPr="00CC717C" w:rsidRDefault="00202E4C" w:rsidP="0009111A">
      <w:pPr>
        <w:rPr>
          <w:color w:val="000000" w:themeColor="text1"/>
          <w:lang w:val="en-GB"/>
        </w:rPr>
      </w:pPr>
      <w:r w:rsidRPr="00CC717C">
        <w:rPr>
          <w:noProof/>
          <w:color w:val="000000" w:themeColor="text1"/>
        </w:rPr>
        <mc:AlternateContent>
          <mc:Choice Requires="wps">
            <w:drawing>
              <wp:anchor distT="0" distB="0" distL="114300" distR="114300" simplePos="0" relativeHeight="251921408" behindDoc="0" locked="0" layoutInCell="1" allowOverlap="1" wp14:anchorId="7945D9C5" wp14:editId="07C0560D">
                <wp:simplePos x="0" y="0"/>
                <wp:positionH relativeFrom="column">
                  <wp:posOffset>3341560</wp:posOffset>
                </wp:positionH>
                <wp:positionV relativeFrom="paragraph">
                  <wp:posOffset>137160</wp:posOffset>
                </wp:positionV>
                <wp:extent cx="1028700" cy="571500"/>
                <wp:effectExtent l="0" t="0" r="19050" b="1905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40CC57A2" w14:textId="77777777" w:rsidR="00E556CD" w:rsidRPr="00E762FE" w:rsidRDefault="00E556CD" w:rsidP="0009111A">
                            <w:pPr>
                              <w:jc w:val="center"/>
                              <w:rPr>
                                <w:color w:val="000000" w:themeColor="text1"/>
                              </w:rPr>
                            </w:pPr>
                          </w:p>
                          <w:p w14:paraId="7A4AC0C8" w14:textId="77777777" w:rsidR="00E556CD" w:rsidRPr="00E762FE" w:rsidRDefault="00E556CD" w:rsidP="0009111A">
                            <w:pPr>
                              <w:jc w:val="center"/>
                              <w:rPr>
                                <w:color w:val="000000" w:themeColor="text1"/>
                                <w:sz w:val="22"/>
                                <w:szCs w:val="22"/>
                              </w:rPr>
                            </w:pPr>
                            <w:r w:rsidRPr="00E762FE">
                              <w:rPr>
                                <w:color w:val="000000" w:themeColor="text1"/>
                                <w:sz w:val="22"/>
                                <w:szCs w:val="22"/>
                              </w:rPr>
                              <w:t>Depression</w:t>
                            </w:r>
                          </w:p>
                          <w:p w14:paraId="20D2BE2E" w14:textId="77777777" w:rsidR="00E556CD" w:rsidRPr="00E762FE" w:rsidRDefault="00E556CD" w:rsidP="0009111A">
                            <w:pPr>
                              <w:jc w:val="cente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263.1pt;margin-top:10.8pt;width:81pt;height: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vjLAIAAFk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">
                <v:textbox>
                  <w:txbxContent>
                    <w:p w14:paraId="40CC57A2" w14:textId="77777777" w:rsidR="00E556CD" w:rsidRPr="00E762FE" w:rsidRDefault="00E556CD" w:rsidP="0009111A">
                      <w:pPr>
                        <w:jc w:val="center"/>
                        <w:rPr>
                          <w:color w:val="000000" w:themeColor="text1"/>
                        </w:rPr>
                      </w:pPr>
                    </w:p>
                    <w:p w14:paraId="7A4AC0C8" w14:textId="77777777" w:rsidR="00E556CD" w:rsidRPr="00E762FE" w:rsidRDefault="00E556CD" w:rsidP="0009111A">
                      <w:pPr>
                        <w:jc w:val="center"/>
                        <w:rPr>
                          <w:color w:val="000000" w:themeColor="text1"/>
                          <w:sz w:val="22"/>
                          <w:szCs w:val="22"/>
                        </w:rPr>
                      </w:pPr>
                      <w:r w:rsidRPr="00E762FE">
                        <w:rPr>
                          <w:color w:val="000000" w:themeColor="text1"/>
                          <w:sz w:val="22"/>
                          <w:szCs w:val="22"/>
                        </w:rPr>
                        <w:t>Depression</w:t>
                      </w:r>
                    </w:p>
                    <w:p w14:paraId="20D2BE2E" w14:textId="77777777" w:rsidR="00E556CD" w:rsidRPr="00E762FE" w:rsidRDefault="00E556CD" w:rsidP="0009111A">
                      <w:pPr>
                        <w:jc w:val="center"/>
                        <w:rPr>
                          <w:color w:val="000000" w:themeColor="text1"/>
                        </w:rPr>
                      </w:pPr>
                    </w:p>
                  </w:txbxContent>
                </v:textbox>
              </v:shape>
            </w:pict>
          </mc:Fallback>
        </mc:AlternateContent>
      </w:r>
      <w:r w:rsidR="00137343" w:rsidRPr="00CC717C">
        <w:rPr>
          <w:noProof/>
          <w:color w:val="000000" w:themeColor="text1"/>
        </w:rPr>
        <mc:AlternateContent>
          <mc:Choice Requires="wps">
            <w:drawing>
              <wp:anchor distT="0" distB="0" distL="114300" distR="114300" simplePos="0" relativeHeight="251922432" behindDoc="0" locked="0" layoutInCell="1" allowOverlap="1" wp14:anchorId="78B1F162" wp14:editId="5D863370">
                <wp:simplePos x="0" y="0"/>
                <wp:positionH relativeFrom="column">
                  <wp:posOffset>80455</wp:posOffset>
                </wp:positionH>
                <wp:positionV relativeFrom="paragraph">
                  <wp:posOffset>152400</wp:posOffset>
                </wp:positionV>
                <wp:extent cx="1028700" cy="486410"/>
                <wp:effectExtent l="0" t="0" r="19050" b="2794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6410"/>
                        </a:xfrm>
                        <a:prstGeom prst="rect">
                          <a:avLst/>
                        </a:prstGeom>
                        <a:solidFill>
                          <a:srgbClr val="FFFFFF"/>
                        </a:solidFill>
                        <a:ln w="9525">
                          <a:solidFill>
                            <a:srgbClr val="000000"/>
                          </a:solidFill>
                          <a:miter lim="800000"/>
                          <a:headEnd/>
                          <a:tailEnd/>
                        </a:ln>
                      </wps:spPr>
                      <wps:txbx>
                        <w:txbxContent>
                          <w:p w14:paraId="7B733B95" w14:textId="77777777" w:rsidR="00E556CD" w:rsidRPr="00E762FE" w:rsidRDefault="00E556CD" w:rsidP="0009111A">
                            <w:pPr>
                              <w:rPr>
                                <w:color w:val="000000" w:themeColor="text1"/>
                                <w:sz w:val="22"/>
                                <w:szCs w:val="22"/>
                              </w:rPr>
                            </w:pPr>
                            <w:r w:rsidRPr="00E762FE">
                              <w:rPr>
                                <w:color w:val="000000" w:themeColor="text1"/>
                                <w:sz w:val="22"/>
                                <w:szCs w:val="22"/>
                              </w:rPr>
                              <w:t>Acting with awareness</w:t>
                            </w:r>
                          </w:p>
                          <w:p w14:paraId="0EC1CA14" w14:textId="77777777" w:rsidR="00E556CD" w:rsidRPr="00E762FE" w:rsidRDefault="00E556CD" w:rsidP="0009111A">
                            <w:pPr>
                              <w:jc w:val="cente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6.35pt;margin-top:12pt;width:81pt;height:38.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">
                <v:textbox>
                  <w:txbxContent>
                    <w:p w14:paraId="7B733B95" w14:textId="77777777" w:rsidR="00E556CD" w:rsidRPr="00E762FE" w:rsidRDefault="00E556CD" w:rsidP="0009111A">
                      <w:pPr>
                        <w:rPr>
                          <w:color w:val="000000" w:themeColor="text1"/>
                          <w:sz w:val="22"/>
                          <w:szCs w:val="22"/>
                        </w:rPr>
                      </w:pPr>
                      <w:r w:rsidRPr="00E762FE">
                        <w:rPr>
                          <w:color w:val="000000" w:themeColor="text1"/>
                          <w:sz w:val="22"/>
                          <w:szCs w:val="22"/>
                        </w:rPr>
                        <w:t>Acting with awareness</w:t>
                      </w:r>
                    </w:p>
                    <w:p w14:paraId="0EC1CA14" w14:textId="77777777" w:rsidR="00E556CD" w:rsidRPr="00E762FE" w:rsidRDefault="00E556CD" w:rsidP="0009111A">
                      <w:pPr>
                        <w:jc w:val="center"/>
                        <w:rPr>
                          <w:color w:val="000000" w:themeColor="text1"/>
                        </w:rPr>
                      </w:pPr>
                    </w:p>
                  </w:txbxContent>
                </v:textbox>
              </v:shape>
            </w:pict>
          </mc:Fallback>
        </mc:AlternateContent>
      </w:r>
      <w:r w:rsidR="0009111A" w:rsidRPr="00CC717C">
        <w:rPr>
          <w:noProof/>
          <w:color w:val="000000" w:themeColor="text1"/>
        </w:rPr>
        <mc:AlternateContent>
          <mc:Choice Requires="wps">
            <w:drawing>
              <wp:anchor distT="0" distB="0" distL="114300" distR="114300" simplePos="0" relativeHeight="251925504" behindDoc="0" locked="0" layoutInCell="1" allowOverlap="1" wp14:anchorId="00702CD4" wp14:editId="6A746C06">
                <wp:simplePos x="0" y="0"/>
                <wp:positionH relativeFrom="column">
                  <wp:posOffset>1143000</wp:posOffset>
                </wp:positionH>
                <wp:positionV relativeFrom="paragraph">
                  <wp:posOffset>444500</wp:posOffset>
                </wp:positionV>
                <wp:extent cx="2171700" cy="0"/>
                <wp:effectExtent l="12700" t="55245" r="38100" b="71755"/>
                <wp:wrapNone/>
                <wp:docPr id="3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5pt" to="26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T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">
                <v:stroke endarrow="block"/>
              </v:line>
            </w:pict>
          </mc:Fallback>
        </mc:AlternateContent>
      </w:r>
    </w:p>
    <w:p w14:paraId="0D58D5FC" w14:textId="77777777" w:rsidR="0009111A" w:rsidRPr="00CC717C" w:rsidRDefault="0009111A" w:rsidP="0009111A">
      <w:pPr>
        <w:rPr>
          <w:color w:val="000000" w:themeColor="text1"/>
          <w:lang w:val="en-GB"/>
        </w:rPr>
      </w:pPr>
    </w:p>
    <w:p w14:paraId="2415E091" w14:textId="469FD58A" w:rsidR="0009111A" w:rsidRPr="00CC717C" w:rsidRDefault="0009111A" w:rsidP="0009111A">
      <w:pPr>
        <w:rPr>
          <w:color w:val="000000" w:themeColor="text1"/>
          <w:lang w:val="en-GB"/>
        </w:rPr>
      </w:pPr>
      <w:r w:rsidRPr="00CC717C">
        <w:rPr>
          <w:noProof/>
          <w:color w:val="000000" w:themeColor="text1"/>
        </w:rPr>
        <mc:AlternateContent>
          <mc:Choice Requires="wps">
            <w:drawing>
              <wp:anchor distT="0" distB="0" distL="114300" distR="114300" simplePos="0" relativeHeight="251928576" behindDoc="0" locked="0" layoutInCell="1" allowOverlap="1" wp14:anchorId="0F610610" wp14:editId="4E7CF1E3">
                <wp:simplePos x="0" y="0"/>
                <wp:positionH relativeFrom="column">
                  <wp:posOffset>571500</wp:posOffset>
                </wp:positionH>
                <wp:positionV relativeFrom="paragraph">
                  <wp:posOffset>64399</wp:posOffset>
                </wp:positionV>
                <wp:extent cx="3448050" cy="914400"/>
                <wp:effectExtent l="0" t="0" r="0" b="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BC5A5" w14:textId="77777777" w:rsidR="00E556CD" w:rsidRPr="00E762FE" w:rsidRDefault="00E556CD" w:rsidP="0009111A">
                            <w:pPr>
                              <w:jc w:val="center"/>
                              <w:rPr>
                                <w:color w:val="000000" w:themeColor="text1"/>
                              </w:rPr>
                            </w:pPr>
                            <w:r w:rsidRPr="00E762FE">
                              <w:rPr>
                                <w:color w:val="000000" w:themeColor="text1"/>
                              </w:rPr>
                              <w:t>c’</w:t>
                            </w:r>
                          </w:p>
                          <w:p w14:paraId="12BA1067" w14:textId="77777777" w:rsidR="00E556CD" w:rsidRPr="00E762FE" w:rsidRDefault="00E556CD" w:rsidP="0009111A">
                            <w:pPr>
                              <w:jc w:val="center"/>
                              <w:rPr>
                                <w:color w:val="000000" w:themeColor="text1"/>
                                <w:lang w:val="fr-FR"/>
                              </w:rPr>
                            </w:pPr>
                          </w:p>
                          <w:p w14:paraId="07140182" w14:textId="77777777" w:rsidR="00E556CD" w:rsidRPr="00E762FE" w:rsidRDefault="00E556CD" w:rsidP="0009111A">
                            <w:pPr>
                              <w:rPr>
                                <w:color w:val="000000" w:themeColor="text1"/>
                                <w:lang w:val="fr-FR"/>
                              </w:rPr>
                            </w:pPr>
                            <w:r w:rsidRPr="00E762FE">
                              <w:rPr>
                                <w:color w:val="000000" w:themeColor="text1"/>
                                <w:lang w:val="fr-FR"/>
                              </w:rPr>
                              <w:t>Indirect effect: b = -.08, 95% BCa CI [-0.20 – -0.02]</w:t>
                            </w:r>
                          </w:p>
                          <w:p w14:paraId="258A93A6" w14:textId="77777777" w:rsidR="00E556CD" w:rsidRPr="00E762FE" w:rsidRDefault="00E556CD" w:rsidP="0009111A">
                            <w:pPr>
                              <w:rPr>
                                <w:color w:val="000000" w:themeColor="text1"/>
                              </w:rPr>
                            </w:pPr>
                            <w:r w:rsidRPr="00E762FE">
                              <w:rPr>
                                <w:color w:val="000000" w:themeColor="text1"/>
                              </w:rPr>
                              <w:t xml:space="preserve">Direct effect: b = -.81, </w:t>
                            </w:r>
                            <w:r w:rsidRPr="00E762FE">
                              <w:rPr>
                                <w:i/>
                                <w:iCs/>
                                <w:color w:val="000000" w:themeColor="text1"/>
                              </w:rPr>
                              <w:t>p</w:t>
                            </w:r>
                            <w:r w:rsidRPr="00E762FE">
                              <w:rPr>
                                <w:color w:val="000000" w:themeColor="text1"/>
                              </w:rPr>
                              <w:t xml:space="preserve"> = .001</w:t>
                            </w:r>
                          </w:p>
                          <w:p w14:paraId="504EFC5A" w14:textId="77777777" w:rsidR="00E556CD" w:rsidRPr="00E762FE" w:rsidRDefault="00E556CD" w:rsidP="0009111A">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45pt;margin-top:5.05pt;width:271.5pt;height:1in;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8uwIAAMM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" filled="f" stroked="f">
                <v:textbox>
                  <w:txbxContent>
                    <w:p w14:paraId="235BC5A5" w14:textId="77777777" w:rsidR="00E556CD" w:rsidRPr="00E762FE" w:rsidRDefault="00E556CD" w:rsidP="0009111A">
                      <w:pPr>
                        <w:jc w:val="center"/>
                        <w:rPr>
                          <w:color w:val="000000" w:themeColor="text1"/>
                        </w:rPr>
                      </w:pPr>
                      <w:r w:rsidRPr="00E762FE">
                        <w:rPr>
                          <w:color w:val="000000" w:themeColor="text1"/>
                        </w:rPr>
                        <w:t>c’</w:t>
                      </w:r>
                    </w:p>
                    <w:p w14:paraId="12BA1067" w14:textId="77777777" w:rsidR="00E556CD" w:rsidRPr="00E762FE" w:rsidRDefault="00E556CD" w:rsidP="0009111A">
                      <w:pPr>
                        <w:jc w:val="center"/>
                        <w:rPr>
                          <w:color w:val="000000" w:themeColor="text1"/>
                          <w:lang w:val="fr-FR"/>
                        </w:rPr>
                      </w:pPr>
                    </w:p>
                    <w:p w14:paraId="07140182" w14:textId="77777777" w:rsidR="00E556CD" w:rsidRPr="00E762FE" w:rsidRDefault="00E556CD" w:rsidP="0009111A">
                      <w:pPr>
                        <w:rPr>
                          <w:color w:val="000000" w:themeColor="text1"/>
                          <w:lang w:val="fr-FR"/>
                        </w:rPr>
                      </w:pPr>
                      <w:r w:rsidRPr="00E762FE">
                        <w:rPr>
                          <w:color w:val="000000" w:themeColor="text1"/>
                          <w:lang w:val="fr-FR"/>
                        </w:rPr>
                        <w:t>Indirect effect: b = -.08, 95% BCa CI [-0.20 – -0.02]</w:t>
                      </w:r>
                    </w:p>
                    <w:p w14:paraId="258A93A6" w14:textId="77777777" w:rsidR="00E556CD" w:rsidRPr="00E762FE" w:rsidRDefault="00E556CD" w:rsidP="0009111A">
                      <w:pPr>
                        <w:rPr>
                          <w:color w:val="000000" w:themeColor="text1"/>
                        </w:rPr>
                      </w:pPr>
                      <w:r w:rsidRPr="00E762FE">
                        <w:rPr>
                          <w:color w:val="000000" w:themeColor="text1"/>
                        </w:rPr>
                        <w:t xml:space="preserve">Direct effect: b = -.81, </w:t>
                      </w:r>
                      <w:r w:rsidRPr="00E762FE">
                        <w:rPr>
                          <w:i/>
                          <w:iCs/>
                          <w:color w:val="000000" w:themeColor="text1"/>
                        </w:rPr>
                        <w:t>p</w:t>
                      </w:r>
                      <w:r w:rsidRPr="00E762FE">
                        <w:rPr>
                          <w:color w:val="000000" w:themeColor="text1"/>
                        </w:rPr>
                        <w:t xml:space="preserve"> = .001</w:t>
                      </w:r>
                    </w:p>
                    <w:p w14:paraId="504EFC5A" w14:textId="77777777" w:rsidR="00E556CD" w:rsidRPr="00E762FE" w:rsidRDefault="00E556CD" w:rsidP="0009111A">
                      <w:pPr>
                        <w:rPr>
                          <w:color w:val="000000" w:themeColor="text1"/>
                        </w:rPr>
                      </w:pPr>
                    </w:p>
                  </w:txbxContent>
                </v:textbox>
              </v:shape>
            </w:pict>
          </mc:Fallback>
        </mc:AlternateContent>
      </w:r>
    </w:p>
    <w:p w14:paraId="7654E11B" w14:textId="77777777" w:rsidR="0009111A" w:rsidRPr="00CC717C" w:rsidRDefault="0009111A" w:rsidP="0009111A">
      <w:pPr>
        <w:rPr>
          <w:color w:val="000000" w:themeColor="text1"/>
          <w:lang w:val="en-GB"/>
        </w:rPr>
      </w:pPr>
    </w:p>
    <w:p w14:paraId="314CBF1F" w14:textId="77777777" w:rsidR="0009111A" w:rsidRPr="00CC717C" w:rsidRDefault="0009111A" w:rsidP="0009111A">
      <w:pPr>
        <w:rPr>
          <w:color w:val="000000" w:themeColor="text1"/>
          <w:lang w:val="en-GB"/>
        </w:rPr>
      </w:pPr>
    </w:p>
    <w:p w14:paraId="29B1B511" w14:textId="5ECC3A12" w:rsidR="00A3021F" w:rsidRPr="00CC717C" w:rsidRDefault="00A3021F" w:rsidP="00A3021F">
      <w:pPr>
        <w:keepNext/>
        <w:keepLines/>
        <w:spacing w:after="240"/>
        <w:rPr>
          <w:rFonts w:eastAsia="Times New Roman"/>
          <w:bCs/>
          <w:color w:val="000000" w:themeColor="text1"/>
          <w:szCs w:val="20"/>
        </w:rPr>
      </w:pPr>
    </w:p>
    <w:p w14:paraId="561D8FC9" w14:textId="5BDCA8F1" w:rsidR="00137343" w:rsidRPr="00CC717C" w:rsidRDefault="00A3021F" w:rsidP="00A3021F">
      <w:pPr>
        <w:keepNext/>
        <w:keepLines/>
        <w:spacing w:after="240"/>
        <w:rPr>
          <w:rFonts w:eastAsia="Times New Roman"/>
          <w:bCs/>
          <w:color w:val="000000" w:themeColor="text1"/>
          <w:szCs w:val="20"/>
        </w:rPr>
      </w:pPr>
      <w:r w:rsidRPr="00CC717C">
        <w:rPr>
          <w:noProof/>
          <w:color w:val="000000" w:themeColor="text1"/>
        </w:rPr>
        <mc:AlternateContent>
          <mc:Choice Requires="wps">
            <w:drawing>
              <wp:anchor distT="0" distB="0" distL="114300" distR="114300" simplePos="0" relativeHeight="251969536" behindDoc="0" locked="0" layoutInCell="1" allowOverlap="1" wp14:anchorId="26BC4723" wp14:editId="719F98F8">
                <wp:simplePos x="0" y="0"/>
                <wp:positionH relativeFrom="column">
                  <wp:posOffset>36830</wp:posOffset>
                </wp:positionH>
                <wp:positionV relativeFrom="paragraph">
                  <wp:posOffset>107051</wp:posOffset>
                </wp:positionV>
                <wp:extent cx="5658485" cy="40513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5658485" cy="405130"/>
                        </a:xfrm>
                        <a:prstGeom prst="rect">
                          <a:avLst/>
                        </a:prstGeom>
                        <a:solidFill>
                          <a:prstClr val="white"/>
                        </a:solidFill>
                        <a:ln>
                          <a:noFill/>
                        </a:ln>
                        <a:effectLst/>
                      </wps:spPr>
                      <wps:txbx>
                        <w:txbxContent>
                          <w:p w14:paraId="58E601BB" w14:textId="77777777" w:rsidR="00E556CD" w:rsidRPr="00E762FE" w:rsidRDefault="00E556CD" w:rsidP="00A3021F">
                            <w:pPr>
                              <w:pStyle w:val="Caption"/>
                              <w:rPr>
                                <w:noProof/>
                                <w:color w:val="000000" w:themeColor="text1"/>
                              </w:rPr>
                            </w:pPr>
                            <w:bookmarkStart w:id="425" w:name="_Toc12719419"/>
                            <w:r w:rsidRPr="00E762FE">
                              <w:rPr>
                                <w:color w:val="000000" w:themeColor="text1"/>
                              </w:rPr>
                              <w:t xml:space="preserve">Figure </w:t>
                            </w:r>
                            <w:r w:rsidRPr="00E762FE">
                              <w:rPr>
                                <w:color w:val="000000" w:themeColor="text1"/>
                              </w:rPr>
                              <w:fldChar w:fldCharType="begin"/>
                            </w:r>
                            <w:r w:rsidRPr="00E762FE">
                              <w:rPr>
                                <w:color w:val="000000" w:themeColor="text1"/>
                              </w:rPr>
                              <w:instrText xml:space="preserve"> SEQ Figure \* ARABIC </w:instrText>
                            </w:r>
                            <w:r w:rsidRPr="00E762FE">
                              <w:rPr>
                                <w:color w:val="000000" w:themeColor="text1"/>
                              </w:rPr>
                              <w:fldChar w:fldCharType="separate"/>
                            </w:r>
                            <w:r>
                              <w:rPr>
                                <w:noProof/>
                                <w:color w:val="000000" w:themeColor="text1"/>
                              </w:rPr>
                              <w:t>9</w:t>
                            </w:r>
                            <w:r w:rsidRPr="00E762FE">
                              <w:rPr>
                                <w:noProof/>
                                <w:color w:val="000000" w:themeColor="text1"/>
                              </w:rPr>
                              <w:fldChar w:fldCharType="end"/>
                            </w:r>
                            <w:r w:rsidRPr="00E762FE">
                              <w:rPr>
                                <w:noProof/>
                                <w:color w:val="000000" w:themeColor="text1"/>
                              </w:rPr>
                              <w:t>. The indirect</w:t>
                            </w:r>
                            <w:r w:rsidRPr="00E762FE">
                              <w:rPr>
                                <w:rFonts w:eastAsia="PMingLiU"/>
                                <w:noProof/>
                                <w:color w:val="000000" w:themeColor="text1"/>
                                <w:szCs w:val="24"/>
                              </w:rPr>
                              <w:t xml:space="preserve"> </w:t>
                            </w:r>
                            <w:r w:rsidRPr="00E762FE">
                              <w:rPr>
                                <w:noProof/>
                                <w:color w:val="000000" w:themeColor="text1"/>
                              </w:rPr>
                              <w:t>effect of the acting with awareness on the depression through illness representations.</w:t>
                            </w:r>
                            <w:bookmarkEnd w:id="425"/>
                          </w:p>
                          <w:p w14:paraId="6EEE3D01" w14:textId="12BB36D9" w:rsidR="00E556CD" w:rsidRPr="00C36427" w:rsidRDefault="00E556CD" w:rsidP="00A3021F">
                            <w:pPr>
                              <w:pStyle w:val="Caption"/>
                              <w:rPr>
                                <w:rFonts w:eastAsia="PMingLiU"/>
                                <w:noProof/>
                                <w:color w:val="FF0000"/>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106" type="#_x0000_t202" style="position:absolute;margin-left:2.9pt;margin-top:8.45pt;width:445.55pt;height:31.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" stroked="f">
                <v:textbox inset="0,0,0,0">
                  <w:txbxContent>
                    <w:p w14:paraId="58E601BB" w14:textId="77777777" w:rsidR="00E556CD" w:rsidRPr="00E762FE" w:rsidRDefault="00E556CD" w:rsidP="00A3021F">
                      <w:pPr>
                        <w:pStyle w:val="Caption"/>
                        <w:rPr>
                          <w:noProof/>
                          <w:color w:val="000000" w:themeColor="text1"/>
                        </w:rPr>
                      </w:pPr>
                      <w:bookmarkStart w:id="426" w:name="_Toc12719419"/>
                      <w:r w:rsidRPr="00E762FE">
                        <w:rPr>
                          <w:color w:val="000000" w:themeColor="text1"/>
                        </w:rPr>
                        <w:t xml:space="preserve">Figure </w:t>
                      </w:r>
                      <w:r w:rsidRPr="00E762FE">
                        <w:rPr>
                          <w:color w:val="000000" w:themeColor="text1"/>
                        </w:rPr>
                        <w:fldChar w:fldCharType="begin"/>
                      </w:r>
                      <w:r w:rsidRPr="00E762FE">
                        <w:rPr>
                          <w:color w:val="000000" w:themeColor="text1"/>
                        </w:rPr>
                        <w:instrText xml:space="preserve"> SEQ Figure \* ARABIC </w:instrText>
                      </w:r>
                      <w:r w:rsidRPr="00E762FE">
                        <w:rPr>
                          <w:color w:val="000000" w:themeColor="text1"/>
                        </w:rPr>
                        <w:fldChar w:fldCharType="separate"/>
                      </w:r>
                      <w:r>
                        <w:rPr>
                          <w:noProof/>
                          <w:color w:val="000000" w:themeColor="text1"/>
                        </w:rPr>
                        <w:t>9</w:t>
                      </w:r>
                      <w:r w:rsidRPr="00E762FE">
                        <w:rPr>
                          <w:noProof/>
                          <w:color w:val="000000" w:themeColor="text1"/>
                        </w:rPr>
                        <w:fldChar w:fldCharType="end"/>
                      </w:r>
                      <w:r w:rsidRPr="00E762FE">
                        <w:rPr>
                          <w:noProof/>
                          <w:color w:val="000000" w:themeColor="text1"/>
                        </w:rPr>
                        <w:t>. The indirect</w:t>
                      </w:r>
                      <w:r w:rsidRPr="00E762FE">
                        <w:rPr>
                          <w:rFonts w:eastAsia="PMingLiU"/>
                          <w:noProof/>
                          <w:color w:val="000000" w:themeColor="text1"/>
                          <w:szCs w:val="24"/>
                        </w:rPr>
                        <w:t xml:space="preserve"> </w:t>
                      </w:r>
                      <w:r w:rsidRPr="00E762FE">
                        <w:rPr>
                          <w:noProof/>
                          <w:color w:val="000000" w:themeColor="text1"/>
                        </w:rPr>
                        <w:t>effect of the acting with awareness on the depression through illness representations.</w:t>
                      </w:r>
                      <w:bookmarkEnd w:id="426"/>
                    </w:p>
                    <w:p w14:paraId="6EEE3D01" w14:textId="12BB36D9" w:rsidR="00E556CD" w:rsidRPr="00C36427" w:rsidRDefault="00E556CD" w:rsidP="00A3021F">
                      <w:pPr>
                        <w:pStyle w:val="Caption"/>
                        <w:rPr>
                          <w:rFonts w:eastAsia="PMingLiU"/>
                          <w:noProof/>
                          <w:color w:val="FF0000"/>
                          <w:szCs w:val="24"/>
                        </w:rPr>
                      </w:pPr>
                    </w:p>
                  </w:txbxContent>
                </v:textbox>
              </v:shape>
            </w:pict>
          </mc:Fallback>
        </mc:AlternateContent>
      </w:r>
    </w:p>
    <w:p w14:paraId="35A5E90E" w14:textId="77777777" w:rsidR="00A3021F" w:rsidRPr="00CC717C" w:rsidRDefault="00A3021F" w:rsidP="00A3021F">
      <w:pPr>
        <w:widowControl w:val="0"/>
        <w:autoSpaceDE w:val="0"/>
        <w:autoSpaceDN w:val="0"/>
        <w:adjustRightInd w:val="0"/>
        <w:spacing w:line="480" w:lineRule="auto"/>
        <w:ind w:left="58" w:right="58" w:firstLine="720"/>
        <w:jc w:val="both"/>
        <w:rPr>
          <w:bCs/>
          <w:color w:val="000000" w:themeColor="text1"/>
          <w:lang w:val="en-GB"/>
        </w:rPr>
      </w:pPr>
    </w:p>
    <w:p w14:paraId="4721E2A4" w14:textId="4F1E91E6" w:rsidR="008B6D38" w:rsidRPr="00CC717C" w:rsidRDefault="0009111A" w:rsidP="0071306B">
      <w:pPr>
        <w:widowControl w:val="0"/>
        <w:autoSpaceDE w:val="0"/>
        <w:autoSpaceDN w:val="0"/>
        <w:adjustRightInd w:val="0"/>
        <w:spacing w:line="480" w:lineRule="auto"/>
        <w:ind w:left="58" w:right="58" w:firstLine="720"/>
        <w:jc w:val="both"/>
        <w:rPr>
          <w:bCs/>
          <w:color w:val="000000" w:themeColor="text1"/>
          <w:lang w:val="en-GB"/>
        </w:rPr>
      </w:pPr>
      <w:r w:rsidRPr="00CC717C">
        <w:rPr>
          <w:bCs/>
          <w:color w:val="000000" w:themeColor="text1"/>
          <w:lang w:val="en-GB"/>
        </w:rPr>
        <w:t xml:space="preserve">Acting with awareness </w:t>
      </w:r>
      <w:r w:rsidR="00BE2D3B" w:rsidRPr="00CC717C">
        <w:rPr>
          <w:bCs/>
          <w:color w:val="000000" w:themeColor="text1"/>
          <w:lang w:val="en-GB"/>
        </w:rPr>
        <w:t>and non-reactivity were</w:t>
      </w:r>
      <w:r w:rsidRPr="00CC717C">
        <w:rPr>
          <w:bCs/>
          <w:color w:val="000000" w:themeColor="text1"/>
          <w:lang w:val="en-GB"/>
        </w:rPr>
        <w:t xml:space="preserve"> the only mindfulness facet</w:t>
      </w:r>
      <w:r w:rsidR="00DA637C" w:rsidRPr="00CC717C">
        <w:rPr>
          <w:bCs/>
          <w:color w:val="000000" w:themeColor="text1"/>
          <w:lang w:val="en-GB"/>
        </w:rPr>
        <w:t>s</w:t>
      </w:r>
      <w:r w:rsidRPr="00CC717C">
        <w:rPr>
          <w:bCs/>
          <w:color w:val="000000" w:themeColor="text1"/>
          <w:lang w:val="en-GB"/>
        </w:rPr>
        <w:t xml:space="preserve"> which met the assumptions of mediation in relation to depression. </w:t>
      </w:r>
      <w:r w:rsidRPr="00CC717C">
        <w:rPr>
          <w:color w:val="000000" w:themeColor="text1"/>
          <w:lang w:val="en-GB"/>
        </w:rPr>
        <w:t xml:space="preserve">As shown in Figure </w:t>
      </w:r>
      <w:r w:rsidR="00A3021F" w:rsidRPr="00CC717C">
        <w:rPr>
          <w:color w:val="000000" w:themeColor="text1"/>
          <w:lang w:val="en-GB"/>
        </w:rPr>
        <w:t>9</w:t>
      </w:r>
      <w:r w:rsidRPr="00CC717C">
        <w:rPr>
          <w:color w:val="000000" w:themeColor="text1"/>
          <w:lang w:val="en-GB"/>
        </w:rPr>
        <w:t xml:space="preserve">, parents with higher acting with awareness (i.e., </w:t>
      </w:r>
      <w:r w:rsidRPr="00CC717C">
        <w:rPr>
          <w:noProof/>
          <w:color w:val="000000" w:themeColor="text1"/>
          <w:lang w:val="en-GB"/>
        </w:rPr>
        <w:t>present-centred</w:t>
      </w:r>
      <w:r w:rsidRPr="00CC717C">
        <w:rPr>
          <w:color w:val="000000" w:themeColor="text1"/>
          <w:lang w:val="en-GB"/>
        </w:rPr>
        <w:t xml:space="preserve"> attention) had less negative illness representations about their child’s illness (</w:t>
      </w:r>
      <w:r w:rsidRPr="00CC717C">
        <w:rPr>
          <w:i/>
          <w:color w:val="000000" w:themeColor="text1"/>
          <w:lang w:val="en-GB"/>
        </w:rPr>
        <w:t>b</w:t>
      </w:r>
      <w:r w:rsidRPr="00CC717C">
        <w:rPr>
          <w:color w:val="000000" w:themeColor="text1"/>
          <w:lang w:val="en-GB"/>
        </w:rPr>
        <w:t xml:space="preserve"> = -0.55) and were</w:t>
      </w:r>
      <w:r w:rsidR="00201338" w:rsidRPr="00CC717C">
        <w:rPr>
          <w:color w:val="000000" w:themeColor="text1"/>
          <w:lang w:val="en-GB"/>
        </w:rPr>
        <w:t xml:space="preserve"> less</w:t>
      </w:r>
      <w:r w:rsidRPr="00CC717C">
        <w:rPr>
          <w:color w:val="000000" w:themeColor="text1"/>
          <w:lang w:val="en-GB"/>
        </w:rPr>
        <w:t xml:space="preserve"> depressed (</w:t>
      </w:r>
      <w:r w:rsidRPr="00CC717C">
        <w:rPr>
          <w:i/>
          <w:color w:val="000000" w:themeColor="text1"/>
          <w:lang w:val="en-GB"/>
        </w:rPr>
        <w:t>b</w:t>
      </w:r>
      <w:r w:rsidRPr="00CC717C">
        <w:rPr>
          <w:color w:val="000000" w:themeColor="text1"/>
          <w:lang w:val="en-GB"/>
        </w:rPr>
        <w:t xml:space="preserve"> = -.81); in addition</w:t>
      </w:r>
      <w:r w:rsidR="00AE0032" w:rsidRPr="00CC717C">
        <w:rPr>
          <w:color w:val="000000" w:themeColor="text1"/>
          <w:lang w:val="en-GB"/>
        </w:rPr>
        <w:t>,</w:t>
      </w:r>
      <w:r w:rsidRPr="00CC717C">
        <w:rPr>
          <w:color w:val="000000" w:themeColor="text1"/>
          <w:lang w:val="en-GB"/>
        </w:rPr>
        <w:t xml:space="preserve"> parents who had less negative illness representations about their child’s illness were less depressed (</w:t>
      </w:r>
      <w:r w:rsidRPr="00CC717C">
        <w:rPr>
          <w:i/>
          <w:color w:val="000000" w:themeColor="text1"/>
          <w:lang w:val="en-GB"/>
        </w:rPr>
        <w:t>b</w:t>
      </w:r>
      <w:r w:rsidRPr="00CC717C">
        <w:rPr>
          <w:color w:val="000000" w:themeColor="text1"/>
          <w:lang w:val="en-GB"/>
        </w:rPr>
        <w:t xml:space="preserve"> = .15). A bias-corrected bootstrap confidence interval for the indirect effect of acting with awareness on depression via illness representations (</w:t>
      </w:r>
      <w:r w:rsidRPr="00CC717C">
        <w:rPr>
          <w:i/>
          <w:color w:val="000000" w:themeColor="text1"/>
          <w:lang w:val="en-GB"/>
        </w:rPr>
        <w:t>b</w:t>
      </w:r>
      <w:r w:rsidRPr="00CC717C">
        <w:rPr>
          <w:color w:val="000000" w:themeColor="text1"/>
          <w:lang w:val="en-GB"/>
        </w:rPr>
        <w:t xml:space="preserve"> = -0.08) based on (5000) bootstrap</w:t>
      </w:r>
      <w:r w:rsidR="00DA637C" w:rsidRPr="00CC717C">
        <w:rPr>
          <w:color w:val="000000" w:themeColor="text1"/>
          <w:lang w:val="en-GB"/>
        </w:rPr>
        <w:t>ping</w:t>
      </w:r>
      <w:r w:rsidRPr="00CC717C">
        <w:rPr>
          <w:color w:val="000000" w:themeColor="text1"/>
          <w:lang w:val="en-GB"/>
        </w:rPr>
        <w:t xml:space="preserve"> samples </w:t>
      </w:r>
      <w:r w:rsidRPr="00CC717C">
        <w:rPr>
          <w:color w:val="000000" w:themeColor="text1"/>
          <w:lang w:val="en-GB"/>
        </w:rPr>
        <w:fldChar w:fldCharType="begin">
          <w:fldData xml:space="preserve">PEVuZE5vdGU+PENpdGU+PEF1dGhvcj5IYXllczwvQXV0aG9yPjxZZWFyPjIwMDk8L1llYXI+PFJl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PEVuZE5vdGU+PENpdGU+PEF1dGhvcj5IYXllczwvQXV0aG9yPjxZZWFyPjIwMDk8L1llYXI+PFJl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(Hayes, 2009, 2013)</w:t>
      </w:r>
      <w:r w:rsidRPr="00CC717C">
        <w:rPr>
          <w:color w:val="000000" w:themeColor="text1"/>
          <w:lang w:val="en-GB"/>
        </w:rPr>
        <w:fldChar w:fldCharType="end"/>
      </w:r>
      <w:r w:rsidRPr="00CC717C">
        <w:rPr>
          <w:color w:val="000000" w:themeColor="text1"/>
          <w:lang w:val="en-GB"/>
        </w:rPr>
        <w:t xml:space="preserve"> was below zero (-0.20 to -0.02). The evidence therefore, indicates that illness representations partially mediated the effect of acting with awareness on depression in parents of children with type 1 diabetes (</w:t>
      </w:r>
      <w:r w:rsidRPr="00CC717C">
        <w:rPr>
          <w:i/>
          <w:color w:val="000000" w:themeColor="text1"/>
          <w:lang w:val="en-GB"/>
        </w:rPr>
        <w:t xml:space="preserve">b </w:t>
      </w:r>
      <w:r w:rsidRPr="00CC717C">
        <w:rPr>
          <w:color w:val="000000" w:themeColor="text1"/>
          <w:lang w:val="en-GB"/>
        </w:rPr>
        <w:t xml:space="preserve">= -0.81, </w:t>
      </w:r>
      <w:r w:rsidRPr="00CC717C">
        <w:rPr>
          <w:i/>
          <w:iCs/>
          <w:color w:val="000000" w:themeColor="text1"/>
          <w:lang w:val="en-GB"/>
        </w:rPr>
        <w:t>p</w:t>
      </w:r>
      <w:r w:rsidRPr="00CC717C">
        <w:rPr>
          <w:color w:val="000000" w:themeColor="text1"/>
          <w:lang w:val="en-GB"/>
        </w:rPr>
        <w:t xml:space="preserve"> = .001).</w:t>
      </w:r>
      <w:r w:rsidR="00BE2D3B" w:rsidRPr="00CC717C">
        <w:rPr>
          <w:bCs/>
          <w:color w:val="000000" w:themeColor="text1"/>
          <w:lang w:val="en-GB"/>
        </w:rPr>
        <w:t xml:space="preserve"> </w:t>
      </w:r>
      <w:r w:rsidR="008B6D38" w:rsidRPr="00CC717C">
        <w:rPr>
          <w:rFonts w:hint="cs"/>
          <w:bCs/>
          <w:color w:val="000000" w:themeColor="text1"/>
          <w:rtl/>
          <w:lang w:val="en-GB" w:bidi="ar-KW"/>
        </w:rPr>
        <w:t xml:space="preserve"> </w:t>
      </w:r>
      <w:r w:rsidR="008B6D38" w:rsidRPr="00CC717C">
        <w:rPr>
          <w:bCs/>
          <w:color w:val="000000" w:themeColor="text1"/>
          <w:lang w:val="en-GB"/>
        </w:rPr>
        <w:t xml:space="preserve">In addition, as can been seen in Figure </w:t>
      </w:r>
      <w:r w:rsidR="00940277" w:rsidRPr="00CC717C">
        <w:rPr>
          <w:bCs/>
          <w:color w:val="000000" w:themeColor="text1"/>
          <w:lang w:val="en-GB"/>
        </w:rPr>
        <w:t>10</w:t>
      </w:r>
      <w:r w:rsidR="008B6D38" w:rsidRPr="00CC717C">
        <w:rPr>
          <w:bCs/>
          <w:color w:val="000000" w:themeColor="text1"/>
          <w:lang w:val="en-GB"/>
        </w:rPr>
        <w:t>, parents with higher levels of no</w:t>
      </w:r>
      <w:r w:rsidR="000669F7" w:rsidRPr="00CC717C">
        <w:rPr>
          <w:bCs/>
          <w:color w:val="000000" w:themeColor="text1"/>
          <w:lang w:val="en-GB"/>
        </w:rPr>
        <w:t>n</w:t>
      </w:r>
      <w:r w:rsidR="008B6D38" w:rsidRPr="00CC717C">
        <w:rPr>
          <w:bCs/>
          <w:color w:val="000000" w:themeColor="text1"/>
          <w:lang w:val="en-GB"/>
        </w:rPr>
        <w:t>-reactivity to inner experience (i.e., allowing negative feelings and thoughts to come and go without reaction to them) had less negative illness representations about their child’s illness (</w:t>
      </w:r>
      <w:r w:rsidR="008B6D38" w:rsidRPr="00CC717C">
        <w:rPr>
          <w:bCs/>
          <w:i/>
          <w:color w:val="000000" w:themeColor="text1"/>
          <w:lang w:val="en-GB"/>
        </w:rPr>
        <w:t>b</w:t>
      </w:r>
      <w:r w:rsidR="008B6D38" w:rsidRPr="00CC717C">
        <w:rPr>
          <w:bCs/>
          <w:color w:val="000000" w:themeColor="text1"/>
          <w:lang w:val="en-GB"/>
        </w:rPr>
        <w:t xml:space="preserve"> = -0.82) and were </w:t>
      </w:r>
      <w:r w:rsidR="008278BE" w:rsidRPr="00CC717C">
        <w:rPr>
          <w:bCs/>
          <w:color w:val="000000" w:themeColor="text1"/>
          <w:lang w:val="en-GB"/>
        </w:rPr>
        <w:t xml:space="preserve">less </w:t>
      </w:r>
      <w:r w:rsidR="008B6D38" w:rsidRPr="00CC717C">
        <w:rPr>
          <w:bCs/>
          <w:color w:val="000000" w:themeColor="text1"/>
          <w:lang w:val="en-GB"/>
        </w:rPr>
        <w:t>depressed (</w:t>
      </w:r>
      <w:r w:rsidR="008B6D38" w:rsidRPr="00CC717C">
        <w:rPr>
          <w:bCs/>
          <w:i/>
          <w:color w:val="000000" w:themeColor="text1"/>
          <w:lang w:val="en-GB"/>
        </w:rPr>
        <w:t>b</w:t>
      </w:r>
      <w:r w:rsidR="008B6D38" w:rsidRPr="00CC717C">
        <w:rPr>
          <w:bCs/>
          <w:color w:val="000000" w:themeColor="text1"/>
          <w:lang w:val="en-GB"/>
        </w:rPr>
        <w:t xml:space="preserve"> = -.59); moreover</w:t>
      </w:r>
      <w:r w:rsidR="00DA637C" w:rsidRPr="00CC717C">
        <w:rPr>
          <w:bCs/>
          <w:color w:val="000000" w:themeColor="text1"/>
          <w:lang w:val="en-GB"/>
        </w:rPr>
        <w:t>,</w:t>
      </w:r>
      <w:r w:rsidR="008B6D38" w:rsidRPr="00CC717C">
        <w:rPr>
          <w:bCs/>
          <w:color w:val="000000" w:themeColor="text1"/>
          <w:lang w:val="en-GB"/>
        </w:rPr>
        <w:t xml:space="preserve"> parents who had less negative illness representations about their child’s illness were less depressed (</w:t>
      </w:r>
      <w:r w:rsidR="008B6D38" w:rsidRPr="00CC717C">
        <w:rPr>
          <w:bCs/>
          <w:i/>
          <w:color w:val="000000" w:themeColor="text1"/>
          <w:lang w:val="en-GB"/>
        </w:rPr>
        <w:t>b</w:t>
      </w:r>
      <w:r w:rsidR="008B6D38" w:rsidRPr="00CC717C">
        <w:rPr>
          <w:bCs/>
          <w:color w:val="000000" w:themeColor="text1"/>
          <w:lang w:val="en-GB"/>
        </w:rPr>
        <w:t xml:space="preserve"> = .15). A bias-corrected bootstrap confidence </w:t>
      </w:r>
      <w:r w:rsidR="008B6D38" w:rsidRPr="00CC717C">
        <w:rPr>
          <w:bCs/>
          <w:color w:val="000000" w:themeColor="text1"/>
          <w:lang w:val="en-GB"/>
        </w:rPr>
        <w:lastRenderedPageBreak/>
        <w:t>interval for the indirect effect of non-reactivity on depression via illness representations (</w:t>
      </w:r>
      <w:r w:rsidR="008B6D38" w:rsidRPr="00CC717C">
        <w:rPr>
          <w:bCs/>
          <w:i/>
          <w:color w:val="000000" w:themeColor="text1"/>
          <w:lang w:val="en-GB"/>
        </w:rPr>
        <w:t>b</w:t>
      </w:r>
      <w:r w:rsidR="008B6D38" w:rsidRPr="00CC717C">
        <w:rPr>
          <w:bCs/>
          <w:color w:val="000000" w:themeColor="text1"/>
          <w:lang w:val="en-GB"/>
        </w:rPr>
        <w:t xml:space="preserve"> = -0.1</w:t>
      </w:r>
      <w:r w:rsidR="00020473" w:rsidRPr="00CC717C">
        <w:rPr>
          <w:bCs/>
          <w:color w:val="000000" w:themeColor="text1"/>
          <w:lang w:val="en-GB"/>
        </w:rPr>
        <w:t>4</w:t>
      </w:r>
      <w:r w:rsidR="008B6D38" w:rsidRPr="00CC717C">
        <w:rPr>
          <w:bCs/>
          <w:color w:val="000000" w:themeColor="text1"/>
          <w:lang w:val="en-GB"/>
        </w:rPr>
        <w:t>) based on (5000) bootstrap</w:t>
      </w:r>
      <w:r w:rsidR="0071306B" w:rsidRPr="00CC717C">
        <w:rPr>
          <w:bCs/>
          <w:color w:val="000000" w:themeColor="text1"/>
          <w:lang w:val="en-GB"/>
        </w:rPr>
        <w:t>ping</w:t>
      </w:r>
      <w:r w:rsidR="008B6D38" w:rsidRPr="00CC717C">
        <w:rPr>
          <w:bCs/>
          <w:color w:val="000000" w:themeColor="text1"/>
          <w:lang w:val="en-GB"/>
        </w:rPr>
        <w:t xml:space="preserve"> samples </w:t>
      </w:r>
      <w:r w:rsidR="008B6D38" w:rsidRPr="00CC717C">
        <w:rPr>
          <w:bCs/>
          <w:color w:val="000000" w:themeColor="text1"/>
          <w:lang w:val="en-GB"/>
        </w:rPr>
        <w:fldChar w:fldCharType="begin">
          <w:fldData xml:space="preserve">PEVuZE5vdGU+PENpdGU+PEF1dGhvcj5IYXllczwvQXV0aG9yPjxZZWFyPjIwMDk8L1llYXI+PFJl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</w:fldData>
        </w:fldChar>
      </w:r>
      <w:r w:rsidR="008B6D38" w:rsidRPr="00CC717C">
        <w:rPr>
          <w:bCs/>
          <w:color w:val="000000" w:themeColor="text1"/>
          <w:lang w:val="en-GB"/>
        </w:rPr>
        <w:instrText xml:space="preserve"> ADDIN EN.CITE </w:instrText>
      </w:r>
      <w:r w:rsidR="008B6D38" w:rsidRPr="00CC717C">
        <w:rPr>
          <w:bCs/>
          <w:color w:val="000000" w:themeColor="text1"/>
          <w:lang w:val="en-GB"/>
        </w:rPr>
        <w:fldChar w:fldCharType="begin">
          <w:fldData xml:space="preserve">PEVuZE5vdGU+PENpdGU+PEF1dGhvcj5IYXllczwvQXV0aG9yPjxZZWFyPjIwMDk8L1llYXI+PFJl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</w:fldData>
        </w:fldChar>
      </w:r>
      <w:r w:rsidR="008B6D38" w:rsidRPr="00CC717C">
        <w:rPr>
          <w:bCs/>
          <w:color w:val="000000" w:themeColor="text1"/>
          <w:lang w:val="en-GB"/>
        </w:rPr>
        <w:instrText xml:space="preserve"> ADDIN EN.CITE.DATA </w:instrText>
      </w:r>
      <w:r w:rsidR="008B6D38" w:rsidRPr="00CC717C">
        <w:rPr>
          <w:bCs/>
          <w:color w:val="000000" w:themeColor="text1"/>
          <w:lang w:val="en-GB"/>
        </w:rPr>
      </w:r>
      <w:r w:rsidR="008B6D38" w:rsidRPr="00CC717C">
        <w:rPr>
          <w:bCs/>
          <w:color w:val="000000" w:themeColor="text1"/>
          <w:lang w:val="en-GB"/>
        </w:rPr>
        <w:fldChar w:fldCharType="end"/>
      </w:r>
      <w:r w:rsidR="008B6D38" w:rsidRPr="00CC717C">
        <w:rPr>
          <w:bCs/>
          <w:color w:val="000000" w:themeColor="text1"/>
          <w:lang w:val="en-GB"/>
        </w:rPr>
      </w:r>
      <w:r w:rsidR="008B6D38" w:rsidRPr="00CC717C">
        <w:rPr>
          <w:bCs/>
          <w:color w:val="000000" w:themeColor="text1"/>
          <w:lang w:val="en-GB"/>
        </w:rPr>
        <w:fldChar w:fldCharType="separate"/>
      </w:r>
      <w:r w:rsidR="008B6D38" w:rsidRPr="00CC717C">
        <w:rPr>
          <w:bCs/>
          <w:color w:val="000000" w:themeColor="text1"/>
          <w:lang w:val="en-GB"/>
        </w:rPr>
        <w:t>(Hayes, 2009, 2013)</w:t>
      </w:r>
      <w:r w:rsidR="008B6D38" w:rsidRPr="00CC717C">
        <w:rPr>
          <w:bCs/>
          <w:color w:val="000000" w:themeColor="text1"/>
          <w:lang w:val="en-GB"/>
        </w:rPr>
        <w:fldChar w:fldCharType="end"/>
      </w:r>
      <w:r w:rsidR="008B6D38" w:rsidRPr="00CC717C">
        <w:rPr>
          <w:bCs/>
          <w:color w:val="000000" w:themeColor="text1"/>
          <w:lang w:val="en-GB"/>
        </w:rPr>
        <w:t xml:space="preserve"> was below zero (-0.30 to -0.04). The evidence therefore, indicates that illness representations partially mediated the effect of non-reactivity on depression in parents of children with type 1 diabetes (</w:t>
      </w:r>
      <w:r w:rsidR="008B6D38" w:rsidRPr="00CC717C">
        <w:rPr>
          <w:bCs/>
          <w:i/>
          <w:color w:val="000000" w:themeColor="text1"/>
          <w:lang w:val="en-GB"/>
        </w:rPr>
        <w:t xml:space="preserve">b </w:t>
      </w:r>
      <w:r w:rsidR="008B6D38" w:rsidRPr="00CC717C">
        <w:rPr>
          <w:bCs/>
          <w:color w:val="000000" w:themeColor="text1"/>
          <w:lang w:val="en-GB"/>
        </w:rPr>
        <w:t xml:space="preserve">= -0.59, </w:t>
      </w:r>
      <w:r w:rsidR="008B6D38" w:rsidRPr="00CC717C">
        <w:rPr>
          <w:bCs/>
          <w:i/>
          <w:iCs/>
          <w:color w:val="000000" w:themeColor="text1"/>
          <w:lang w:val="en-GB"/>
        </w:rPr>
        <w:t>p</w:t>
      </w:r>
      <w:r w:rsidR="008B6D38" w:rsidRPr="00CC717C">
        <w:rPr>
          <w:bCs/>
          <w:color w:val="000000" w:themeColor="text1"/>
          <w:lang w:val="en-GB"/>
        </w:rPr>
        <w:t xml:space="preserve"> = .001).</w:t>
      </w:r>
    </w:p>
    <w:p w14:paraId="7A00987F" w14:textId="0CEA65DC" w:rsidR="00BE2D3B" w:rsidRPr="00CC717C" w:rsidRDefault="00F86EBD" w:rsidP="008B6D38">
      <w:pPr>
        <w:widowControl w:val="0"/>
        <w:autoSpaceDE w:val="0"/>
        <w:autoSpaceDN w:val="0"/>
        <w:adjustRightInd w:val="0"/>
        <w:spacing w:line="480" w:lineRule="auto"/>
        <w:ind w:left="58" w:right="58" w:firstLine="720"/>
        <w:jc w:val="both"/>
        <w:rPr>
          <w:rFonts w:eastAsia="Times New Roman"/>
          <w:bCs/>
          <w:color w:val="000000" w:themeColor="text1"/>
          <w:szCs w:val="20"/>
        </w:rPr>
      </w:pPr>
      <w:r w:rsidRPr="00CC717C">
        <w:rPr>
          <w:rFonts w:eastAsia="Times New Roman"/>
          <w:bCs/>
          <w:noProof/>
          <w:color w:val="000000" w:themeColor="text1"/>
          <w:szCs w:val="20"/>
        </w:rPr>
        <mc:AlternateContent>
          <mc:Choice Requires="wpc">
            <w:drawing>
              <wp:anchor distT="0" distB="0" distL="114300" distR="114300" simplePos="0" relativeHeight="251953152" behindDoc="0" locked="0" layoutInCell="1" allowOverlap="1" wp14:anchorId="5E58575C" wp14:editId="7757C532">
                <wp:simplePos x="0" y="0"/>
                <wp:positionH relativeFrom="margin">
                  <wp:posOffset>-217170</wp:posOffset>
                </wp:positionH>
                <wp:positionV relativeFrom="margin">
                  <wp:posOffset>1545590</wp:posOffset>
                </wp:positionV>
                <wp:extent cx="5037455" cy="2692400"/>
                <wp:effectExtent l="0" t="0" r="0" b="0"/>
                <wp:wrapSquare wrapText="bothSides"/>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6" name="AutoShape 4"/>
                        <wps:cNvSpPr>
                          <a:spLocks noChangeArrowheads="1"/>
                        </wps:cNvSpPr>
                        <wps:spPr bwMode="auto">
                          <a:xfrm>
                            <a:off x="2009844" y="130625"/>
                            <a:ext cx="1067306" cy="509270"/>
                          </a:xfrm>
                          <a:prstGeom prst="flowChartProcess">
                            <a:avLst/>
                          </a:prstGeom>
                          <a:solidFill>
                            <a:srgbClr val="FFFFFF"/>
                          </a:solidFill>
                          <a:ln w="9525">
                            <a:solidFill>
                              <a:srgbClr val="000000"/>
                            </a:solidFill>
                            <a:miter lim="800000"/>
                            <a:headEnd/>
                            <a:tailEnd/>
                          </a:ln>
                        </wps:spPr>
                        <wps:txbx>
                          <w:txbxContent>
                            <w:p w14:paraId="41FBCB9C" w14:textId="77777777" w:rsidR="00E556CD" w:rsidRPr="00E762FE" w:rsidRDefault="00E556CD" w:rsidP="008B6D38">
                              <w:pPr>
                                <w:jc w:val="center"/>
                                <w:rPr>
                                  <w:color w:val="000000" w:themeColor="text1"/>
                                  <w:sz w:val="22"/>
                                  <w:szCs w:val="22"/>
                                </w:rPr>
                              </w:pPr>
                              <w:r w:rsidRPr="00E762FE">
                                <w:rPr>
                                  <w:color w:val="000000" w:themeColor="text1"/>
                                  <w:sz w:val="22"/>
                                  <w:szCs w:val="22"/>
                                </w:rPr>
                                <w:t>Illness representations</w:t>
                              </w:r>
                            </w:p>
                            <w:p w14:paraId="73BEF5C3" w14:textId="77777777" w:rsidR="00E556CD" w:rsidRPr="00E762FE" w:rsidRDefault="00E556CD" w:rsidP="008B6D38">
                              <w:pPr>
                                <w:jc w:val="center"/>
                                <w:rPr>
                                  <w:rFonts w:asciiTheme="majorBidi" w:hAnsiTheme="majorBidi" w:cstheme="majorBidi"/>
                                  <w:color w:val="000000" w:themeColor="text1"/>
                                  <w:sz w:val="22"/>
                                  <w:szCs w:val="22"/>
                                </w:rPr>
                              </w:pPr>
                            </w:p>
                          </w:txbxContent>
                        </wps:txbx>
                        <wps:bodyPr rot="0" vert="horz" wrap="square" lIns="83942" tIns="41971" rIns="83942" bIns="41971" anchor="t" anchorCtr="0" upright="1">
                          <a:noAutofit/>
                        </wps:bodyPr>
                      </wps:wsp>
                      <wps:wsp>
                        <wps:cNvPr id="137" name="AutoShape 5"/>
                        <wps:cNvCnPr>
                          <a:cxnSpLocks noChangeShapeType="1"/>
                        </wps:cNvCnPr>
                        <wps:spPr bwMode="auto">
                          <a:xfrm>
                            <a:off x="3112775" y="458405"/>
                            <a:ext cx="1020445" cy="7162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AutoShape 6"/>
                        <wps:cNvCnPr>
                          <a:cxnSpLocks noChangeShapeType="1"/>
                        </wps:cNvCnPr>
                        <wps:spPr bwMode="auto">
                          <a:xfrm flipV="1">
                            <a:off x="912495" y="509270"/>
                            <a:ext cx="1061720" cy="7016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AutoShape 7"/>
                        <wps:cNvCnPr>
                          <a:cxnSpLocks noChangeShapeType="1"/>
                        </wps:cNvCnPr>
                        <wps:spPr bwMode="auto">
                          <a:xfrm>
                            <a:off x="1389413" y="1539876"/>
                            <a:ext cx="232216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AutoShape 8"/>
                        <wps:cNvSpPr>
                          <a:spLocks noChangeArrowheads="1"/>
                        </wps:cNvSpPr>
                        <wps:spPr bwMode="auto">
                          <a:xfrm>
                            <a:off x="3711575" y="1184845"/>
                            <a:ext cx="1010285" cy="567690"/>
                          </a:xfrm>
                          <a:prstGeom prst="flowChartProcess">
                            <a:avLst/>
                          </a:prstGeom>
                          <a:solidFill>
                            <a:srgbClr val="FFFFFF"/>
                          </a:solidFill>
                          <a:ln w="9525">
                            <a:solidFill>
                              <a:srgbClr val="000000"/>
                            </a:solidFill>
                            <a:miter lim="800000"/>
                            <a:headEnd/>
                            <a:tailEnd/>
                          </a:ln>
                        </wps:spPr>
                        <wps:txbx>
                          <w:txbxContent>
                            <w:p w14:paraId="64B0497B" w14:textId="77777777" w:rsidR="00E556CD" w:rsidRPr="00E762FE" w:rsidRDefault="00E556CD" w:rsidP="008B6D38">
                              <w:pPr>
                                <w:jc w:val="center"/>
                                <w:rPr>
                                  <w:rFonts w:asciiTheme="majorBidi" w:hAnsiTheme="majorBidi" w:cstheme="majorBidi"/>
                                  <w:color w:val="000000" w:themeColor="text1"/>
                                  <w:sz w:val="22"/>
                                  <w:szCs w:val="22"/>
                                </w:rPr>
                              </w:pPr>
                            </w:p>
                            <w:p w14:paraId="59FFF23C" w14:textId="77777777" w:rsidR="00E556CD" w:rsidRPr="00E762FE" w:rsidRDefault="00E556CD" w:rsidP="008B6D38">
                              <w:pPr>
                                <w:jc w:val="cente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Depression</w:t>
                              </w:r>
                            </w:p>
                          </w:txbxContent>
                        </wps:txbx>
                        <wps:bodyPr rot="0" vert="horz" wrap="square" lIns="83942" tIns="41971" rIns="83942" bIns="41971" anchor="t" anchorCtr="0" upright="1">
                          <a:noAutofit/>
                        </wps:bodyPr>
                      </wps:wsp>
                      <wps:wsp>
                        <wps:cNvPr id="141" name="AutoShape 9"/>
                        <wps:cNvSpPr>
                          <a:spLocks noChangeArrowheads="1"/>
                        </wps:cNvSpPr>
                        <wps:spPr bwMode="auto">
                          <a:xfrm>
                            <a:off x="308758" y="1235035"/>
                            <a:ext cx="1040427" cy="546010"/>
                          </a:xfrm>
                          <a:prstGeom prst="flowChartProcess">
                            <a:avLst/>
                          </a:prstGeom>
                          <a:solidFill>
                            <a:srgbClr val="FFFFFF"/>
                          </a:solidFill>
                          <a:ln w="9525">
                            <a:solidFill>
                              <a:srgbClr val="000000"/>
                            </a:solidFill>
                            <a:miter lim="800000"/>
                            <a:headEnd/>
                            <a:tailEnd/>
                          </a:ln>
                        </wps:spPr>
                        <wps:txbx>
                          <w:txbxContent>
                            <w:p w14:paraId="62298782" w14:textId="77777777" w:rsidR="00E556CD" w:rsidRPr="00E762FE" w:rsidRDefault="00E556CD" w:rsidP="008B6D38">
                              <w:pPr>
                                <w:rPr>
                                  <w:color w:val="000000" w:themeColor="text1"/>
                                  <w:sz w:val="22"/>
                                  <w:szCs w:val="22"/>
                                </w:rPr>
                              </w:pPr>
                            </w:p>
                            <w:p w14:paraId="6E407292" w14:textId="77777777" w:rsidR="00E556CD" w:rsidRPr="00E762FE" w:rsidRDefault="00E556CD" w:rsidP="008B6D38">
                              <w:pPr>
                                <w:rPr>
                                  <w:color w:val="000000" w:themeColor="text1"/>
                                  <w:sz w:val="22"/>
                                  <w:szCs w:val="22"/>
                                </w:rPr>
                              </w:pPr>
                              <w:r w:rsidRPr="00E762FE">
                                <w:rPr>
                                  <w:color w:val="000000" w:themeColor="text1"/>
                                  <w:sz w:val="22"/>
                                  <w:szCs w:val="22"/>
                                </w:rPr>
                                <w:t>Non-reactivity</w:t>
                              </w:r>
                            </w:p>
                            <w:p w14:paraId="39783DE8" w14:textId="77777777" w:rsidR="00E556CD" w:rsidRPr="00E762FE" w:rsidRDefault="00E556CD" w:rsidP="008B6D38">
                              <w:pPr>
                                <w:jc w:val="center"/>
                                <w:rPr>
                                  <w:rFonts w:asciiTheme="majorBidi" w:hAnsiTheme="majorBidi" w:cstheme="majorBidi"/>
                                  <w:color w:val="000000" w:themeColor="text1"/>
                                  <w:sz w:val="22"/>
                                  <w:szCs w:val="22"/>
                                </w:rPr>
                              </w:pPr>
                            </w:p>
                          </w:txbxContent>
                        </wps:txbx>
                        <wps:bodyPr rot="0" vert="horz" wrap="square" lIns="83942" tIns="41971" rIns="83942" bIns="41971" anchor="t" anchorCtr="0" upright="1">
                          <a:noAutofit/>
                        </wps:bodyPr>
                      </wps:wsp>
                      <wps:wsp>
                        <wps:cNvPr id="142" name="Text Box 10"/>
                        <wps:cNvSpPr txBox="1">
                          <a:spLocks noChangeArrowheads="1"/>
                        </wps:cNvSpPr>
                        <wps:spPr bwMode="auto">
                          <a:xfrm>
                            <a:off x="912495" y="1890395"/>
                            <a:ext cx="326199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3A5E2" w14:textId="77777777" w:rsidR="00E556CD" w:rsidRPr="00E762FE" w:rsidRDefault="00E556CD" w:rsidP="00020473">
                              <w:pPr>
                                <w:rPr>
                                  <w:rFonts w:asciiTheme="majorBidi" w:hAnsiTheme="majorBidi" w:cstheme="majorBidi"/>
                                  <w:color w:val="000000" w:themeColor="text1"/>
                                  <w:sz w:val="22"/>
                                  <w:szCs w:val="22"/>
                                  <w:lang w:val="fr-FR"/>
                                </w:rPr>
                              </w:pPr>
                              <w:r w:rsidRPr="00E762FE">
                                <w:rPr>
                                  <w:rFonts w:asciiTheme="majorBidi" w:hAnsiTheme="majorBidi" w:cstheme="majorBidi"/>
                                  <w:color w:val="000000" w:themeColor="text1"/>
                                  <w:sz w:val="22"/>
                                  <w:szCs w:val="22"/>
                                  <w:lang w:val="fr-FR"/>
                                </w:rPr>
                                <w:t>Indirect effect: b = -.14, 95% BCa CI [-0.30 – -0.04]</w:t>
                              </w:r>
                            </w:p>
                            <w:p w14:paraId="7F9FC99B" w14:textId="77777777" w:rsidR="00E556CD" w:rsidRPr="00E762FE" w:rsidRDefault="00E556CD" w:rsidP="008B6D38">
                              <w:pP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 xml:space="preserve">Direct effect: b = -.59, </w:t>
                              </w:r>
                              <w:r w:rsidRPr="00E762FE">
                                <w:rPr>
                                  <w:rFonts w:asciiTheme="majorBidi" w:hAnsiTheme="majorBidi" w:cstheme="majorBidi"/>
                                  <w:i/>
                                  <w:iCs/>
                                  <w:color w:val="000000" w:themeColor="text1"/>
                                  <w:sz w:val="22"/>
                                  <w:szCs w:val="22"/>
                                </w:rPr>
                                <w:t>p</w:t>
                              </w:r>
                              <w:r w:rsidRPr="00E762FE">
                                <w:rPr>
                                  <w:rFonts w:asciiTheme="majorBidi" w:hAnsiTheme="majorBidi" w:cstheme="majorBidi"/>
                                  <w:color w:val="000000" w:themeColor="text1"/>
                                  <w:sz w:val="22"/>
                                  <w:szCs w:val="22"/>
                                </w:rPr>
                                <w:t xml:space="preserve"> = .001</w:t>
                              </w:r>
                            </w:p>
                            <w:p w14:paraId="30063EEA" w14:textId="77777777" w:rsidR="00E556CD" w:rsidRPr="00E762FE" w:rsidRDefault="00E556CD" w:rsidP="008B6D38">
                              <w:pPr>
                                <w:jc w:val="center"/>
                                <w:rPr>
                                  <w:rFonts w:asciiTheme="majorBidi" w:hAnsiTheme="majorBidi" w:cstheme="majorBidi"/>
                                  <w:color w:val="000000" w:themeColor="text1"/>
                                  <w:sz w:val="22"/>
                                  <w:szCs w:val="22"/>
                                </w:rPr>
                              </w:pPr>
                            </w:p>
                          </w:txbxContent>
                        </wps:txbx>
                        <wps:bodyPr rot="0" vert="horz" wrap="square" lIns="83942" tIns="41971" rIns="83942" bIns="41971" anchor="t" anchorCtr="0" upright="1">
                          <a:noAutofit/>
                        </wps:bodyPr>
                      </wps:wsp>
                      <wps:wsp>
                        <wps:cNvPr id="143" name="Text Box 11"/>
                        <wps:cNvSpPr txBox="1">
                          <a:spLocks noChangeArrowheads="1"/>
                        </wps:cNvSpPr>
                        <wps:spPr bwMode="auto">
                          <a:xfrm>
                            <a:off x="3233420" y="273132"/>
                            <a:ext cx="1768475" cy="40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CB27A" w14:textId="77777777" w:rsidR="00E556CD" w:rsidRPr="00E762FE" w:rsidRDefault="00E556CD" w:rsidP="008B6D38">
                              <w:pPr>
                                <w:jc w:val="cente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 xml:space="preserve">b =.15, </w:t>
                              </w:r>
                              <w:r w:rsidRPr="00E762FE">
                                <w:rPr>
                                  <w:rFonts w:asciiTheme="majorBidi" w:hAnsiTheme="majorBidi" w:cstheme="majorBidi"/>
                                  <w:i/>
                                  <w:iCs/>
                                  <w:color w:val="000000" w:themeColor="text1"/>
                                  <w:sz w:val="22"/>
                                  <w:szCs w:val="22"/>
                                </w:rPr>
                                <w:t>p</w:t>
                              </w:r>
                              <w:r w:rsidRPr="00E762FE">
                                <w:rPr>
                                  <w:rFonts w:asciiTheme="majorBidi" w:hAnsiTheme="majorBidi" w:cstheme="majorBidi"/>
                                  <w:color w:val="000000" w:themeColor="text1"/>
                                  <w:sz w:val="22"/>
                                  <w:szCs w:val="22"/>
                                </w:rPr>
                                <w:t xml:space="preserve"> = .01, 95%</w:t>
                              </w:r>
                            </w:p>
                            <w:p w14:paraId="78C7B993" w14:textId="77777777" w:rsidR="00E556CD" w:rsidRPr="00E762FE" w:rsidRDefault="00E556CD" w:rsidP="008B6D38">
                              <w:pPr>
                                <w:jc w:val="cente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 xml:space="preserve">CI [.05 </w:t>
                              </w:r>
                              <w:r w:rsidRPr="00E762FE">
                                <w:rPr>
                                  <w:rFonts w:asciiTheme="majorBidi" w:hAnsiTheme="majorBidi" w:cstheme="majorBidi"/>
                                  <w:b/>
                                  <w:color w:val="000000" w:themeColor="text1"/>
                                  <w:sz w:val="22"/>
                                  <w:szCs w:val="22"/>
                                </w:rPr>
                                <w:t>–</w:t>
                              </w:r>
                              <w:r w:rsidRPr="00E762FE">
                                <w:rPr>
                                  <w:rFonts w:asciiTheme="majorBidi" w:hAnsiTheme="majorBidi" w:cstheme="majorBidi"/>
                                  <w:color w:val="000000" w:themeColor="text1"/>
                                  <w:sz w:val="22"/>
                                  <w:szCs w:val="22"/>
                                </w:rPr>
                                <w:t xml:space="preserve"> .24]</w:t>
                              </w:r>
                            </w:p>
                            <w:p w14:paraId="212732A4" w14:textId="77777777" w:rsidR="00E556CD" w:rsidRPr="00E762FE" w:rsidRDefault="00E556CD" w:rsidP="008B6D38">
                              <w:pPr>
                                <w:jc w:val="center"/>
                                <w:rPr>
                                  <w:rFonts w:asciiTheme="majorBidi" w:hAnsiTheme="majorBidi" w:cstheme="majorBidi"/>
                                  <w:color w:val="000000" w:themeColor="text1"/>
                                  <w:sz w:val="22"/>
                                  <w:szCs w:val="22"/>
                                </w:rPr>
                              </w:pPr>
                            </w:p>
                          </w:txbxContent>
                        </wps:txbx>
                        <wps:bodyPr rot="0" vert="horz" wrap="square" lIns="83942" tIns="41971" rIns="83942" bIns="41971" anchor="t" anchorCtr="0" upright="1">
                          <a:noAutofit/>
                        </wps:bodyPr>
                      </wps:wsp>
                      <wps:wsp>
                        <wps:cNvPr id="144" name="Text Box 12"/>
                        <wps:cNvSpPr txBox="1">
                          <a:spLocks noChangeArrowheads="1"/>
                        </wps:cNvSpPr>
                        <wps:spPr bwMode="auto">
                          <a:xfrm>
                            <a:off x="0" y="273132"/>
                            <a:ext cx="1864426" cy="41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4DDB" w14:textId="77777777" w:rsidR="00E556CD" w:rsidRPr="00E762FE" w:rsidRDefault="00E556CD" w:rsidP="008B6D38">
                              <w:pPr>
                                <w:jc w:val="cente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 xml:space="preserve">b = -.82, </w:t>
                              </w:r>
                              <w:r w:rsidRPr="00E762FE">
                                <w:rPr>
                                  <w:rFonts w:asciiTheme="majorBidi" w:hAnsiTheme="majorBidi" w:cstheme="majorBidi"/>
                                  <w:i/>
                                  <w:iCs/>
                                  <w:color w:val="000000" w:themeColor="text1"/>
                                  <w:sz w:val="22"/>
                                  <w:szCs w:val="22"/>
                                </w:rPr>
                                <w:t>p</w:t>
                              </w:r>
                              <w:r w:rsidRPr="00E762FE">
                                <w:rPr>
                                  <w:rFonts w:asciiTheme="majorBidi" w:hAnsiTheme="majorBidi" w:cstheme="majorBidi"/>
                                  <w:color w:val="000000" w:themeColor="text1"/>
                                  <w:sz w:val="22"/>
                                  <w:szCs w:val="22"/>
                                </w:rPr>
                                <w:t xml:space="preserve"> = .01, 95%</w:t>
                              </w:r>
                            </w:p>
                            <w:p w14:paraId="00F2AB98" w14:textId="77777777" w:rsidR="00E556CD" w:rsidRPr="00E762FE" w:rsidRDefault="00E556CD" w:rsidP="008B6D38">
                              <w:pPr>
                                <w:jc w:val="cente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CI [-1.31 – -0.34]</w:t>
                              </w:r>
                            </w:p>
                            <w:p w14:paraId="78ADA24F" w14:textId="77777777" w:rsidR="00E556CD" w:rsidRPr="00E762FE" w:rsidRDefault="00E556CD" w:rsidP="008B6D38">
                              <w:pPr>
                                <w:jc w:val="center"/>
                                <w:rPr>
                                  <w:rFonts w:asciiTheme="majorBidi" w:hAnsiTheme="majorBidi" w:cstheme="majorBidi"/>
                                  <w:color w:val="000000" w:themeColor="text1"/>
                                  <w:sz w:val="22"/>
                                  <w:szCs w:val="22"/>
                                </w:rPr>
                              </w:pPr>
                            </w:p>
                          </w:txbxContent>
                        </wps:txbx>
                        <wps:bodyPr rot="0" vert="horz" wrap="square" lIns="83942" tIns="41971" rIns="83942" bIns="41971" anchor="t" anchorCtr="0" upright="1">
                          <a:noAutofit/>
                        </wps:bodyPr>
                      </wps:wsp>
                      <wps:wsp>
                        <wps:cNvPr id="145" name="Text Box 13"/>
                        <wps:cNvSpPr txBox="1">
                          <a:spLocks noChangeArrowheads="1"/>
                        </wps:cNvSpPr>
                        <wps:spPr bwMode="auto">
                          <a:xfrm>
                            <a:off x="2352675" y="1572895"/>
                            <a:ext cx="47371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A40AB" w14:textId="77777777" w:rsidR="00E556CD" w:rsidRPr="00137343" w:rsidRDefault="00E556CD" w:rsidP="008B6D38">
                              <w:pPr>
                                <w:jc w:val="center"/>
                                <w:rPr>
                                  <w:rFonts w:asciiTheme="majorBidi" w:hAnsiTheme="majorBidi" w:cstheme="majorBidi"/>
                                  <w:sz w:val="22"/>
                                  <w:szCs w:val="22"/>
                                </w:rPr>
                              </w:pPr>
                              <w:r w:rsidRPr="00202E4C">
                                <w:rPr>
                                  <w:rFonts w:asciiTheme="majorBidi" w:hAnsiTheme="majorBidi" w:cstheme="majorBidi"/>
                                  <w:sz w:val="22"/>
                                  <w:szCs w:val="22"/>
                                </w:rPr>
                                <w:t>c’</w:t>
                              </w:r>
                            </w:p>
                          </w:txbxContent>
                        </wps:txbx>
                        <wps:bodyPr rot="0" vert="horz" wrap="square" lIns="83942" tIns="41971" rIns="83942" bIns="41971" anchor="t" anchorCtr="0" upright="1">
                          <a:noAutofit/>
                        </wps:bodyPr>
                      </wps:wsp>
                      <wps:wsp>
                        <wps:cNvPr id="146" name="Text Box 14"/>
                        <wps:cNvSpPr txBox="1">
                          <a:spLocks noChangeArrowheads="1"/>
                        </wps:cNvSpPr>
                        <wps:spPr bwMode="auto">
                          <a:xfrm>
                            <a:off x="3784627" y="732030"/>
                            <a:ext cx="4972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843A7" w14:textId="77777777" w:rsidR="00E556CD" w:rsidRPr="00137343" w:rsidRDefault="00E556CD" w:rsidP="008B6D38">
                              <w:pPr>
                                <w:jc w:val="center"/>
                                <w:rPr>
                                  <w:rFonts w:asciiTheme="majorBidi" w:hAnsiTheme="majorBidi" w:cstheme="majorBidi"/>
                                  <w:sz w:val="22"/>
                                  <w:szCs w:val="22"/>
                                </w:rPr>
                              </w:pPr>
                              <w:r w:rsidRPr="00137343">
                                <w:rPr>
                                  <w:rFonts w:asciiTheme="majorBidi" w:hAnsiTheme="majorBidi" w:cstheme="majorBidi"/>
                                  <w:sz w:val="22"/>
                                  <w:szCs w:val="22"/>
                                </w:rPr>
                                <w:t>b</w:t>
                              </w:r>
                            </w:p>
                          </w:txbxContent>
                        </wps:txbx>
                        <wps:bodyPr rot="0" vert="horz" wrap="square" lIns="83942" tIns="41971" rIns="83942" bIns="41971" anchor="t" anchorCtr="0" upright="1">
                          <a:noAutofit/>
                        </wps:bodyPr>
                      </wps:wsp>
                      <wps:wsp>
                        <wps:cNvPr id="147" name="Text Box 15"/>
                        <wps:cNvSpPr txBox="1">
                          <a:spLocks noChangeArrowheads="1"/>
                        </wps:cNvSpPr>
                        <wps:spPr bwMode="auto">
                          <a:xfrm>
                            <a:off x="892208" y="694839"/>
                            <a:ext cx="49720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3684" w14:textId="77777777" w:rsidR="00E556CD" w:rsidRPr="00137343" w:rsidRDefault="00E556CD" w:rsidP="008B6D38">
                              <w:pPr>
                                <w:jc w:val="center"/>
                                <w:rPr>
                                  <w:rFonts w:asciiTheme="majorBidi" w:hAnsiTheme="majorBidi" w:cstheme="majorBidi"/>
                                  <w:sz w:val="22"/>
                                  <w:szCs w:val="22"/>
                                </w:rPr>
                              </w:pPr>
                              <w:r w:rsidRPr="00137343">
                                <w:rPr>
                                  <w:rFonts w:asciiTheme="majorBidi" w:hAnsiTheme="majorBidi" w:cstheme="majorBidi"/>
                                  <w:sz w:val="22"/>
                                  <w:szCs w:val="22"/>
                                </w:rPr>
                                <w:t>a</w:t>
                              </w:r>
                            </w:p>
                          </w:txbxContent>
                        </wps:txbx>
                        <wps:bodyPr rot="0" vert="horz" wrap="square" lIns="83942" tIns="41971" rIns="83942" bIns="41971"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8" o:spid="_x0000_s1107" editas="canvas" style="position:absolute;left:0;text-align:left;margin-left:-17.1pt;margin-top:121.7pt;width:396.65pt;height:212pt;z-index:251953152;mso-position-horizontal-relative:margin;mso-position-vertical-relative:margin" coordsize="50374,2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">
                <v:shape id="_x0000_s1108" type="#_x0000_t75" style="position:absolute;width:50374;height:26924;visibility:visible;mso-wrap-style:square">
                  <v:fill o:detectmouseclick="t"/>
                  <v:path o:connecttype="none"/>
                </v:shape>
                <v:shape id="AutoShape 4" o:spid="_x0000_s1109" type="#_x0000_t109" style="position:absolute;left:20098;top:1306;width:10673;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rfMAA&#10;AADcAAAADwAAAGRycy9kb3ducmV2LnhtbERPTYvCMBC9C/6HMII3Ta2LSNcoy8KiHu0KehyasS02&#10;k5LEtv57IyzsbR7vcza7wTSiI+drywoW8wQEcWF1zaWC8+/PbA3CB2SNjWVS8CQPu+14tMFM255P&#10;1OWhFDGEfYYKqhDaTEpfVGTQz21LHLmbdQZDhK6U2mEfw00j0yRZSYM1x4YKW/quqLjnD6OgPbt9&#10;cv9YHPBy7MO1P97SPO2Umk6Gr08QgYbwL/5zH3Scv1zB+5l4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DrfMAAAADcAAAADwAAAAAAAAAAAAAAAACYAgAAZHJzL2Rvd25y&#10;ZXYueG1sUEsFBgAAAAAEAAQA9QAAAIUDAAAAAA==&#10;">
                  <v:textbox inset="2.33172mm,1.1659mm,2.33172mm,1.1659mm">
                    <w:txbxContent>
                      <w:p w14:paraId="41FBCB9C" w14:textId="77777777" w:rsidR="00E556CD" w:rsidRPr="00E762FE" w:rsidRDefault="00E556CD" w:rsidP="008B6D38">
                        <w:pPr>
                          <w:jc w:val="center"/>
                          <w:rPr>
                            <w:color w:val="000000" w:themeColor="text1"/>
                            <w:sz w:val="22"/>
                            <w:szCs w:val="22"/>
                          </w:rPr>
                        </w:pPr>
                        <w:r w:rsidRPr="00E762FE">
                          <w:rPr>
                            <w:color w:val="000000" w:themeColor="text1"/>
                            <w:sz w:val="22"/>
                            <w:szCs w:val="22"/>
                          </w:rPr>
                          <w:t>Illness representations</w:t>
                        </w:r>
                      </w:p>
                      <w:p w14:paraId="73BEF5C3" w14:textId="77777777" w:rsidR="00E556CD" w:rsidRPr="00E762FE" w:rsidRDefault="00E556CD" w:rsidP="008B6D38">
                        <w:pPr>
                          <w:jc w:val="center"/>
                          <w:rPr>
                            <w:rFonts w:asciiTheme="majorBidi" w:hAnsiTheme="majorBidi" w:cstheme="majorBidi"/>
                            <w:color w:val="000000" w:themeColor="text1"/>
                            <w:sz w:val="22"/>
                            <w:szCs w:val="22"/>
                          </w:rPr>
                        </w:pPr>
                      </w:p>
                    </w:txbxContent>
                  </v:textbox>
                </v:shape>
                <v:shape id="AutoShape 5" o:spid="_x0000_s1110" type="#_x0000_t32" style="position:absolute;left:31127;top:4584;width:10205;height:7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6" o:spid="_x0000_s1111" type="#_x0000_t32" style="position:absolute;left:9124;top:5092;width:10618;height:70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KNsxAAAANwAAAAPAAAAAAAAAAAA&#10;AAAAAKECAABkcnMvZG93bnJldi54bWxQSwUGAAAAAAQABAD5AAAAkgMAAAAA&#10;">
                  <v:stroke endarrow="block"/>
                </v:shape>
                <v:shape id="AutoShape 7" o:spid="_x0000_s1112" type="#_x0000_t32" style="position:absolute;left:13894;top:15398;width:232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8" o:spid="_x0000_s1113" type="#_x0000_t109" style="position:absolute;left:37115;top:11848;width:10103;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l7sMA&#10;AADcAAAADwAAAGRycy9kb3ducmV2LnhtbESPQWvCQBCF70L/wzKF3nRjEJHUVUqhqMdGwR6H7JgE&#10;s7Nhd5vEf985FLzN8N689812P7lODRRi69nAcpGBIq68bbk2cDl/zTegYkK22HkmAw+KsN+9zLZY&#10;WD/yNw1lqpWEcCzQQJNSX2gdq4YcxoXviUW7+eAwyRpqbQOOEu46nWfZWjtsWRoa7Omzoepe/joD&#10;/SUcsvtqecTraUw/4+mWl/lgzNvr9PEOKtGUnub/66MV/JXgyzMygd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l7sMAAADcAAAADwAAAAAAAAAAAAAAAACYAgAAZHJzL2Rv&#10;d25yZXYueG1sUEsFBgAAAAAEAAQA9QAAAIgDAAAAAA==&#10;">
                  <v:textbox inset="2.33172mm,1.1659mm,2.33172mm,1.1659mm">
                    <w:txbxContent>
                      <w:p w14:paraId="64B0497B" w14:textId="77777777" w:rsidR="00E556CD" w:rsidRPr="00E762FE" w:rsidRDefault="00E556CD" w:rsidP="008B6D38">
                        <w:pPr>
                          <w:jc w:val="center"/>
                          <w:rPr>
                            <w:rFonts w:asciiTheme="majorBidi" w:hAnsiTheme="majorBidi" w:cstheme="majorBidi"/>
                            <w:color w:val="000000" w:themeColor="text1"/>
                            <w:sz w:val="22"/>
                            <w:szCs w:val="22"/>
                          </w:rPr>
                        </w:pPr>
                      </w:p>
                      <w:p w14:paraId="59FFF23C" w14:textId="77777777" w:rsidR="00E556CD" w:rsidRPr="00E762FE" w:rsidRDefault="00E556CD" w:rsidP="008B6D38">
                        <w:pPr>
                          <w:jc w:val="cente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Depression</w:t>
                        </w:r>
                      </w:p>
                    </w:txbxContent>
                  </v:textbox>
                </v:shape>
                <v:shape id="AutoShape 9" o:spid="_x0000_s1114" type="#_x0000_t109" style="position:absolute;left:3087;top:12350;width:10404;height:5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AdcAA&#10;AADcAAAADwAAAGRycy9kb3ducmV2LnhtbERPTYvCMBC9C/6HMII3TVtkkWoUEWT1aBV2j0MztsVm&#10;UpJsW/+9WVjY2zze52z3o2lFT843lhWkywQEcWl1w5WC++20WIPwAVlja5kUvMjDfjedbDHXduAr&#10;9UWoRAxhn6OCOoQul9KXNRn0S9sRR+5hncEQoaukdjjEcNPKLEk+pMGGY0ONHR1rKp/Fj1HQ3d1n&#10;8lylZ/y6DOF7uDyyIuuVms/GwwZEoDH8i//cZx3nr1L4fSZe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8AdcAAAADcAAAADwAAAAAAAAAAAAAAAACYAgAAZHJzL2Rvd25y&#10;ZXYueG1sUEsFBgAAAAAEAAQA9QAAAIUDAAAAAA==&#10;">
                  <v:textbox inset="2.33172mm,1.1659mm,2.33172mm,1.1659mm">
                    <w:txbxContent>
                      <w:p w14:paraId="62298782" w14:textId="77777777" w:rsidR="00E556CD" w:rsidRPr="00E762FE" w:rsidRDefault="00E556CD" w:rsidP="008B6D38">
                        <w:pPr>
                          <w:rPr>
                            <w:color w:val="000000" w:themeColor="text1"/>
                            <w:sz w:val="22"/>
                            <w:szCs w:val="22"/>
                          </w:rPr>
                        </w:pPr>
                      </w:p>
                      <w:p w14:paraId="6E407292" w14:textId="77777777" w:rsidR="00E556CD" w:rsidRPr="00E762FE" w:rsidRDefault="00E556CD" w:rsidP="008B6D38">
                        <w:pPr>
                          <w:rPr>
                            <w:color w:val="000000" w:themeColor="text1"/>
                            <w:sz w:val="22"/>
                            <w:szCs w:val="22"/>
                          </w:rPr>
                        </w:pPr>
                        <w:r w:rsidRPr="00E762FE">
                          <w:rPr>
                            <w:color w:val="000000" w:themeColor="text1"/>
                            <w:sz w:val="22"/>
                            <w:szCs w:val="22"/>
                          </w:rPr>
                          <w:t>Non-reactivity</w:t>
                        </w:r>
                      </w:p>
                      <w:p w14:paraId="39783DE8" w14:textId="77777777" w:rsidR="00E556CD" w:rsidRPr="00E762FE" w:rsidRDefault="00E556CD" w:rsidP="008B6D38">
                        <w:pPr>
                          <w:jc w:val="center"/>
                          <w:rPr>
                            <w:rFonts w:asciiTheme="majorBidi" w:hAnsiTheme="majorBidi" w:cstheme="majorBidi"/>
                            <w:color w:val="000000" w:themeColor="text1"/>
                            <w:sz w:val="22"/>
                            <w:szCs w:val="22"/>
                          </w:rPr>
                        </w:pPr>
                      </w:p>
                    </w:txbxContent>
                  </v:textbox>
                </v:shape>
                <v:shape id="_x0000_s1115" type="#_x0000_t202" style="position:absolute;left:9124;top:18903;width:32620;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HHMcA&#10;AADcAAAADwAAAGRycy9kb3ducmV2LnhtbESPQWsCMRCF7wX/Qxihl6LZ2iK6GqUIQg+VWvXibdiM&#10;m7SbybJJd7f++qYg9DbDe/PeN8t17yrRUhOsZwWP4wwEceG15VLB6bgdzUCEiKyx8kwKfijAejW4&#10;W2Kufccf1B5iKVIIhxwVmBjrXMpQGHIYxr4mTtrFNw5jWptS6ga7FO4qOcmyqXRoOTUYrGljqPg6&#10;fDsF+899+xSn9sF0cxt21wT0fn5T6n7YvyxAROrjv/l2/aoT/vME/p5JE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0hxzHAAAA3AAAAA8AAAAAAAAAAAAAAAAAmAIAAGRy&#10;cy9kb3ducmV2LnhtbFBLBQYAAAAABAAEAPUAAACMAwAAAAA=&#10;" filled="f" stroked="f">
                  <v:textbox inset="2.33172mm,1.1659mm,2.33172mm,1.1659mm">
                    <w:txbxContent>
                      <w:p w14:paraId="7123A5E2" w14:textId="77777777" w:rsidR="00E556CD" w:rsidRPr="00E762FE" w:rsidRDefault="00E556CD" w:rsidP="00020473">
                        <w:pPr>
                          <w:rPr>
                            <w:rFonts w:asciiTheme="majorBidi" w:hAnsiTheme="majorBidi" w:cstheme="majorBidi"/>
                            <w:color w:val="000000" w:themeColor="text1"/>
                            <w:sz w:val="22"/>
                            <w:szCs w:val="22"/>
                            <w:lang w:val="fr-FR"/>
                          </w:rPr>
                        </w:pPr>
                        <w:r w:rsidRPr="00E762FE">
                          <w:rPr>
                            <w:rFonts w:asciiTheme="majorBidi" w:hAnsiTheme="majorBidi" w:cstheme="majorBidi"/>
                            <w:color w:val="000000" w:themeColor="text1"/>
                            <w:sz w:val="22"/>
                            <w:szCs w:val="22"/>
                            <w:lang w:val="fr-FR"/>
                          </w:rPr>
                          <w:t>Indirect effect: b = -.14, 95% BCa CI [-0.30 – -0.04]</w:t>
                        </w:r>
                      </w:p>
                      <w:p w14:paraId="7F9FC99B" w14:textId="77777777" w:rsidR="00E556CD" w:rsidRPr="00E762FE" w:rsidRDefault="00E556CD" w:rsidP="008B6D38">
                        <w:pP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 xml:space="preserve">Direct effect: b = -.59, </w:t>
                        </w:r>
                        <w:r w:rsidRPr="00E762FE">
                          <w:rPr>
                            <w:rFonts w:asciiTheme="majorBidi" w:hAnsiTheme="majorBidi" w:cstheme="majorBidi"/>
                            <w:i/>
                            <w:iCs/>
                            <w:color w:val="000000" w:themeColor="text1"/>
                            <w:sz w:val="22"/>
                            <w:szCs w:val="22"/>
                          </w:rPr>
                          <w:t>p</w:t>
                        </w:r>
                        <w:r w:rsidRPr="00E762FE">
                          <w:rPr>
                            <w:rFonts w:asciiTheme="majorBidi" w:hAnsiTheme="majorBidi" w:cstheme="majorBidi"/>
                            <w:color w:val="000000" w:themeColor="text1"/>
                            <w:sz w:val="22"/>
                            <w:szCs w:val="22"/>
                          </w:rPr>
                          <w:t xml:space="preserve"> = .001</w:t>
                        </w:r>
                      </w:p>
                      <w:p w14:paraId="30063EEA" w14:textId="77777777" w:rsidR="00E556CD" w:rsidRPr="00E762FE" w:rsidRDefault="00E556CD" w:rsidP="008B6D38">
                        <w:pPr>
                          <w:jc w:val="center"/>
                          <w:rPr>
                            <w:rFonts w:asciiTheme="majorBidi" w:hAnsiTheme="majorBidi" w:cstheme="majorBidi"/>
                            <w:color w:val="000000" w:themeColor="text1"/>
                            <w:sz w:val="22"/>
                            <w:szCs w:val="22"/>
                          </w:rPr>
                        </w:pPr>
                      </w:p>
                    </w:txbxContent>
                  </v:textbox>
                </v:shape>
                <v:shape id="Text Box 11" o:spid="_x0000_s1116" type="#_x0000_t202" style="position:absolute;left:32334;top:2731;width:17684;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ih8cA&#10;AADcAAAADwAAAGRycy9kb3ducmV2LnhtbESPQWsCMRCF74L/IYzQi2i2VURXo5RCoYcWrXrxNmzG&#10;TdrNZNmku9v++qYg9DbDe/PeN5td7yrRUhOsZwX30wwEceG15VLB+fQ8WYIIEVlj5ZkUfFOA3XY4&#10;2GCufcfv1B5jKVIIhxwVmBjrXMpQGHIYpr4mTtrVNw5jWptS6ga7FO4q+ZBlC+nQcmowWNOToeLz&#10;+OUUHD4O7Swu7Nh0KxvefhLQ/vKq1N2of1yDiNTHf/Pt+kUn/PkM/p5JE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IofHAAAA3AAAAA8AAAAAAAAAAAAAAAAAmAIAAGRy&#10;cy9kb3ducmV2LnhtbFBLBQYAAAAABAAEAPUAAACMAwAAAAA=&#10;" filled="f" stroked="f">
                  <v:textbox inset="2.33172mm,1.1659mm,2.33172mm,1.1659mm">
                    <w:txbxContent>
                      <w:p w14:paraId="272CB27A" w14:textId="77777777" w:rsidR="00E556CD" w:rsidRPr="00E762FE" w:rsidRDefault="00E556CD" w:rsidP="008B6D38">
                        <w:pPr>
                          <w:jc w:val="cente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 xml:space="preserve">b =.15, </w:t>
                        </w:r>
                        <w:r w:rsidRPr="00E762FE">
                          <w:rPr>
                            <w:rFonts w:asciiTheme="majorBidi" w:hAnsiTheme="majorBidi" w:cstheme="majorBidi"/>
                            <w:i/>
                            <w:iCs/>
                            <w:color w:val="000000" w:themeColor="text1"/>
                            <w:sz w:val="22"/>
                            <w:szCs w:val="22"/>
                          </w:rPr>
                          <w:t>p</w:t>
                        </w:r>
                        <w:r w:rsidRPr="00E762FE">
                          <w:rPr>
                            <w:rFonts w:asciiTheme="majorBidi" w:hAnsiTheme="majorBidi" w:cstheme="majorBidi"/>
                            <w:color w:val="000000" w:themeColor="text1"/>
                            <w:sz w:val="22"/>
                            <w:szCs w:val="22"/>
                          </w:rPr>
                          <w:t xml:space="preserve"> = .01, 95%</w:t>
                        </w:r>
                      </w:p>
                      <w:p w14:paraId="78C7B993" w14:textId="77777777" w:rsidR="00E556CD" w:rsidRPr="00E762FE" w:rsidRDefault="00E556CD" w:rsidP="008B6D38">
                        <w:pPr>
                          <w:jc w:val="cente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 xml:space="preserve">CI [.05 </w:t>
                        </w:r>
                        <w:r w:rsidRPr="00E762FE">
                          <w:rPr>
                            <w:rFonts w:asciiTheme="majorBidi" w:hAnsiTheme="majorBidi" w:cstheme="majorBidi"/>
                            <w:b/>
                            <w:color w:val="000000" w:themeColor="text1"/>
                            <w:sz w:val="22"/>
                            <w:szCs w:val="22"/>
                          </w:rPr>
                          <w:t>–</w:t>
                        </w:r>
                        <w:r w:rsidRPr="00E762FE">
                          <w:rPr>
                            <w:rFonts w:asciiTheme="majorBidi" w:hAnsiTheme="majorBidi" w:cstheme="majorBidi"/>
                            <w:color w:val="000000" w:themeColor="text1"/>
                            <w:sz w:val="22"/>
                            <w:szCs w:val="22"/>
                          </w:rPr>
                          <w:t xml:space="preserve"> .24]</w:t>
                        </w:r>
                      </w:p>
                      <w:p w14:paraId="212732A4" w14:textId="77777777" w:rsidR="00E556CD" w:rsidRPr="00E762FE" w:rsidRDefault="00E556CD" w:rsidP="008B6D38">
                        <w:pPr>
                          <w:jc w:val="center"/>
                          <w:rPr>
                            <w:rFonts w:asciiTheme="majorBidi" w:hAnsiTheme="majorBidi" w:cstheme="majorBidi"/>
                            <w:color w:val="000000" w:themeColor="text1"/>
                            <w:sz w:val="22"/>
                            <w:szCs w:val="22"/>
                          </w:rPr>
                        </w:pPr>
                      </w:p>
                    </w:txbxContent>
                  </v:textbox>
                </v:shape>
                <v:shape id="Text Box 12" o:spid="_x0000_s1117" type="#_x0000_t202" style="position:absolute;top:2731;width:1864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688cA&#10;AADcAAAADwAAAGRycy9kb3ducmV2LnhtbESPQWsCMRCF74L/IYzQi2i2VURXo5RCoQdLrXrxNmzG&#10;TdrNZNmku9v++qYg9DbDe/PeN5td7yrRUhOsZwX30wwEceG15VLB+fQ8WYIIEVlj5ZkUfFOA3XY4&#10;2GCufcfv1B5jKVIIhxwVmBjrXMpQGHIYpr4mTtrVNw5jWptS6ga7FO4q+ZBlC+nQcmowWNOToeLz&#10;+OUUHD4O7Swu7Nh0KxtefxLQ22Wv1N2of1yDiNTHf/Pt+kUn/Pkc/p5JE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RuvPHAAAA3AAAAA8AAAAAAAAAAAAAAAAAmAIAAGRy&#10;cy9kb3ducmV2LnhtbFBLBQYAAAAABAAEAPUAAACMAwAAAAA=&#10;" filled="f" stroked="f">
                  <v:textbox inset="2.33172mm,1.1659mm,2.33172mm,1.1659mm">
                    <w:txbxContent>
                      <w:p w14:paraId="49774DDB" w14:textId="77777777" w:rsidR="00E556CD" w:rsidRPr="00E762FE" w:rsidRDefault="00E556CD" w:rsidP="008B6D38">
                        <w:pPr>
                          <w:jc w:val="cente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 xml:space="preserve">b = -.82, </w:t>
                        </w:r>
                        <w:r w:rsidRPr="00E762FE">
                          <w:rPr>
                            <w:rFonts w:asciiTheme="majorBidi" w:hAnsiTheme="majorBidi" w:cstheme="majorBidi"/>
                            <w:i/>
                            <w:iCs/>
                            <w:color w:val="000000" w:themeColor="text1"/>
                            <w:sz w:val="22"/>
                            <w:szCs w:val="22"/>
                          </w:rPr>
                          <w:t>p</w:t>
                        </w:r>
                        <w:r w:rsidRPr="00E762FE">
                          <w:rPr>
                            <w:rFonts w:asciiTheme="majorBidi" w:hAnsiTheme="majorBidi" w:cstheme="majorBidi"/>
                            <w:color w:val="000000" w:themeColor="text1"/>
                            <w:sz w:val="22"/>
                            <w:szCs w:val="22"/>
                          </w:rPr>
                          <w:t xml:space="preserve"> = .01, 95%</w:t>
                        </w:r>
                      </w:p>
                      <w:p w14:paraId="00F2AB98" w14:textId="77777777" w:rsidR="00E556CD" w:rsidRPr="00E762FE" w:rsidRDefault="00E556CD" w:rsidP="008B6D38">
                        <w:pPr>
                          <w:jc w:val="center"/>
                          <w:rPr>
                            <w:rFonts w:asciiTheme="majorBidi" w:hAnsiTheme="majorBidi" w:cstheme="majorBidi"/>
                            <w:color w:val="000000" w:themeColor="text1"/>
                            <w:sz w:val="22"/>
                            <w:szCs w:val="22"/>
                          </w:rPr>
                        </w:pPr>
                        <w:r w:rsidRPr="00E762FE">
                          <w:rPr>
                            <w:rFonts w:asciiTheme="majorBidi" w:hAnsiTheme="majorBidi" w:cstheme="majorBidi"/>
                            <w:color w:val="000000" w:themeColor="text1"/>
                            <w:sz w:val="22"/>
                            <w:szCs w:val="22"/>
                          </w:rPr>
                          <w:t>CI [-1.31 – -0.34]</w:t>
                        </w:r>
                      </w:p>
                      <w:p w14:paraId="78ADA24F" w14:textId="77777777" w:rsidR="00E556CD" w:rsidRPr="00E762FE" w:rsidRDefault="00E556CD" w:rsidP="008B6D38">
                        <w:pPr>
                          <w:jc w:val="center"/>
                          <w:rPr>
                            <w:rFonts w:asciiTheme="majorBidi" w:hAnsiTheme="majorBidi" w:cstheme="majorBidi"/>
                            <w:color w:val="000000" w:themeColor="text1"/>
                            <w:sz w:val="22"/>
                            <w:szCs w:val="22"/>
                          </w:rPr>
                        </w:pPr>
                      </w:p>
                    </w:txbxContent>
                  </v:textbox>
                </v:shape>
                <v:shape id="Text Box 13" o:spid="_x0000_s1118" type="#_x0000_t202" style="position:absolute;left:23526;top:15728;width:4737;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faMcA&#10;AADcAAAADwAAAGRycy9kb3ducmV2LnhtbESPT0sDMRDF74LfIYzgRdqsWku7bVpEEDxU+vfS27CZ&#10;blI3k2UTd7d+eiMUvM3w3rz3m/myd5VoqQnWs4LHYQaCuPDacqngsH8fTECEiKyx8kwKLhRgubi9&#10;mWOufcdbanexFCmEQ44KTIx1LmUoDDkMQ18TJ+3kG4cxrU0pdYNdCneVfMqysXRoOTUYrOnNUPG1&#10;+3YKNudN+xzH9sF0Uxs+fxLQ+rhS6v6uf52BiNTHf/P1+kMn/NEL/D2TJp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dH2jHAAAA3AAAAA8AAAAAAAAAAAAAAAAAmAIAAGRy&#10;cy9kb3ducmV2LnhtbFBLBQYAAAAABAAEAPUAAACMAwAAAAA=&#10;" filled="f" stroked="f">
                  <v:textbox inset="2.33172mm,1.1659mm,2.33172mm,1.1659mm">
                    <w:txbxContent>
                      <w:p w14:paraId="700A40AB" w14:textId="77777777" w:rsidR="00E556CD" w:rsidRPr="00137343" w:rsidRDefault="00E556CD" w:rsidP="008B6D38">
                        <w:pPr>
                          <w:jc w:val="center"/>
                          <w:rPr>
                            <w:rFonts w:asciiTheme="majorBidi" w:hAnsiTheme="majorBidi" w:cstheme="majorBidi"/>
                            <w:sz w:val="22"/>
                            <w:szCs w:val="22"/>
                          </w:rPr>
                        </w:pPr>
                        <w:r w:rsidRPr="00202E4C">
                          <w:rPr>
                            <w:rFonts w:asciiTheme="majorBidi" w:hAnsiTheme="majorBidi" w:cstheme="majorBidi"/>
                            <w:sz w:val="22"/>
                            <w:szCs w:val="22"/>
                          </w:rPr>
                          <w:t>c’</w:t>
                        </w:r>
                      </w:p>
                    </w:txbxContent>
                  </v:textbox>
                </v:shape>
                <v:shape id="Text Box 14" o:spid="_x0000_s1119" type="#_x0000_t202" style="position:absolute;left:37846;top:7320;width:497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H8cA&#10;AADcAAAADwAAAGRycy9kb3ducmV2LnhtbESPT2sCMRDF7wW/QxjBS9Fs/7DoahQpFDxYaq0Xb8Nm&#10;ukndTJZN3N320zeFQm8zvDfv/Wa1GVwtOmqD9azgbpaBIC69tlwpOL0/T+cgQkTWWHsmBV8UYLMe&#10;3ayw0L7nN+qOsRIphEOBCkyMTSFlKA05DDPfECftw7cOY1rbSuoW+xTuanmfZbl0aDk1GGzoyVB5&#10;OV6dgsPnoXuIub01/cKGl+8E9HreKzUZD9sliEhD/Df/Xe90wn/M4feZNIF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gR/HAAAA3AAAAA8AAAAAAAAAAAAAAAAAmAIAAGRy&#10;cy9kb3ducmV2LnhtbFBLBQYAAAAABAAEAPUAAACMAwAAAAA=&#10;" filled="f" stroked="f">
                  <v:textbox inset="2.33172mm,1.1659mm,2.33172mm,1.1659mm">
                    <w:txbxContent>
                      <w:p w14:paraId="7D0843A7" w14:textId="77777777" w:rsidR="00E556CD" w:rsidRPr="00137343" w:rsidRDefault="00E556CD" w:rsidP="008B6D38">
                        <w:pPr>
                          <w:jc w:val="center"/>
                          <w:rPr>
                            <w:rFonts w:asciiTheme="majorBidi" w:hAnsiTheme="majorBidi" w:cstheme="majorBidi"/>
                            <w:sz w:val="22"/>
                            <w:szCs w:val="22"/>
                          </w:rPr>
                        </w:pPr>
                        <w:r w:rsidRPr="00137343">
                          <w:rPr>
                            <w:rFonts w:asciiTheme="majorBidi" w:hAnsiTheme="majorBidi" w:cstheme="majorBidi"/>
                            <w:sz w:val="22"/>
                            <w:szCs w:val="22"/>
                          </w:rPr>
                          <w:t>b</w:t>
                        </w:r>
                      </w:p>
                    </w:txbxContent>
                  </v:textbox>
                </v:shape>
                <v:shape id="Text Box 15" o:spid="_x0000_s1120" type="#_x0000_t202" style="position:absolute;left:8922;top:6948;width:497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khMcA&#10;AADcAAAADwAAAGRycy9kb3ducmV2LnhtbESPS2vDMBCE74X+B7GFXEoi90EeTpRQCoUeUvK85LZY&#10;G0uttTKWYrv59VWh0NsuMzvz7WLVu0q01ATrWcHDKANBXHhtuVRwPLwNpyBCRNZYeSYF3xRgtby9&#10;WWCufcc7avexFCmEQ44KTIx1LmUoDDkMI18TJ+3sG4cxrU0pdYNdCneVfMyysXRoOTUYrOnVUPG1&#10;vzgF289t+xTH9t50Mxs+rgloc1orNbjrX+YgIvXx3/x3/a4T/vMEfp9JE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DJITHAAAA3AAAAA8AAAAAAAAAAAAAAAAAmAIAAGRy&#10;cy9kb3ducmV2LnhtbFBLBQYAAAAABAAEAPUAAACMAwAAAAA=&#10;" filled="f" stroked="f">
                  <v:textbox inset="2.33172mm,1.1659mm,2.33172mm,1.1659mm">
                    <w:txbxContent>
                      <w:p w14:paraId="5D633684" w14:textId="77777777" w:rsidR="00E556CD" w:rsidRPr="00137343" w:rsidRDefault="00E556CD" w:rsidP="008B6D38">
                        <w:pPr>
                          <w:jc w:val="center"/>
                          <w:rPr>
                            <w:rFonts w:asciiTheme="majorBidi" w:hAnsiTheme="majorBidi" w:cstheme="majorBidi"/>
                            <w:sz w:val="22"/>
                            <w:szCs w:val="22"/>
                          </w:rPr>
                        </w:pPr>
                        <w:r w:rsidRPr="00137343">
                          <w:rPr>
                            <w:rFonts w:asciiTheme="majorBidi" w:hAnsiTheme="majorBidi" w:cstheme="majorBidi"/>
                            <w:sz w:val="22"/>
                            <w:szCs w:val="22"/>
                          </w:rPr>
                          <w:t>a</w:t>
                        </w:r>
                      </w:p>
                    </w:txbxContent>
                  </v:textbox>
                </v:shape>
                <w10:wrap type="square" anchorx="margin" anchory="margin"/>
              </v:group>
            </w:pict>
          </mc:Fallback>
        </mc:AlternateContent>
      </w:r>
    </w:p>
    <w:p w14:paraId="03E74810" w14:textId="77777777" w:rsidR="008B6D38" w:rsidRPr="00CC717C" w:rsidRDefault="008B6D38" w:rsidP="0009111A">
      <w:pPr>
        <w:spacing w:line="480" w:lineRule="auto"/>
        <w:ind w:firstLine="720"/>
        <w:rPr>
          <w:color w:val="000000" w:themeColor="text1"/>
          <w:lang w:val="en-GB"/>
        </w:rPr>
      </w:pPr>
    </w:p>
    <w:p w14:paraId="5AC42E1B" w14:textId="703BE5C7" w:rsidR="008B6D38" w:rsidRPr="00CC717C" w:rsidRDefault="008B6D38" w:rsidP="0009111A">
      <w:pPr>
        <w:spacing w:line="480" w:lineRule="auto"/>
        <w:ind w:firstLine="720"/>
        <w:rPr>
          <w:color w:val="000000" w:themeColor="text1"/>
          <w:lang w:val="en-GB"/>
        </w:rPr>
      </w:pPr>
    </w:p>
    <w:p w14:paraId="3329A6AA" w14:textId="4FE7DBDC" w:rsidR="008B6D38" w:rsidRPr="00CC717C" w:rsidRDefault="008B6D38" w:rsidP="0009111A">
      <w:pPr>
        <w:spacing w:line="480" w:lineRule="auto"/>
        <w:ind w:firstLine="720"/>
        <w:rPr>
          <w:color w:val="000000" w:themeColor="text1"/>
          <w:lang w:val="en-GB"/>
        </w:rPr>
      </w:pPr>
    </w:p>
    <w:p w14:paraId="5FEB8DF7" w14:textId="77777777" w:rsidR="008B6D38" w:rsidRPr="00CC717C" w:rsidRDefault="008B6D38" w:rsidP="0009111A">
      <w:pPr>
        <w:spacing w:line="480" w:lineRule="auto"/>
        <w:ind w:firstLine="720"/>
        <w:rPr>
          <w:color w:val="000000" w:themeColor="text1"/>
          <w:lang w:val="en-GB"/>
        </w:rPr>
      </w:pPr>
    </w:p>
    <w:p w14:paraId="6AB21E23" w14:textId="77777777" w:rsidR="008B6D38" w:rsidRPr="00CC717C" w:rsidRDefault="008B6D38" w:rsidP="0009111A">
      <w:pPr>
        <w:spacing w:line="480" w:lineRule="auto"/>
        <w:ind w:firstLine="720"/>
        <w:rPr>
          <w:color w:val="000000" w:themeColor="text1"/>
          <w:lang w:val="en-GB"/>
        </w:rPr>
      </w:pPr>
    </w:p>
    <w:p w14:paraId="4E3B03A6" w14:textId="2E034F03" w:rsidR="008B6D38" w:rsidRPr="00CC717C" w:rsidRDefault="008B6D38" w:rsidP="0009111A">
      <w:pPr>
        <w:spacing w:line="480" w:lineRule="auto"/>
        <w:ind w:firstLine="720"/>
        <w:rPr>
          <w:color w:val="000000" w:themeColor="text1"/>
          <w:lang w:val="en-GB"/>
        </w:rPr>
      </w:pPr>
    </w:p>
    <w:p w14:paraId="4907D677" w14:textId="3555F256" w:rsidR="008B6D38" w:rsidRPr="00CC717C" w:rsidRDefault="00F86EBD" w:rsidP="0009111A">
      <w:pPr>
        <w:spacing w:line="480" w:lineRule="auto"/>
        <w:ind w:firstLine="720"/>
        <w:rPr>
          <w:color w:val="000000" w:themeColor="text1"/>
          <w:lang w:val="en-GB"/>
        </w:rPr>
      </w:pPr>
      <w:r w:rsidRPr="00CC717C">
        <w:rPr>
          <w:noProof/>
          <w:color w:val="000000" w:themeColor="text1"/>
        </w:rPr>
        <mc:AlternateContent>
          <mc:Choice Requires="wps">
            <w:drawing>
              <wp:anchor distT="0" distB="0" distL="114300" distR="114300" simplePos="0" relativeHeight="251955200" behindDoc="0" locked="0" layoutInCell="1" allowOverlap="1" wp14:anchorId="1FD4BC40" wp14:editId="460F4DB7">
                <wp:simplePos x="0" y="0"/>
                <wp:positionH relativeFrom="column">
                  <wp:posOffset>-4877435</wp:posOffset>
                </wp:positionH>
                <wp:positionV relativeFrom="paragraph">
                  <wp:posOffset>53670</wp:posOffset>
                </wp:positionV>
                <wp:extent cx="5320030" cy="50292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5320030" cy="502920"/>
                        </a:xfrm>
                        <a:prstGeom prst="rect">
                          <a:avLst/>
                        </a:prstGeom>
                        <a:solidFill>
                          <a:prstClr val="white"/>
                        </a:solidFill>
                        <a:ln>
                          <a:noFill/>
                        </a:ln>
                        <a:effectLst/>
                      </wps:spPr>
                      <wps:txbx>
                        <w:txbxContent>
                          <w:p w14:paraId="2AE2B295" w14:textId="180961B1" w:rsidR="00E556CD" w:rsidRPr="00E762FE" w:rsidRDefault="00E556CD" w:rsidP="00652A0D">
                            <w:pPr>
                              <w:pStyle w:val="Caption"/>
                              <w:rPr>
                                <w:noProof/>
                                <w:color w:val="000000" w:themeColor="text1"/>
                              </w:rPr>
                            </w:pPr>
                            <w:bookmarkStart w:id="427" w:name="_Toc12719420"/>
                            <w:r w:rsidRPr="00E762FE">
                              <w:rPr>
                                <w:color w:val="000000" w:themeColor="text1"/>
                              </w:rPr>
                              <w:t xml:space="preserve">Figure </w:t>
                            </w:r>
                            <w:r w:rsidRPr="00E762FE">
                              <w:rPr>
                                <w:color w:val="000000" w:themeColor="text1"/>
                              </w:rPr>
                              <w:fldChar w:fldCharType="begin"/>
                            </w:r>
                            <w:r w:rsidRPr="00E762FE">
                              <w:rPr>
                                <w:color w:val="000000" w:themeColor="text1"/>
                              </w:rPr>
                              <w:instrText xml:space="preserve"> SEQ Figure \* ARABIC </w:instrText>
                            </w:r>
                            <w:r w:rsidRPr="00E762FE">
                              <w:rPr>
                                <w:color w:val="000000" w:themeColor="text1"/>
                              </w:rPr>
                              <w:fldChar w:fldCharType="separate"/>
                            </w:r>
                            <w:r>
                              <w:rPr>
                                <w:noProof/>
                                <w:color w:val="000000" w:themeColor="text1"/>
                              </w:rPr>
                              <w:t>10</w:t>
                            </w:r>
                            <w:r w:rsidRPr="00E762FE">
                              <w:rPr>
                                <w:color w:val="000000" w:themeColor="text1"/>
                              </w:rPr>
                              <w:fldChar w:fldCharType="end"/>
                            </w:r>
                            <w:r w:rsidRPr="00E762FE">
                              <w:rPr>
                                <w:noProof/>
                                <w:color w:val="000000" w:themeColor="text1"/>
                              </w:rPr>
                              <w:t xml:space="preserve"> . The indirect effect of the non-reactivity </w:t>
                            </w:r>
                            <w:r w:rsidRPr="00E762FE">
                              <w:rPr>
                                <w:noProof/>
                                <w:color w:val="000000" w:themeColor="text1"/>
                                <w:lang w:val="en-GB"/>
                              </w:rPr>
                              <w:t xml:space="preserve">to inner experience </w:t>
                            </w:r>
                            <w:r w:rsidRPr="00E762FE">
                              <w:rPr>
                                <w:noProof/>
                                <w:color w:val="000000" w:themeColor="text1"/>
                              </w:rPr>
                              <w:t>on the depression through illness representations</w:t>
                            </w:r>
                            <w:bookmarkEnd w:id="427"/>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9" o:spid="_x0000_s1121" type="#_x0000_t202" style="position:absolute;left:0;text-align:left;margin-left:-384.05pt;margin-top:4.25pt;width:418.9pt;height:39.6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" stroked="f">
                <v:textbox style="mso-fit-shape-to-text:t" inset="0,0,0,0">
                  <w:txbxContent>
                    <w:p w14:paraId="2AE2B295" w14:textId="180961B1" w:rsidR="00E556CD" w:rsidRPr="00E762FE" w:rsidRDefault="00E556CD" w:rsidP="00652A0D">
                      <w:pPr>
                        <w:pStyle w:val="Caption"/>
                        <w:rPr>
                          <w:noProof/>
                          <w:color w:val="000000" w:themeColor="text1"/>
                        </w:rPr>
                      </w:pPr>
                      <w:bookmarkStart w:id="428" w:name="_Toc12719420"/>
                      <w:r w:rsidRPr="00E762FE">
                        <w:rPr>
                          <w:color w:val="000000" w:themeColor="text1"/>
                        </w:rPr>
                        <w:t xml:space="preserve">Figure </w:t>
                      </w:r>
                      <w:r w:rsidRPr="00E762FE">
                        <w:rPr>
                          <w:color w:val="000000" w:themeColor="text1"/>
                        </w:rPr>
                        <w:fldChar w:fldCharType="begin"/>
                      </w:r>
                      <w:r w:rsidRPr="00E762FE">
                        <w:rPr>
                          <w:color w:val="000000" w:themeColor="text1"/>
                        </w:rPr>
                        <w:instrText xml:space="preserve"> SEQ Figure \* ARABIC </w:instrText>
                      </w:r>
                      <w:r w:rsidRPr="00E762FE">
                        <w:rPr>
                          <w:color w:val="000000" w:themeColor="text1"/>
                        </w:rPr>
                        <w:fldChar w:fldCharType="separate"/>
                      </w:r>
                      <w:r>
                        <w:rPr>
                          <w:noProof/>
                          <w:color w:val="000000" w:themeColor="text1"/>
                        </w:rPr>
                        <w:t>10</w:t>
                      </w:r>
                      <w:r w:rsidRPr="00E762FE">
                        <w:rPr>
                          <w:color w:val="000000" w:themeColor="text1"/>
                        </w:rPr>
                        <w:fldChar w:fldCharType="end"/>
                      </w:r>
                      <w:r w:rsidRPr="00E762FE">
                        <w:rPr>
                          <w:noProof/>
                          <w:color w:val="000000" w:themeColor="text1"/>
                        </w:rPr>
                        <w:t xml:space="preserve"> . The indirect effect of the non-reactivity </w:t>
                      </w:r>
                      <w:r w:rsidRPr="00E762FE">
                        <w:rPr>
                          <w:noProof/>
                          <w:color w:val="000000" w:themeColor="text1"/>
                          <w:lang w:val="en-GB"/>
                        </w:rPr>
                        <w:t xml:space="preserve">to inner experience </w:t>
                      </w:r>
                      <w:r w:rsidRPr="00E762FE">
                        <w:rPr>
                          <w:noProof/>
                          <w:color w:val="000000" w:themeColor="text1"/>
                        </w:rPr>
                        <w:t>on the depression through illness representations</w:t>
                      </w:r>
                      <w:bookmarkEnd w:id="428"/>
                    </w:p>
                  </w:txbxContent>
                </v:textbox>
              </v:shape>
            </w:pict>
          </mc:Fallback>
        </mc:AlternateContent>
      </w:r>
    </w:p>
    <w:p w14:paraId="67FBA749" w14:textId="77777777" w:rsidR="00F86EBD" w:rsidRPr="00CC717C" w:rsidRDefault="00F86EBD" w:rsidP="00F86EBD">
      <w:pPr>
        <w:spacing w:line="480" w:lineRule="auto"/>
        <w:rPr>
          <w:color w:val="000000" w:themeColor="text1"/>
          <w:lang w:val="en-GB"/>
        </w:rPr>
      </w:pPr>
    </w:p>
    <w:p w14:paraId="4B827229" w14:textId="77777777" w:rsidR="0009111A" w:rsidRPr="00CC717C" w:rsidRDefault="0009111A" w:rsidP="00764C4C">
      <w:pPr>
        <w:spacing w:line="480" w:lineRule="auto"/>
        <w:ind w:firstLine="720"/>
        <w:rPr>
          <w:rFonts w:eastAsia="Times New Roman"/>
          <w:color w:val="000000" w:themeColor="text1"/>
          <w:lang w:val="en-GB"/>
        </w:rPr>
      </w:pPr>
      <w:r w:rsidRPr="00CC717C">
        <w:rPr>
          <w:color w:val="000000" w:themeColor="text1"/>
          <w:lang w:val="en-GB"/>
        </w:rPr>
        <w:t>Overall, these results indicate that relationships between acting with awareness</w:t>
      </w:r>
      <w:r w:rsidR="004F3856" w:rsidRPr="00CC717C">
        <w:rPr>
          <w:color w:val="000000" w:themeColor="text1"/>
          <w:lang w:val="en-GB"/>
        </w:rPr>
        <w:t>, non-reactivity to inner experience</w:t>
      </w:r>
      <w:r w:rsidRPr="00CC717C">
        <w:rPr>
          <w:color w:val="000000" w:themeColor="text1"/>
          <w:lang w:val="en-GB"/>
        </w:rPr>
        <w:t xml:space="preserve"> and psychological distress (anxiety and</w:t>
      </w:r>
      <w:r w:rsidR="004F3856" w:rsidRPr="00CC717C">
        <w:rPr>
          <w:color w:val="000000" w:themeColor="text1"/>
          <w:lang w:val="en-GB"/>
        </w:rPr>
        <w:t>/or</w:t>
      </w:r>
      <w:r w:rsidRPr="00CC717C">
        <w:rPr>
          <w:color w:val="000000" w:themeColor="text1"/>
          <w:lang w:val="en-GB"/>
        </w:rPr>
        <w:t xml:space="preserve"> depression) were partially mediated by illness representations, such that greater acting with awareness</w:t>
      </w:r>
      <w:r w:rsidR="004F3856" w:rsidRPr="00CC717C">
        <w:rPr>
          <w:color w:val="000000" w:themeColor="text1"/>
          <w:lang w:val="en-GB"/>
        </w:rPr>
        <w:t xml:space="preserve"> and non-reactivity to inner experience</w:t>
      </w:r>
      <w:r w:rsidRPr="00CC717C">
        <w:rPr>
          <w:color w:val="000000" w:themeColor="text1"/>
          <w:lang w:val="en-GB"/>
        </w:rPr>
        <w:t xml:space="preserve"> </w:t>
      </w:r>
      <w:r w:rsidR="004F3856" w:rsidRPr="00CC717C">
        <w:rPr>
          <w:noProof/>
          <w:color w:val="000000" w:themeColor="text1"/>
          <w:lang w:val="en-GB"/>
        </w:rPr>
        <w:t>were</w:t>
      </w:r>
      <w:r w:rsidRPr="00CC717C">
        <w:rPr>
          <w:noProof/>
          <w:color w:val="000000" w:themeColor="text1"/>
          <w:lang w:val="en-GB"/>
        </w:rPr>
        <w:t xml:space="preserve"> associated</w:t>
      </w:r>
      <w:r w:rsidRPr="00CC717C">
        <w:rPr>
          <w:color w:val="000000" w:themeColor="text1"/>
          <w:lang w:val="en-GB"/>
        </w:rPr>
        <w:t xml:space="preserve"> with more positive illness representations, which in turn, were related to lower depression and</w:t>
      </w:r>
      <w:r w:rsidR="004F3856" w:rsidRPr="00CC717C">
        <w:rPr>
          <w:color w:val="000000" w:themeColor="text1"/>
          <w:lang w:val="en-GB"/>
        </w:rPr>
        <w:t>/or</w:t>
      </w:r>
      <w:r w:rsidRPr="00CC717C">
        <w:rPr>
          <w:color w:val="000000" w:themeColor="text1"/>
          <w:lang w:val="en-GB"/>
        </w:rPr>
        <w:t xml:space="preserve"> anxiety symptoms. However, the direct effects </w:t>
      </w:r>
      <w:r w:rsidRPr="00CC717C">
        <w:rPr>
          <w:noProof/>
          <w:color w:val="000000" w:themeColor="text1"/>
          <w:lang w:val="en-GB"/>
        </w:rPr>
        <w:t>between</w:t>
      </w:r>
      <w:r w:rsidRPr="00CC717C">
        <w:rPr>
          <w:color w:val="000000" w:themeColor="text1"/>
          <w:lang w:val="en-GB"/>
        </w:rPr>
        <w:t xml:space="preserve"> acting with awareness and anxiety and depression </w:t>
      </w:r>
      <w:r w:rsidR="00764C4C" w:rsidRPr="00CC717C">
        <w:rPr>
          <w:color w:val="000000" w:themeColor="text1"/>
          <w:lang w:val="en-GB"/>
        </w:rPr>
        <w:t xml:space="preserve">and non-reactivity and depression </w:t>
      </w:r>
      <w:r w:rsidRPr="00CC717C">
        <w:rPr>
          <w:color w:val="000000" w:themeColor="text1"/>
          <w:lang w:val="en-GB"/>
        </w:rPr>
        <w:t xml:space="preserve">were still significant. </w:t>
      </w:r>
    </w:p>
    <w:p w14:paraId="666277B8" w14:textId="77777777" w:rsidR="00904B94" w:rsidRPr="00CC717C" w:rsidRDefault="0021162D" w:rsidP="0066284E">
      <w:pPr>
        <w:pStyle w:val="Heading2"/>
        <w:spacing w:line="360" w:lineRule="auto"/>
        <w:rPr>
          <w:color w:val="000000" w:themeColor="text1"/>
        </w:rPr>
      </w:pPr>
      <w:bookmarkStart w:id="429" w:name="_Toc14312289"/>
      <w:r w:rsidRPr="00CC717C">
        <w:rPr>
          <w:color w:val="000000" w:themeColor="text1"/>
        </w:rPr>
        <w:t>5.</w:t>
      </w:r>
      <w:r w:rsidR="00904B94" w:rsidRPr="00CC717C">
        <w:rPr>
          <w:color w:val="000000" w:themeColor="text1"/>
        </w:rPr>
        <w:t>6</w:t>
      </w:r>
      <w:r w:rsidRPr="00CC717C">
        <w:rPr>
          <w:color w:val="000000" w:themeColor="text1"/>
        </w:rPr>
        <w:t xml:space="preserve"> </w:t>
      </w:r>
      <w:r w:rsidR="0066284E" w:rsidRPr="00CC717C">
        <w:rPr>
          <w:color w:val="000000" w:themeColor="text1"/>
        </w:rPr>
        <w:t xml:space="preserve"> </w:t>
      </w:r>
      <w:r w:rsidR="00904B94" w:rsidRPr="00CC717C">
        <w:rPr>
          <w:color w:val="000000" w:themeColor="text1"/>
        </w:rPr>
        <w:t xml:space="preserve">Exploratory </w:t>
      </w:r>
      <w:r w:rsidR="0066284E" w:rsidRPr="00CC717C">
        <w:rPr>
          <w:color w:val="000000" w:themeColor="text1"/>
        </w:rPr>
        <w:t>A</w:t>
      </w:r>
      <w:r w:rsidR="00904B94" w:rsidRPr="00CC717C">
        <w:rPr>
          <w:color w:val="000000" w:themeColor="text1"/>
        </w:rPr>
        <w:t xml:space="preserve">nalyses: Correlations between </w:t>
      </w:r>
      <w:r w:rsidR="0066284E" w:rsidRPr="00CC717C">
        <w:rPr>
          <w:color w:val="000000" w:themeColor="text1"/>
        </w:rPr>
        <w:t>I</w:t>
      </w:r>
      <w:r w:rsidR="00904B94" w:rsidRPr="00CC717C">
        <w:rPr>
          <w:color w:val="000000" w:themeColor="text1"/>
        </w:rPr>
        <w:t xml:space="preserve">llness representation </w:t>
      </w:r>
      <w:r w:rsidR="0066284E" w:rsidRPr="00CC717C">
        <w:rPr>
          <w:color w:val="000000" w:themeColor="text1"/>
        </w:rPr>
        <w:t>D</w:t>
      </w:r>
      <w:r w:rsidR="00904B94" w:rsidRPr="00CC717C">
        <w:rPr>
          <w:color w:val="000000" w:themeColor="text1"/>
        </w:rPr>
        <w:t>imensi</w:t>
      </w:r>
      <w:r w:rsidR="00CE5E8D" w:rsidRPr="00CC717C">
        <w:rPr>
          <w:color w:val="000000" w:themeColor="text1"/>
        </w:rPr>
        <w:t xml:space="preserve">ons and </w:t>
      </w:r>
      <w:r w:rsidR="0066284E" w:rsidRPr="00CC717C">
        <w:rPr>
          <w:color w:val="000000" w:themeColor="text1"/>
        </w:rPr>
        <w:t>P</w:t>
      </w:r>
      <w:r w:rsidR="00CE5E8D" w:rsidRPr="00CC717C">
        <w:rPr>
          <w:color w:val="000000" w:themeColor="text1"/>
        </w:rPr>
        <w:t xml:space="preserve">sychological </w:t>
      </w:r>
      <w:r w:rsidR="0066284E" w:rsidRPr="00CC717C">
        <w:rPr>
          <w:color w:val="000000" w:themeColor="text1"/>
        </w:rPr>
        <w:t>W</w:t>
      </w:r>
      <w:r w:rsidR="00CE5E8D" w:rsidRPr="00CC717C">
        <w:rPr>
          <w:color w:val="000000" w:themeColor="text1"/>
        </w:rPr>
        <w:t>ellbeing</w:t>
      </w:r>
      <w:r w:rsidR="00904B94" w:rsidRPr="00CC717C">
        <w:rPr>
          <w:color w:val="000000" w:themeColor="text1"/>
        </w:rPr>
        <w:t>.</w:t>
      </w:r>
      <w:bookmarkEnd w:id="429"/>
      <w:r w:rsidR="00904B94" w:rsidRPr="00CC717C">
        <w:rPr>
          <w:color w:val="000000" w:themeColor="text1"/>
        </w:rPr>
        <w:t> </w:t>
      </w:r>
    </w:p>
    <w:p w14:paraId="11F7B5FC" w14:textId="3BBF734A" w:rsidR="00046C96" w:rsidRPr="00CC717C" w:rsidRDefault="00BC103C" w:rsidP="00A86B64">
      <w:pPr>
        <w:spacing w:line="480" w:lineRule="auto"/>
        <w:ind w:firstLine="720"/>
        <w:rPr>
          <w:rFonts w:eastAsia="Times New Roman"/>
          <w:color w:val="000000" w:themeColor="text1"/>
          <w:lang w:val="en-GB"/>
        </w:rPr>
      </w:pPr>
      <w:r w:rsidRPr="00CC717C">
        <w:rPr>
          <w:rFonts w:eastAsia="Times New Roman"/>
          <w:color w:val="000000" w:themeColor="text1"/>
        </w:rPr>
        <w:t xml:space="preserve">Given that illness </w:t>
      </w:r>
      <w:r w:rsidR="00904B94" w:rsidRPr="00CC717C">
        <w:rPr>
          <w:rFonts w:eastAsia="Times New Roman"/>
          <w:color w:val="000000" w:themeColor="text1"/>
        </w:rPr>
        <w:t>representation</w:t>
      </w:r>
      <w:r w:rsidRPr="00CC717C">
        <w:rPr>
          <w:rFonts w:eastAsia="Times New Roman"/>
          <w:color w:val="000000" w:themeColor="text1"/>
        </w:rPr>
        <w:t xml:space="preserve"> mediated the effect of mindfulness on</w:t>
      </w:r>
      <w:r w:rsidR="004E08E1" w:rsidRPr="00CC717C">
        <w:rPr>
          <w:rFonts w:eastAsia="Times New Roman"/>
          <w:color w:val="000000" w:themeColor="text1"/>
        </w:rPr>
        <w:t xml:space="preserve"> depression and anxiety</w:t>
      </w:r>
      <w:r w:rsidRPr="00CC717C">
        <w:rPr>
          <w:rFonts w:eastAsia="Times New Roman"/>
          <w:color w:val="000000" w:themeColor="text1"/>
        </w:rPr>
        <w:t xml:space="preserve">, additional exploratory analyses were conducted to examine the correlations between </w:t>
      </w:r>
      <w:r w:rsidRPr="00CC717C">
        <w:rPr>
          <w:rFonts w:eastAsia="Times New Roman"/>
          <w:color w:val="000000" w:themeColor="text1"/>
        </w:rPr>
        <w:lastRenderedPageBreak/>
        <w:t>specific illness representation dimensions and m</w:t>
      </w:r>
      <w:r w:rsidR="004E08E1" w:rsidRPr="00CC717C">
        <w:rPr>
          <w:rFonts w:eastAsia="Times New Roman"/>
          <w:color w:val="000000" w:themeColor="text1"/>
        </w:rPr>
        <w:t>easures psychological wellbeing</w:t>
      </w:r>
      <w:r w:rsidRPr="00CC717C">
        <w:rPr>
          <w:rFonts w:eastAsia="Times New Roman"/>
          <w:color w:val="000000" w:themeColor="text1"/>
        </w:rPr>
        <w:t>.</w:t>
      </w:r>
      <w:r w:rsidR="004E08E1" w:rsidRPr="00CC717C">
        <w:rPr>
          <w:rFonts w:eastAsia="Times New Roman"/>
          <w:color w:val="000000" w:themeColor="text1"/>
          <w:lang w:val="en-GB"/>
        </w:rPr>
        <w:t xml:space="preserve"> </w:t>
      </w:r>
      <w:r w:rsidR="0021162D" w:rsidRPr="00CC717C">
        <w:rPr>
          <w:rFonts w:eastAsia="Times New Roman"/>
          <w:color w:val="000000" w:themeColor="text1"/>
          <w:lang w:val="en-GB"/>
        </w:rPr>
        <w:t>As shown in Table 1</w:t>
      </w:r>
      <w:r w:rsidR="00C208BB" w:rsidRPr="00CC717C">
        <w:rPr>
          <w:rFonts w:eastAsia="Times New Roman"/>
          <w:color w:val="000000" w:themeColor="text1"/>
          <w:lang w:val="en-GB"/>
        </w:rPr>
        <w:t>5</w:t>
      </w:r>
      <w:r w:rsidR="0021162D" w:rsidRPr="00CC717C">
        <w:rPr>
          <w:rFonts w:eastAsia="Times New Roman"/>
          <w:color w:val="000000" w:themeColor="text1"/>
          <w:lang w:val="en-GB"/>
        </w:rPr>
        <w:t>, consequences were significantly correlated with all outcomes (i.e., anxiety, depression and quality of life), such that parents’ perception of more negative consequences of their child with type 1 diabetes was associated with higher levels of psychological distress (i.e., anxiety and depression) and poorer levels of quality of life. Parents’ illness concerns about their child’s type 1 diabetes were significantly correlated with all outcomes (i.e., anxiety, depression, and quality of life). Greater illness concerns were associated with higher psychological distress (i.e., anxiety and depression) and worse quality of life. Emotional representations were significantly correlated with anxiety, depression and quality of life, such that greater emotional representations among parents about their child’s type 1 diabetes were associated with higher levels of anxiety and depression and to poorer quality of life. Coherence was significantly negatively correlated only w</w:t>
      </w:r>
      <w:r w:rsidR="00E34A4F" w:rsidRPr="00CC717C">
        <w:rPr>
          <w:rFonts w:eastAsia="Times New Roman"/>
          <w:color w:val="000000" w:themeColor="text1"/>
          <w:lang w:val="en-GB"/>
        </w:rPr>
        <w:t xml:space="preserve">ith quality of life, such that </w:t>
      </w:r>
      <w:r w:rsidR="0021162D" w:rsidRPr="00CC717C">
        <w:rPr>
          <w:rFonts w:eastAsia="Times New Roman"/>
          <w:color w:val="000000" w:themeColor="text1"/>
          <w:lang w:val="en-GB"/>
        </w:rPr>
        <w:t>parents who felt that they understood their child's illness very well had better quality of life. Timeline, personal control, treatment control, and identity were not significantly correlated with the outcomes (i.e., anxiety, depression, and quality of life).</w:t>
      </w:r>
    </w:p>
    <w:p w14:paraId="2B072D7E" w14:textId="77777777" w:rsidR="00A86B64" w:rsidRPr="00CC717C" w:rsidRDefault="00A86B64" w:rsidP="00A86B64">
      <w:pPr>
        <w:pStyle w:val="Caption"/>
        <w:ind w:left="540" w:hanging="540"/>
        <w:rPr>
          <w:color w:val="000000" w:themeColor="text1"/>
        </w:rPr>
      </w:pPr>
      <w:r w:rsidRPr="00CC717C">
        <w:rPr>
          <w:color w:val="000000" w:themeColor="text1"/>
        </w:rPr>
        <w:br w:type="page"/>
      </w:r>
    </w:p>
    <w:p w14:paraId="670D406A" w14:textId="02E87618" w:rsidR="00C55882" w:rsidRPr="00CC717C" w:rsidRDefault="00C55882" w:rsidP="00A86B64">
      <w:pPr>
        <w:pStyle w:val="Caption"/>
        <w:ind w:left="540" w:hanging="540"/>
        <w:rPr>
          <w:color w:val="000000" w:themeColor="text1"/>
        </w:rPr>
      </w:pPr>
      <w:bookmarkStart w:id="430" w:name="_Toc12719402"/>
      <w:r w:rsidRPr="00CC717C">
        <w:rPr>
          <w:color w:val="000000" w:themeColor="text1"/>
        </w:rPr>
        <w:lastRenderedPageBreak/>
        <w:t xml:space="preserve">Table </w:t>
      </w:r>
      <w:r w:rsidRPr="00CC717C">
        <w:rPr>
          <w:color w:val="000000" w:themeColor="text1"/>
        </w:rPr>
        <w:fldChar w:fldCharType="begin"/>
      </w:r>
      <w:r w:rsidRPr="00CC717C">
        <w:rPr>
          <w:color w:val="000000" w:themeColor="text1"/>
        </w:rPr>
        <w:instrText xml:space="preserve"> SEQ Table \* ARABIC </w:instrText>
      </w:r>
      <w:r w:rsidRPr="00CC717C">
        <w:rPr>
          <w:color w:val="000000" w:themeColor="text1"/>
        </w:rPr>
        <w:fldChar w:fldCharType="separate"/>
      </w:r>
      <w:r w:rsidR="00F53FFE">
        <w:rPr>
          <w:noProof/>
          <w:color w:val="000000" w:themeColor="text1"/>
        </w:rPr>
        <w:t>15</w:t>
      </w:r>
      <w:bookmarkEnd w:id="430"/>
      <w:r w:rsidRPr="00CC717C">
        <w:rPr>
          <w:noProof/>
          <w:color w:val="000000" w:themeColor="text1"/>
        </w:rPr>
        <w:fldChar w:fldCharType="end"/>
      </w:r>
    </w:p>
    <w:p w14:paraId="026D015F" w14:textId="77777777" w:rsidR="00C55882" w:rsidRPr="00CC717C" w:rsidRDefault="00C55882" w:rsidP="00A86B64">
      <w:pPr>
        <w:pStyle w:val="Caption"/>
        <w:ind w:left="540" w:hanging="540"/>
        <w:rPr>
          <w:i/>
          <w:color w:val="000000" w:themeColor="text1"/>
        </w:rPr>
      </w:pPr>
      <w:r w:rsidRPr="00CC717C">
        <w:rPr>
          <w:i/>
          <w:color w:val="000000" w:themeColor="text1"/>
        </w:rPr>
        <w:t>Correlation</w:t>
      </w:r>
      <w:r w:rsidR="006C7B6D" w:rsidRPr="00CC717C">
        <w:rPr>
          <w:i/>
          <w:color w:val="000000" w:themeColor="text1"/>
        </w:rPr>
        <w:t>s</w:t>
      </w:r>
      <w:r w:rsidRPr="00CC717C">
        <w:rPr>
          <w:i/>
          <w:color w:val="000000" w:themeColor="text1"/>
        </w:rPr>
        <w:t xml:space="preserve"> b</w:t>
      </w:r>
      <w:r w:rsidR="006C7B6D" w:rsidRPr="00CC717C">
        <w:rPr>
          <w:i/>
          <w:color w:val="000000" w:themeColor="text1"/>
        </w:rPr>
        <w:t xml:space="preserve">etween Illness Representations </w:t>
      </w:r>
      <w:r w:rsidRPr="00CC717C">
        <w:rPr>
          <w:i/>
          <w:color w:val="000000" w:themeColor="text1"/>
        </w:rPr>
        <w:t>and the Outcomes Variables (N = 122)</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2706"/>
        <w:gridCol w:w="1888"/>
        <w:gridCol w:w="2116"/>
      </w:tblGrid>
      <w:tr w:rsidR="00CC717C" w:rsidRPr="00CC717C" w14:paraId="74456E90" w14:textId="77777777" w:rsidTr="00A86B64">
        <w:tc>
          <w:tcPr>
            <w:tcW w:w="1496" w:type="pct"/>
            <w:tcBorders>
              <w:top w:val="single" w:sz="4" w:space="0" w:color="auto"/>
              <w:bottom w:val="single" w:sz="4" w:space="0" w:color="auto"/>
            </w:tcBorders>
          </w:tcPr>
          <w:p w14:paraId="2ADA4B57" w14:textId="77777777" w:rsidR="00046E33" w:rsidRPr="00CC717C" w:rsidRDefault="00046E33" w:rsidP="00AF6464">
            <w:pPr>
              <w:spacing w:line="276" w:lineRule="auto"/>
              <w:rPr>
                <w:rFonts w:eastAsia="Times New Roman"/>
                <w:color w:val="000000" w:themeColor="text1"/>
                <w:lang w:val="en-GB"/>
              </w:rPr>
            </w:pPr>
            <w:r w:rsidRPr="00CC717C">
              <w:rPr>
                <w:rFonts w:eastAsia="Times New Roman"/>
                <w:color w:val="000000" w:themeColor="text1"/>
                <w:lang w:val="en-GB"/>
              </w:rPr>
              <w:t>Illness representations Dimension</w:t>
            </w:r>
          </w:p>
        </w:tc>
        <w:tc>
          <w:tcPr>
            <w:tcW w:w="1413" w:type="pct"/>
            <w:tcBorders>
              <w:top w:val="single" w:sz="4" w:space="0" w:color="auto"/>
              <w:bottom w:val="single" w:sz="4" w:space="0" w:color="auto"/>
            </w:tcBorders>
          </w:tcPr>
          <w:p w14:paraId="13891A6F" w14:textId="77777777" w:rsidR="00046E33" w:rsidRPr="00CC717C" w:rsidRDefault="00046E33" w:rsidP="00AF6464">
            <w:pPr>
              <w:spacing w:line="480" w:lineRule="auto"/>
              <w:jc w:val="center"/>
              <w:rPr>
                <w:rFonts w:eastAsia="Times New Roman"/>
                <w:color w:val="000000" w:themeColor="text1"/>
                <w:lang w:val="en-GB"/>
              </w:rPr>
            </w:pPr>
            <w:r w:rsidRPr="00CC717C">
              <w:rPr>
                <w:color w:val="000000" w:themeColor="text1"/>
                <w:sz w:val="22"/>
                <w:szCs w:val="22"/>
                <w:lang w:val="en-GB"/>
              </w:rPr>
              <w:t>Quality of life</w:t>
            </w:r>
          </w:p>
        </w:tc>
        <w:tc>
          <w:tcPr>
            <w:tcW w:w="986" w:type="pct"/>
            <w:tcBorders>
              <w:top w:val="single" w:sz="4" w:space="0" w:color="auto"/>
              <w:bottom w:val="single" w:sz="4" w:space="0" w:color="auto"/>
            </w:tcBorders>
          </w:tcPr>
          <w:p w14:paraId="0DC7C5EE" w14:textId="77777777" w:rsidR="00046E33" w:rsidRPr="00CC717C" w:rsidRDefault="00046E33" w:rsidP="00AF6464">
            <w:pPr>
              <w:spacing w:line="480" w:lineRule="auto"/>
              <w:jc w:val="center"/>
              <w:rPr>
                <w:rFonts w:eastAsia="Times New Roman"/>
                <w:color w:val="000000" w:themeColor="text1"/>
                <w:lang w:val="en-GB"/>
              </w:rPr>
            </w:pPr>
            <w:r w:rsidRPr="00CC717C">
              <w:rPr>
                <w:color w:val="000000" w:themeColor="text1"/>
                <w:sz w:val="22"/>
                <w:szCs w:val="22"/>
                <w:lang w:val="en-GB"/>
              </w:rPr>
              <w:t>Depression</w:t>
            </w:r>
          </w:p>
        </w:tc>
        <w:tc>
          <w:tcPr>
            <w:tcW w:w="1105" w:type="pct"/>
            <w:tcBorders>
              <w:top w:val="single" w:sz="4" w:space="0" w:color="auto"/>
              <w:bottom w:val="single" w:sz="4" w:space="0" w:color="auto"/>
            </w:tcBorders>
          </w:tcPr>
          <w:p w14:paraId="4400F861" w14:textId="77777777" w:rsidR="00046E33" w:rsidRPr="00CC717C" w:rsidRDefault="00046E33" w:rsidP="00AF6464">
            <w:pPr>
              <w:spacing w:line="480" w:lineRule="auto"/>
              <w:jc w:val="center"/>
              <w:rPr>
                <w:rFonts w:eastAsia="Times New Roman"/>
                <w:color w:val="000000" w:themeColor="text1"/>
                <w:lang w:val="en-GB"/>
              </w:rPr>
            </w:pPr>
            <w:r w:rsidRPr="00CC717C">
              <w:rPr>
                <w:color w:val="000000" w:themeColor="text1"/>
                <w:sz w:val="22"/>
                <w:szCs w:val="22"/>
                <w:lang w:val="en-GB"/>
              </w:rPr>
              <w:t>Anxiety</w:t>
            </w:r>
          </w:p>
        </w:tc>
      </w:tr>
      <w:tr w:rsidR="00CC717C" w:rsidRPr="00CC717C" w14:paraId="0C40415A" w14:textId="77777777" w:rsidTr="00A86B64">
        <w:tc>
          <w:tcPr>
            <w:tcW w:w="1496" w:type="pct"/>
            <w:tcBorders>
              <w:top w:val="single" w:sz="4" w:space="0" w:color="auto"/>
              <w:bottom w:val="nil"/>
            </w:tcBorders>
          </w:tcPr>
          <w:p w14:paraId="26AF7589" w14:textId="77777777" w:rsidR="00046E33" w:rsidRPr="00CC717C" w:rsidRDefault="00046E33" w:rsidP="00AF6464">
            <w:pPr>
              <w:spacing w:line="480" w:lineRule="auto"/>
              <w:rPr>
                <w:rFonts w:eastAsia="Times New Roman"/>
                <w:color w:val="000000" w:themeColor="text1"/>
                <w:lang w:val="en-GB"/>
              </w:rPr>
            </w:pPr>
            <w:r w:rsidRPr="00CC717C">
              <w:rPr>
                <w:rFonts w:eastAsia="Times New Roman"/>
                <w:color w:val="000000" w:themeColor="text1"/>
                <w:lang w:val="en-GB"/>
              </w:rPr>
              <w:t>Consequences</w:t>
            </w:r>
          </w:p>
        </w:tc>
        <w:tc>
          <w:tcPr>
            <w:tcW w:w="1413" w:type="pct"/>
            <w:tcBorders>
              <w:top w:val="single" w:sz="4" w:space="0" w:color="auto"/>
              <w:bottom w:val="nil"/>
            </w:tcBorders>
          </w:tcPr>
          <w:p w14:paraId="343CDFEA"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 xml:space="preserve">  -.21*</w:t>
            </w:r>
          </w:p>
        </w:tc>
        <w:tc>
          <w:tcPr>
            <w:tcW w:w="986" w:type="pct"/>
            <w:tcBorders>
              <w:top w:val="single" w:sz="4" w:space="0" w:color="auto"/>
              <w:bottom w:val="nil"/>
            </w:tcBorders>
          </w:tcPr>
          <w:p w14:paraId="1E66D100"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 xml:space="preserve">    .41**</w:t>
            </w:r>
          </w:p>
        </w:tc>
        <w:tc>
          <w:tcPr>
            <w:tcW w:w="1105" w:type="pct"/>
            <w:tcBorders>
              <w:top w:val="single" w:sz="4" w:space="0" w:color="auto"/>
              <w:bottom w:val="nil"/>
            </w:tcBorders>
          </w:tcPr>
          <w:p w14:paraId="696CC14B"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 xml:space="preserve">    .39**</w:t>
            </w:r>
          </w:p>
        </w:tc>
      </w:tr>
      <w:tr w:rsidR="00CC717C" w:rsidRPr="00CC717C" w14:paraId="66B497CF" w14:textId="77777777" w:rsidTr="00A86B64">
        <w:tc>
          <w:tcPr>
            <w:tcW w:w="1496" w:type="pct"/>
            <w:tcBorders>
              <w:top w:val="nil"/>
              <w:bottom w:val="nil"/>
            </w:tcBorders>
            <w:shd w:val="clear" w:color="auto" w:fill="F3F3F3"/>
          </w:tcPr>
          <w:p w14:paraId="1817CAC7" w14:textId="77777777" w:rsidR="00046E33" w:rsidRPr="00CC717C" w:rsidRDefault="00046E33" w:rsidP="00AF6464">
            <w:pPr>
              <w:spacing w:line="480" w:lineRule="auto"/>
              <w:rPr>
                <w:rFonts w:eastAsia="Times New Roman"/>
                <w:color w:val="000000" w:themeColor="text1"/>
                <w:lang w:val="en-GB"/>
              </w:rPr>
            </w:pPr>
            <w:r w:rsidRPr="00CC717C">
              <w:rPr>
                <w:rFonts w:eastAsia="Times New Roman"/>
                <w:color w:val="000000" w:themeColor="text1"/>
                <w:lang w:val="en-GB"/>
              </w:rPr>
              <w:t>Timeline</w:t>
            </w:r>
          </w:p>
        </w:tc>
        <w:tc>
          <w:tcPr>
            <w:tcW w:w="1413" w:type="pct"/>
            <w:tcBorders>
              <w:top w:val="nil"/>
              <w:bottom w:val="nil"/>
            </w:tcBorders>
            <w:shd w:val="clear" w:color="auto" w:fill="F3F3F3"/>
          </w:tcPr>
          <w:p w14:paraId="63CAE6CB"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-.01</w:t>
            </w:r>
          </w:p>
        </w:tc>
        <w:tc>
          <w:tcPr>
            <w:tcW w:w="986" w:type="pct"/>
            <w:tcBorders>
              <w:top w:val="nil"/>
              <w:bottom w:val="nil"/>
            </w:tcBorders>
            <w:shd w:val="clear" w:color="auto" w:fill="F3F3F3"/>
          </w:tcPr>
          <w:p w14:paraId="7A04E3EB"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.06</w:t>
            </w:r>
          </w:p>
        </w:tc>
        <w:tc>
          <w:tcPr>
            <w:tcW w:w="1105" w:type="pct"/>
            <w:tcBorders>
              <w:top w:val="nil"/>
              <w:bottom w:val="nil"/>
            </w:tcBorders>
            <w:shd w:val="clear" w:color="auto" w:fill="F3F3F3"/>
          </w:tcPr>
          <w:p w14:paraId="28A896F9"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.06</w:t>
            </w:r>
          </w:p>
        </w:tc>
      </w:tr>
      <w:tr w:rsidR="00CC717C" w:rsidRPr="00CC717C" w14:paraId="15FA1406" w14:textId="77777777" w:rsidTr="00A86B64">
        <w:tc>
          <w:tcPr>
            <w:tcW w:w="1496" w:type="pct"/>
            <w:tcBorders>
              <w:top w:val="nil"/>
              <w:bottom w:val="nil"/>
            </w:tcBorders>
          </w:tcPr>
          <w:p w14:paraId="3930D9BC" w14:textId="77777777" w:rsidR="00046E33" w:rsidRPr="00CC717C" w:rsidRDefault="00046E33" w:rsidP="00AF6464">
            <w:pPr>
              <w:spacing w:line="480" w:lineRule="auto"/>
              <w:rPr>
                <w:rFonts w:eastAsia="Times New Roman"/>
                <w:color w:val="000000" w:themeColor="text1"/>
                <w:lang w:val="en-GB"/>
              </w:rPr>
            </w:pPr>
            <w:r w:rsidRPr="00CC717C">
              <w:rPr>
                <w:rFonts w:eastAsia="Times New Roman"/>
                <w:color w:val="000000" w:themeColor="text1"/>
                <w:lang w:val="en-GB"/>
              </w:rPr>
              <w:t>Personal Control</w:t>
            </w:r>
          </w:p>
        </w:tc>
        <w:tc>
          <w:tcPr>
            <w:tcW w:w="1413" w:type="pct"/>
            <w:tcBorders>
              <w:top w:val="nil"/>
              <w:bottom w:val="nil"/>
            </w:tcBorders>
          </w:tcPr>
          <w:p w14:paraId="221DCC9A"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-.08</w:t>
            </w:r>
          </w:p>
        </w:tc>
        <w:tc>
          <w:tcPr>
            <w:tcW w:w="986" w:type="pct"/>
            <w:tcBorders>
              <w:top w:val="nil"/>
              <w:bottom w:val="nil"/>
            </w:tcBorders>
          </w:tcPr>
          <w:p w14:paraId="6C3EF879"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.10</w:t>
            </w:r>
          </w:p>
        </w:tc>
        <w:tc>
          <w:tcPr>
            <w:tcW w:w="1105" w:type="pct"/>
            <w:tcBorders>
              <w:top w:val="nil"/>
              <w:bottom w:val="nil"/>
            </w:tcBorders>
          </w:tcPr>
          <w:p w14:paraId="46CF3391"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.12</w:t>
            </w:r>
          </w:p>
        </w:tc>
      </w:tr>
      <w:tr w:rsidR="00CC717C" w:rsidRPr="00CC717C" w14:paraId="51E23B90" w14:textId="77777777" w:rsidTr="00A86B64">
        <w:tc>
          <w:tcPr>
            <w:tcW w:w="1496" w:type="pct"/>
            <w:tcBorders>
              <w:top w:val="nil"/>
              <w:bottom w:val="nil"/>
            </w:tcBorders>
            <w:shd w:val="clear" w:color="auto" w:fill="F3F3F3"/>
          </w:tcPr>
          <w:p w14:paraId="35DEF58F" w14:textId="77777777" w:rsidR="00046E33" w:rsidRPr="00CC717C" w:rsidRDefault="00046E33" w:rsidP="00AF6464">
            <w:pPr>
              <w:spacing w:line="480" w:lineRule="auto"/>
              <w:rPr>
                <w:rFonts w:eastAsia="Times New Roman"/>
                <w:color w:val="000000" w:themeColor="text1"/>
                <w:lang w:val="en-GB"/>
              </w:rPr>
            </w:pPr>
            <w:r w:rsidRPr="00CC717C">
              <w:rPr>
                <w:rFonts w:eastAsia="Times New Roman"/>
                <w:color w:val="000000" w:themeColor="text1"/>
                <w:lang w:val="en-GB"/>
              </w:rPr>
              <w:t>Treatment Control</w:t>
            </w:r>
          </w:p>
        </w:tc>
        <w:tc>
          <w:tcPr>
            <w:tcW w:w="1413" w:type="pct"/>
            <w:tcBorders>
              <w:top w:val="nil"/>
              <w:bottom w:val="nil"/>
            </w:tcBorders>
            <w:shd w:val="clear" w:color="auto" w:fill="F3F3F3"/>
          </w:tcPr>
          <w:p w14:paraId="457F3E73"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-.01</w:t>
            </w:r>
          </w:p>
        </w:tc>
        <w:tc>
          <w:tcPr>
            <w:tcW w:w="986" w:type="pct"/>
            <w:tcBorders>
              <w:top w:val="nil"/>
              <w:bottom w:val="nil"/>
            </w:tcBorders>
            <w:shd w:val="clear" w:color="auto" w:fill="F3F3F3"/>
          </w:tcPr>
          <w:p w14:paraId="3D8B90E7"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.08</w:t>
            </w:r>
          </w:p>
        </w:tc>
        <w:tc>
          <w:tcPr>
            <w:tcW w:w="1105" w:type="pct"/>
            <w:tcBorders>
              <w:top w:val="nil"/>
              <w:bottom w:val="nil"/>
            </w:tcBorders>
            <w:shd w:val="clear" w:color="auto" w:fill="F3F3F3"/>
          </w:tcPr>
          <w:p w14:paraId="2E42C091"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.10</w:t>
            </w:r>
          </w:p>
        </w:tc>
      </w:tr>
      <w:tr w:rsidR="00CC717C" w:rsidRPr="00CC717C" w14:paraId="2AA81B5D" w14:textId="77777777" w:rsidTr="00A86B64">
        <w:tc>
          <w:tcPr>
            <w:tcW w:w="1496" w:type="pct"/>
            <w:tcBorders>
              <w:top w:val="nil"/>
              <w:bottom w:val="nil"/>
            </w:tcBorders>
          </w:tcPr>
          <w:p w14:paraId="6F13E8B0" w14:textId="77777777" w:rsidR="00046E33" w:rsidRPr="00CC717C" w:rsidRDefault="00046E33" w:rsidP="00AF6464">
            <w:pPr>
              <w:spacing w:line="480" w:lineRule="auto"/>
              <w:rPr>
                <w:rFonts w:eastAsia="Times New Roman"/>
                <w:color w:val="000000" w:themeColor="text1"/>
                <w:lang w:val="en-GB"/>
              </w:rPr>
            </w:pPr>
            <w:r w:rsidRPr="00CC717C">
              <w:rPr>
                <w:rFonts w:eastAsia="Times New Roman"/>
                <w:color w:val="000000" w:themeColor="text1"/>
                <w:lang w:val="en-GB"/>
              </w:rPr>
              <w:t>Identity</w:t>
            </w:r>
          </w:p>
        </w:tc>
        <w:tc>
          <w:tcPr>
            <w:tcW w:w="1413" w:type="pct"/>
            <w:tcBorders>
              <w:top w:val="nil"/>
              <w:bottom w:val="nil"/>
            </w:tcBorders>
          </w:tcPr>
          <w:p w14:paraId="69D29EEC"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-.01</w:t>
            </w:r>
          </w:p>
        </w:tc>
        <w:tc>
          <w:tcPr>
            <w:tcW w:w="986" w:type="pct"/>
            <w:tcBorders>
              <w:top w:val="nil"/>
              <w:bottom w:val="nil"/>
            </w:tcBorders>
          </w:tcPr>
          <w:p w14:paraId="5027AEA8"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.02</w:t>
            </w:r>
          </w:p>
        </w:tc>
        <w:tc>
          <w:tcPr>
            <w:tcW w:w="1105" w:type="pct"/>
            <w:tcBorders>
              <w:top w:val="nil"/>
              <w:bottom w:val="nil"/>
            </w:tcBorders>
          </w:tcPr>
          <w:p w14:paraId="1D644497"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.11</w:t>
            </w:r>
          </w:p>
        </w:tc>
      </w:tr>
      <w:tr w:rsidR="00CC717C" w:rsidRPr="00CC717C" w14:paraId="554679EE" w14:textId="77777777" w:rsidTr="00A86B64">
        <w:tc>
          <w:tcPr>
            <w:tcW w:w="1496" w:type="pct"/>
            <w:tcBorders>
              <w:top w:val="nil"/>
              <w:bottom w:val="nil"/>
            </w:tcBorders>
            <w:shd w:val="clear" w:color="auto" w:fill="F3F3F3"/>
          </w:tcPr>
          <w:p w14:paraId="0E2E95B5" w14:textId="77777777" w:rsidR="00046E33" w:rsidRPr="00CC717C" w:rsidRDefault="00046E33" w:rsidP="00AF6464">
            <w:pPr>
              <w:spacing w:line="480" w:lineRule="auto"/>
              <w:rPr>
                <w:rFonts w:eastAsia="Times New Roman"/>
                <w:color w:val="000000" w:themeColor="text1"/>
                <w:lang w:val="en-GB"/>
              </w:rPr>
            </w:pPr>
            <w:r w:rsidRPr="00CC717C">
              <w:rPr>
                <w:rFonts w:eastAsia="Times New Roman"/>
                <w:color w:val="000000" w:themeColor="text1"/>
                <w:lang w:val="en-GB"/>
              </w:rPr>
              <w:t>Concern</w:t>
            </w:r>
          </w:p>
        </w:tc>
        <w:tc>
          <w:tcPr>
            <w:tcW w:w="1413" w:type="pct"/>
            <w:tcBorders>
              <w:top w:val="nil"/>
              <w:bottom w:val="nil"/>
            </w:tcBorders>
            <w:shd w:val="clear" w:color="auto" w:fill="F3F3F3"/>
          </w:tcPr>
          <w:p w14:paraId="2C31E8D8"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 xml:space="preserve">   -.29**</w:t>
            </w:r>
          </w:p>
        </w:tc>
        <w:tc>
          <w:tcPr>
            <w:tcW w:w="986" w:type="pct"/>
            <w:tcBorders>
              <w:top w:val="nil"/>
              <w:bottom w:val="nil"/>
            </w:tcBorders>
            <w:shd w:val="clear" w:color="auto" w:fill="F3F3F3"/>
          </w:tcPr>
          <w:p w14:paraId="11BE60C4"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 xml:space="preserve">   .39**</w:t>
            </w:r>
          </w:p>
        </w:tc>
        <w:tc>
          <w:tcPr>
            <w:tcW w:w="1105" w:type="pct"/>
            <w:tcBorders>
              <w:top w:val="nil"/>
              <w:bottom w:val="nil"/>
            </w:tcBorders>
            <w:shd w:val="clear" w:color="auto" w:fill="F3F3F3"/>
          </w:tcPr>
          <w:p w14:paraId="4F92FED1"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 xml:space="preserve">   .51**</w:t>
            </w:r>
          </w:p>
        </w:tc>
      </w:tr>
      <w:tr w:rsidR="00CC717C" w:rsidRPr="00CC717C" w14:paraId="75E49421" w14:textId="77777777" w:rsidTr="00A86B64">
        <w:tc>
          <w:tcPr>
            <w:tcW w:w="1496" w:type="pct"/>
            <w:tcBorders>
              <w:top w:val="nil"/>
              <w:bottom w:val="nil"/>
            </w:tcBorders>
          </w:tcPr>
          <w:p w14:paraId="0BC08FC8" w14:textId="77777777" w:rsidR="00046E33" w:rsidRPr="00CC717C" w:rsidRDefault="00046E33" w:rsidP="00AF6464">
            <w:pPr>
              <w:spacing w:line="480" w:lineRule="auto"/>
              <w:rPr>
                <w:rFonts w:eastAsia="Times New Roman"/>
                <w:color w:val="000000" w:themeColor="text1"/>
                <w:lang w:val="en-GB"/>
              </w:rPr>
            </w:pPr>
            <w:r w:rsidRPr="00CC717C">
              <w:rPr>
                <w:rFonts w:eastAsia="Times New Roman"/>
                <w:color w:val="000000" w:themeColor="text1"/>
                <w:lang w:val="en-GB"/>
              </w:rPr>
              <w:t>Coherence</w:t>
            </w:r>
          </w:p>
        </w:tc>
        <w:tc>
          <w:tcPr>
            <w:tcW w:w="1413" w:type="pct"/>
            <w:tcBorders>
              <w:top w:val="nil"/>
              <w:bottom w:val="nil"/>
            </w:tcBorders>
          </w:tcPr>
          <w:p w14:paraId="7558A9D8"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 xml:space="preserve"> -.20*</w:t>
            </w:r>
          </w:p>
        </w:tc>
        <w:tc>
          <w:tcPr>
            <w:tcW w:w="986" w:type="pct"/>
            <w:tcBorders>
              <w:top w:val="nil"/>
              <w:bottom w:val="nil"/>
            </w:tcBorders>
          </w:tcPr>
          <w:p w14:paraId="6578BA87"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.08</w:t>
            </w:r>
          </w:p>
        </w:tc>
        <w:tc>
          <w:tcPr>
            <w:tcW w:w="1105" w:type="pct"/>
            <w:tcBorders>
              <w:top w:val="nil"/>
              <w:bottom w:val="nil"/>
            </w:tcBorders>
          </w:tcPr>
          <w:p w14:paraId="6398BF02"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.17</w:t>
            </w:r>
          </w:p>
        </w:tc>
      </w:tr>
      <w:tr w:rsidR="00CC717C" w:rsidRPr="00CC717C" w14:paraId="0C22F642" w14:textId="77777777" w:rsidTr="00A86B64">
        <w:tc>
          <w:tcPr>
            <w:tcW w:w="1496" w:type="pct"/>
            <w:tcBorders>
              <w:top w:val="nil"/>
              <w:bottom w:val="single" w:sz="4" w:space="0" w:color="auto"/>
            </w:tcBorders>
            <w:shd w:val="clear" w:color="auto" w:fill="F3F3F3"/>
          </w:tcPr>
          <w:p w14:paraId="5D139F1C" w14:textId="77777777" w:rsidR="00046E33" w:rsidRPr="00CC717C" w:rsidRDefault="00046E33" w:rsidP="00AF6464">
            <w:pPr>
              <w:spacing w:line="480" w:lineRule="auto"/>
              <w:rPr>
                <w:rFonts w:eastAsia="Times New Roman"/>
                <w:color w:val="000000" w:themeColor="text1"/>
                <w:lang w:val="en-GB"/>
              </w:rPr>
            </w:pPr>
            <w:r w:rsidRPr="00CC717C">
              <w:rPr>
                <w:rFonts w:eastAsia="Times New Roman"/>
                <w:color w:val="000000" w:themeColor="text1"/>
                <w:lang w:val="en-GB"/>
              </w:rPr>
              <w:t>Emotional Representation</w:t>
            </w:r>
          </w:p>
        </w:tc>
        <w:tc>
          <w:tcPr>
            <w:tcW w:w="1413" w:type="pct"/>
            <w:tcBorders>
              <w:top w:val="nil"/>
              <w:bottom w:val="single" w:sz="4" w:space="0" w:color="auto"/>
            </w:tcBorders>
            <w:shd w:val="clear" w:color="auto" w:fill="F3F3F3"/>
          </w:tcPr>
          <w:p w14:paraId="54CBEF61"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 xml:space="preserve">   -.28**</w:t>
            </w:r>
          </w:p>
        </w:tc>
        <w:tc>
          <w:tcPr>
            <w:tcW w:w="986" w:type="pct"/>
            <w:tcBorders>
              <w:top w:val="nil"/>
              <w:bottom w:val="single" w:sz="4" w:space="0" w:color="auto"/>
            </w:tcBorders>
            <w:shd w:val="clear" w:color="auto" w:fill="F3F3F3"/>
          </w:tcPr>
          <w:p w14:paraId="2EAB3FE5"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 xml:space="preserve">   .40**</w:t>
            </w:r>
          </w:p>
        </w:tc>
        <w:tc>
          <w:tcPr>
            <w:tcW w:w="1105" w:type="pct"/>
            <w:tcBorders>
              <w:top w:val="nil"/>
              <w:bottom w:val="single" w:sz="4" w:space="0" w:color="auto"/>
            </w:tcBorders>
            <w:shd w:val="clear" w:color="auto" w:fill="F3F3F3"/>
          </w:tcPr>
          <w:p w14:paraId="7ABEFDFE" w14:textId="77777777" w:rsidR="00046E33" w:rsidRPr="00CC717C" w:rsidRDefault="00046E33" w:rsidP="00AF6464">
            <w:pPr>
              <w:spacing w:line="480" w:lineRule="auto"/>
              <w:jc w:val="center"/>
              <w:rPr>
                <w:rFonts w:eastAsia="Times New Roman"/>
                <w:color w:val="000000" w:themeColor="text1"/>
                <w:lang w:val="en-GB"/>
              </w:rPr>
            </w:pPr>
            <w:r w:rsidRPr="00CC717C">
              <w:rPr>
                <w:rFonts w:eastAsia="Times New Roman"/>
                <w:color w:val="000000" w:themeColor="text1"/>
                <w:lang w:val="en-GB"/>
              </w:rPr>
              <w:t xml:space="preserve">    .49**</w:t>
            </w:r>
          </w:p>
        </w:tc>
      </w:tr>
    </w:tbl>
    <w:p w14:paraId="344DF48E" w14:textId="77777777" w:rsidR="00046C96" w:rsidRPr="00CC717C" w:rsidRDefault="00C55882" w:rsidP="00A86B64">
      <w:pPr>
        <w:ind w:left="-90"/>
        <w:rPr>
          <w:color w:val="000000" w:themeColor="text1"/>
        </w:rPr>
      </w:pPr>
      <w:r w:rsidRPr="00CC717C">
        <w:rPr>
          <w:i/>
          <w:iCs/>
          <w:color w:val="000000" w:themeColor="text1"/>
        </w:rPr>
        <w:t>Note:</w:t>
      </w:r>
      <w:r w:rsidRPr="00CC717C">
        <w:rPr>
          <w:color w:val="000000" w:themeColor="text1"/>
        </w:rPr>
        <w:t xml:space="preserve"> *</w:t>
      </w:r>
      <w:r w:rsidRPr="00CC717C">
        <w:rPr>
          <w:i/>
          <w:iCs/>
          <w:color w:val="000000" w:themeColor="text1"/>
        </w:rPr>
        <w:t>P</w:t>
      </w:r>
      <w:r w:rsidRPr="00CC717C">
        <w:rPr>
          <w:color w:val="000000" w:themeColor="text1"/>
        </w:rPr>
        <w:t xml:space="preserve"> &lt;. 05. **</w:t>
      </w:r>
      <w:r w:rsidRPr="00CC717C">
        <w:rPr>
          <w:i/>
          <w:iCs/>
          <w:color w:val="000000" w:themeColor="text1"/>
        </w:rPr>
        <w:t>P</w:t>
      </w:r>
      <w:r w:rsidRPr="00CC717C">
        <w:rPr>
          <w:color w:val="000000" w:themeColor="text1"/>
        </w:rPr>
        <w:t xml:space="preserve"> &lt; .01</w:t>
      </w:r>
      <w:bookmarkStart w:id="431" w:name="_Toc534277379"/>
    </w:p>
    <w:p w14:paraId="2DABB65E" w14:textId="54252C83" w:rsidR="00046C96" w:rsidRPr="00CC717C" w:rsidRDefault="00A86B64" w:rsidP="00A86B64">
      <w:pPr>
        <w:tabs>
          <w:tab w:val="left" w:pos="2200"/>
        </w:tabs>
        <w:ind w:left="-900"/>
        <w:rPr>
          <w:color w:val="000000" w:themeColor="text1"/>
        </w:rPr>
      </w:pPr>
      <w:r w:rsidRPr="00CC717C">
        <w:rPr>
          <w:color w:val="000000" w:themeColor="text1"/>
        </w:rPr>
        <w:tab/>
      </w:r>
    </w:p>
    <w:p w14:paraId="5A7DE46E" w14:textId="77777777" w:rsidR="00046C96" w:rsidRPr="00CC717C" w:rsidRDefault="00046C96" w:rsidP="00046C96">
      <w:pPr>
        <w:pStyle w:val="Heading2"/>
        <w:jc w:val="center"/>
        <w:rPr>
          <w:color w:val="000000" w:themeColor="text1"/>
        </w:rPr>
      </w:pPr>
      <w:bookmarkStart w:id="432" w:name="_Toc14312290"/>
      <w:r w:rsidRPr="00CC717C">
        <w:rPr>
          <w:color w:val="000000" w:themeColor="text1"/>
        </w:rPr>
        <w:t>6. Discussion</w:t>
      </w:r>
      <w:bookmarkEnd w:id="431"/>
      <w:bookmarkEnd w:id="432"/>
    </w:p>
    <w:p w14:paraId="12AD4C00" w14:textId="037AA9E0" w:rsidR="00CA3B71" w:rsidRPr="00CC717C" w:rsidRDefault="00046C96" w:rsidP="00CA3B71">
      <w:pPr>
        <w:spacing w:line="480" w:lineRule="auto"/>
        <w:ind w:firstLine="720"/>
        <w:rPr>
          <w:color w:val="000000" w:themeColor="text1"/>
        </w:rPr>
      </w:pPr>
      <w:r w:rsidRPr="00CC717C">
        <w:rPr>
          <w:noProof/>
          <w:color w:val="000000" w:themeColor="text1"/>
        </w:rPr>
        <w:t>The aim of the current research was</w:t>
      </w:r>
      <w:r w:rsidRPr="00CC717C">
        <w:rPr>
          <w:color w:val="000000" w:themeColor="text1"/>
        </w:rPr>
        <w:t xml:space="preserve"> to quantify the levels of psychological distress in Kuwaiti parents of children with type 1 diabetes. The findings supported the hypothesis that parents would experience high levels of psychological distress. The purpose of this study was also to examine the relationship between mindfulness, illness representations, and psychological well-being in </w:t>
      </w:r>
      <w:r w:rsidRPr="00CC717C">
        <w:rPr>
          <w:noProof/>
          <w:color w:val="000000" w:themeColor="text1"/>
        </w:rPr>
        <w:t>parents</w:t>
      </w:r>
      <w:r w:rsidRPr="00CC717C">
        <w:rPr>
          <w:color w:val="000000" w:themeColor="text1"/>
        </w:rPr>
        <w:t xml:space="preserve"> of children with type 1 diabetes. The findings supported the hypothesis that parents who report higher level of mindfulness and more positive illness representations about their child’s illness would also report </w:t>
      </w:r>
      <w:r w:rsidRPr="00CC717C">
        <w:rPr>
          <w:noProof/>
          <w:color w:val="000000" w:themeColor="text1"/>
        </w:rPr>
        <w:t>lower</w:t>
      </w:r>
      <w:r w:rsidRPr="00CC717C">
        <w:rPr>
          <w:color w:val="000000" w:themeColor="text1"/>
        </w:rPr>
        <w:t xml:space="preserve"> level of psychological distress and better quality of life. Further investigation was carried out to examine the effect of mindfulness on psychological distress mediated by illness representations. The findings partially </w:t>
      </w:r>
      <w:r w:rsidRPr="00CC717C">
        <w:rPr>
          <w:noProof/>
          <w:color w:val="000000" w:themeColor="text1"/>
        </w:rPr>
        <w:t>support</w:t>
      </w:r>
      <w:r w:rsidRPr="00CC717C">
        <w:rPr>
          <w:color w:val="000000" w:themeColor="text1"/>
        </w:rPr>
        <w:t xml:space="preserve">ed the hypothesis as </w:t>
      </w:r>
      <w:r w:rsidRPr="00CC717C">
        <w:rPr>
          <w:noProof/>
          <w:color w:val="000000" w:themeColor="text1"/>
        </w:rPr>
        <w:t xml:space="preserve">the relationship between mindfulness and psychological distress was partially mediated by </w:t>
      </w:r>
      <w:r w:rsidRPr="00CC717C">
        <w:rPr>
          <w:noProof/>
          <w:color w:val="000000" w:themeColor="text1"/>
        </w:rPr>
        <w:lastRenderedPageBreak/>
        <w:t>illness representations</w:t>
      </w:r>
      <w:r w:rsidRPr="00CC717C">
        <w:rPr>
          <w:color w:val="000000" w:themeColor="text1"/>
        </w:rPr>
        <w:t xml:space="preserve">. In line with previous research, both mindfulness and illness representations </w:t>
      </w:r>
      <w:r w:rsidRPr="00CC717C">
        <w:rPr>
          <w:noProof/>
          <w:color w:val="000000" w:themeColor="text1"/>
        </w:rPr>
        <w:t>were associated</w:t>
      </w:r>
      <w:r w:rsidRPr="00CC717C">
        <w:rPr>
          <w:color w:val="000000" w:themeColor="text1"/>
        </w:rPr>
        <w:t xml:space="preserve"> with psychological distress and quality of life suggesting that they could </w:t>
      </w:r>
      <w:r w:rsidRPr="00CC717C">
        <w:rPr>
          <w:noProof/>
          <w:color w:val="000000" w:themeColor="text1"/>
        </w:rPr>
        <w:t>be targeted</w:t>
      </w:r>
      <w:r w:rsidRPr="00CC717C">
        <w:rPr>
          <w:color w:val="000000" w:themeColor="text1"/>
        </w:rPr>
        <w:t xml:space="preserve"> in interventions for parents of children with type 1 diabetes.</w:t>
      </w:r>
    </w:p>
    <w:p w14:paraId="06A46F91" w14:textId="77777777" w:rsidR="00CA3B71" w:rsidRPr="00CC717C" w:rsidRDefault="00CA3B71" w:rsidP="00CA3B71">
      <w:pPr>
        <w:keepNext/>
        <w:keepLines/>
        <w:spacing w:line="480" w:lineRule="auto"/>
        <w:outlineLvl w:val="1"/>
        <w:rPr>
          <w:b/>
          <w:bCs/>
          <w:color w:val="000000" w:themeColor="text1"/>
          <w:kern w:val="24"/>
          <w:lang w:val="en-GB" w:eastAsia="ja-JP"/>
        </w:rPr>
      </w:pPr>
      <w:bookmarkStart w:id="433" w:name="_Toc533169994"/>
      <w:bookmarkStart w:id="434" w:name="_Toc533174577"/>
      <w:bookmarkStart w:id="435" w:name="_Toc533174830"/>
      <w:bookmarkStart w:id="436" w:name="_Toc534277380"/>
      <w:bookmarkStart w:id="437" w:name="_Toc760127"/>
      <w:bookmarkStart w:id="438" w:name="_Toc14312291"/>
      <w:r w:rsidRPr="00CC717C">
        <w:rPr>
          <w:b/>
          <w:bCs/>
          <w:color w:val="000000" w:themeColor="text1"/>
          <w:kern w:val="24"/>
          <w:lang w:val="en-GB" w:eastAsia="ja-JP"/>
        </w:rPr>
        <w:t>6.1 Levels of Psychological Distress in Parents</w:t>
      </w:r>
      <w:bookmarkEnd w:id="433"/>
      <w:bookmarkEnd w:id="434"/>
      <w:bookmarkEnd w:id="435"/>
      <w:bookmarkEnd w:id="436"/>
      <w:bookmarkEnd w:id="437"/>
      <w:bookmarkEnd w:id="438"/>
    </w:p>
    <w:p w14:paraId="1D494789" w14:textId="65B2C844" w:rsidR="00CA3B71" w:rsidRPr="00CC717C" w:rsidRDefault="00CA3B71" w:rsidP="00CA3B71">
      <w:pPr>
        <w:spacing w:line="480" w:lineRule="auto"/>
        <w:ind w:firstLine="720"/>
        <w:rPr>
          <w:color w:val="000000" w:themeColor="text1"/>
          <w:lang w:val="en-GB"/>
        </w:rPr>
      </w:pPr>
      <w:r w:rsidRPr="00CC717C">
        <w:rPr>
          <w:noProof/>
          <w:color w:val="000000" w:themeColor="text1"/>
          <w:lang w:val="en-GB"/>
        </w:rPr>
        <w:t>In relation to</w:t>
      </w:r>
      <w:r w:rsidRPr="00CC717C">
        <w:rPr>
          <w:color w:val="000000" w:themeColor="text1"/>
          <w:lang w:val="en-GB"/>
        </w:rPr>
        <w:t xml:space="preserve"> the first research question, parents of children with type 1 diabetes </w:t>
      </w:r>
      <w:r w:rsidRPr="00CC717C">
        <w:rPr>
          <w:noProof/>
          <w:color w:val="000000" w:themeColor="text1"/>
          <w:lang w:val="en-GB"/>
        </w:rPr>
        <w:t>were found</w:t>
      </w:r>
      <w:r w:rsidRPr="00CC717C">
        <w:rPr>
          <w:color w:val="000000" w:themeColor="text1"/>
          <w:lang w:val="en-GB"/>
        </w:rPr>
        <w:t xml:space="preserve"> to experience high levels of psychological distress, with 51% of parents reporting moderate to severe levels of anxiety, and 47% reporting moderate to severe levels of depression. These results are in line with systematic reviews, which have indicated that anxiety and depression are common in parents of children with type 1 diabetes </w:t>
      </w:r>
      <w:r w:rsidRPr="00CC717C">
        <w:rPr>
          <w:color w:val="000000" w:themeColor="text1"/>
          <w:lang w:val="en-GB"/>
        </w:rPr>
        <w:fldChar w:fldCharType="begin">
          <w:fldData xml:space="preserve">PEVuZE5vdGU+PENpdGU+PEF1dGhvcj5CYXJuYXJkPC9BdXRob3I+PFllYXI+MjAxMDwvWWVhcj48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PEVuZE5vdGU+PENpdGU+PEF1dGhvcj5CYXJuYXJkPC9BdXRob3I+PFllYXI+MjAxMDwvWWVhcj48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(Barnard et al., 2010; Whittemore et al., 2012)</w:t>
      </w:r>
      <w:r w:rsidRPr="00CC717C">
        <w:rPr>
          <w:color w:val="000000" w:themeColor="text1"/>
          <w:lang w:val="en-GB"/>
        </w:rPr>
        <w:fldChar w:fldCharType="end"/>
      </w:r>
      <w:r w:rsidRPr="00CC717C">
        <w:rPr>
          <w:color w:val="000000" w:themeColor="text1"/>
          <w:lang w:val="en-GB"/>
        </w:rPr>
        <w:t xml:space="preserve">. The levels of anxiety and depression in the current study were higher than those of some studies </w:t>
      </w:r>
      <w:r w:rsidRPr="00CC717C">
        <w:rPr>
          <w:color w:val="000000" w:themeColor="text1"/>
          <w:lang w:val="en-GB"/>
        </w:rPr>
        <w:fldChar w:fldCharType="begin">
          <w:fldData xml:space="preserve">PEVuZE5vdGU+PENpdGU+PEF1dGhvcj5FY2tzaHRhaW48L0F1dGhvcj48WWVhcj4yMDEwPC9ZZWFy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PEVuZE5vdGU+PENpdGU+PEF1dGhvcj5FY2tzaHRhaW48L0F1dGhvcj48WWVhcj4yMDEwPC9ZZWFy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(Eckshtain, Ellis, Kolmodin, &amp; Naar-King, 2010; Hilliard, Monaghan, Cogen, &amp; Streisand, 2011; Jaser et al., 2009)</w:t>
      </w:r>
      <w:r w:rsidRPr="00CC717C">
        <w:rPr>
          <w:color w:val="000000" w:themeColor="text1"/>
          <w:lang w:val="en-GB"/>
        </w:rPr>
        <w:fldChar w:fldCharType="end"/>
      </w:r>
      <w:r w:rsidRPr="00CC717C">
        <w:rPr>
          <w:color w:val="000000" w:themeColor="text1"/>
          <w:lang w:val="en-GB"/>
        </w:rPr>
        <w:t xml:space="preserve">, although </w:t>
      </w:r>
      <w:r w:rsidRPr="00CC717C">
        <w:rPr>
          <w:color w:val="000000" w:themeColor="text1"/>
          <w:lang w:val="en-GB"/>
        </w:rPr>
        <w:fldChar w:fldCharType="begin"/>
      </w:r>
      <w:r w:rsidRPr="00CC717C">
        <w:rPr>
          <w:color w:val="000000" w:themeColor="text1"/>
          <w:lang w:val="en-GB"/>
        </w:rPr>
        <w:instrText xml:space="preserve"> ADDIN EN.CITE &lt;EndNote&gt;&lt;Cite AuthorYear="1"&gt;&lt;Author&gt;Streisand&lt;/Author&gt;&lt;Year&gt;2008&lt;/Year&gt;&lt;RecNum&gt;296&lt;/RecNum&gt;&lt;DisplayText&gt;Streisand et al. (2008)&lt;/DisplayText&gt;&lt;record&gt;&lt;rec-number&gt;296&lt;/rec-number&gt;&lt;foreign-keys&gt;&lt;key app="EN" db-id="v9ser5wfuape54epz5gprspz9adzp9t0vdw2" timestamp="1522245442"&gt;296&lt;/key&gt;&lt;/foreign-keys&gt;&lt;ref-type name="Journal Article"&gt;17&lt;/ref-type&gt;&lt;contributors&gt;&lt;authors&gt;&lt;author&gt;Streisand, Randi&lt;/author&gt;&lt;author&gt;Mackey, Eleanor R.&lt;/author&gt;&lt;author&gt;Elliot, Brenda M.&lt;/author&gt;&lt;author&gt;Mednick, Lauren&lt;/author&gt;&lt;author&gt;Slaughter, Ina M.&lt;/author&gt;&lt;author&gt;Turek, Jane&lt;/author&gt;&lt;author&gt;Austin, Audrey&lt;/author&gt;&lt;/authors&gt;&lt;/contributors&gt;&lt;titles&gt;&lt;title&gt;Parental anxiety and depression associated with caring for a child newly diagnosed with type 1 diabetes: Opportunities for education and counseling&lt;/title&gt;&lt;secondary-title&gt;Patient Education and Counseling&lt;/secondary-title&gt;&lt;/titles&gt;&lt;periodical&gt;&lt;full-title&gt;Patient Education and Counseling&lt;/full-title&gt;&lt;/periodical&gt;&lt;pages&gt;333-338&lt;/pages&gt;&lt;volume&gt;73&lt;/volume&gt;&lt;number&gt;2&lt;/number&gt;&lt;dates&gt;&lt;year&gt;2008&lt;/year&gt;&lt;pub-dates&gt;&lt;date&gt;Nov&lt;/date&gt;&lt;/pub-dates&gt;&lt;/dates&gt;&lt;isbn&gt;0738-3991&lt;/isbn&gt;&lt;accession-num&gt;WOS:000261023500027&lt;/accession-num&gt;&lt;urls&gt;&lt;related-urls&gt;&lt;url&gt;&amp;lt;Go to ISI&amp;gt;://WOS:000261023500027&lt;/url&gt;&lt;url&gt;https://www.pec-journal.com/article/S0738-3991(08)00324-8/fulltext&lt;/url&gt;&lt;/related-urls&gt;&lt;/urls&gt;&lt;electronic-resource-num&gt;10.1016/j.pec.2008.06.014&lt;/electronic-resource-num&gt;&lt;/record&gt;&lt;/Cite&gt;&lt;/EndNote&gt;</w:instrText>
      </w:r>
      <w:r w:rsidRPr="00CC717C">
        <w:rPr>
          <w:color w:val="000000" w:themeColor="text1"/>
          <w:lang w:val="en-GB"/>
        </w:rPr>
        <w:fldChar w:fldCharType="separate"/>
      </w:r>
      <w:r w:rsidRPr="00CC717C">
        <w:rPr>
          <w:noProof/>
          <w:color w:val="000000" w:themeColor="text1"/>
          <w:lang w:val="en-GB"/>
        </w:rPr>
        <w:t>Streisand et al. (2008)</w:t>
      </w:r>
      <w:r w:rsidRPr="00CC717C">
        <w:rPr>
          <w:color w:val="000000" w:themeColor="text1"/>
          <w:lang w:val="en-GB"/>
        </w:rPr>
        <w:fldChar w:fldCharType="end"/>
      </w:r>
      <w:r w:rsidRPr="00CC717C">
        <w:rPr>
          <w:color w:val="000000" w:themeColor="text1"/>
          <w:lang w:val="en-GB"/>
        </w:rPr>
        <w:t xml:space="preserve"> reported that 61% of parents caring for a child newly diagnosed with type 1 diabetes were depressed, and 59% of parents suffered from anxiety. </w:t>
      </w:r>
    </w:p>
    <w:p w14:paraId="6E07AA76" w14:textId="77777777" w:rsidR="00CA3B71" w:rsidRPr="00CC717C" w:rsidRDefault="00CA3B71" w:rsidP="00CA3B71">
      <w:pPr>
        <w:spacing w:line="480" w:lineRule="auto"/>
        <w:ind w:firstLine="720"/>
        <w:rPr>
          <w:color w:val="000000" w:themeColor="text1"/>
          <w:lang w:val="en-GB"/>
        </w:rPr>
      </w:pPr>
      <w:r w:rsidRPr="00CC717C">
        <w:rPr>
          <w:color w:val="000000" w:themeColor="text1"/>
          <w:lang w:val="en-GB"/>
        </w:rPr>
        <w:t xml:space="preserve">It is therefore clear that many parents of children with type 1 diabetes may benefit from psychological interventions or support. </w:t>
      </w:r>
      <w:r w:rsidRPr="00CC717C">
        <w:rPr>
          <w:color w:val="000000" w:themeColor="text1"/>
          <w:lang w:val="en-GB"/>
        </w:rPr>
        <w:fldChar w:fldCharType="begin"/>
      </w:r>
      <w:r w:rsidRPr="00CC717C">
        <w:rPr>
          <w:color w:val="000000" w:themeColor="text1"/>
          <w:lang w:val="en-GB"/>
        </w:rPr>
        <w:instrText xml:space="preserve"> ADDIN EN.CITE &lt;EndNote&gt;&lt;Cite AuthorYear="1"&gt;&lt;Author&gt;Silverstein&lt;/Author&gt;&lt;Year&gt;2005&lt;/Year&gt;&lt;RecNum&gt;980&lt;/RecNum&gt;&lt;DisplayText&gt;Silverstein et al. (2005)&lt;/DisplayText&gt;&lt;record&gt;&lt;rec-number&gt;980&lt;/rec-number&gt;&lt;foreign-keys&gt;&lt;key app="EN" db-id="v9ser5wfuape54epz5gprspz9adzp9t0vdw2" timestamp="1523455008"&gt;980&lt;/key&gt;&lt;/foreign-keys&gt;&lt;ref-type name="Journal Article"&gt;17&lt;/ref-type&gt;&lt;contributors&gt;&lt;authors&gt;&lt;author&gt;Silverstein, Janet&lt;/author&gt;&lt;author&gt;Klingensmith, Georgeanna&lt;/author&gt;&lt;author&gt;Copeland, Kenneth&lt;/author&gt;&lt;author&gt;Plotnick, Leslie&lt;/author&gt;&lt;author&gt;Kaufman, Francine&lt;/author&gt;&lt;author&gt;Laffel, Lori&lt;/author&gt;&lt;author&gt;Deeb, Larry&lt;/author&gt;&lt;author&gt;Grey, Margaret&lt;/author&gt;&lt;author&gt;Anderson, Barbara&lt;/author&gt;&lt;author&gt;Holzmeister, Lea Ann&lt;/author&gt;&lt;/authors&gt;&lt;/contributors&gt;&lt;titles&gt;&lt;title&gt;Care of children and adolescents with type 1 diabetes&lt;/title&gt;&lt;secondary-title&gt;Diabetes care&lt;/secondary-title&gt;&lt;/titles&gt;&lt;periodical&gt;&lt;full-title&gt;Diabetes Care&lt;/full-title&gt;&lt;/periodical&gt;&lt;pages&gt;186-212&lt;/pages&gt;&lt;volume&gt;28&lt;/volume&gt;&lt;number&gt;1&lt;/number&gt;&lt;dates&gt;&lt;year&gt;2005&lt;/year&gt;&lt;/dates&gt;&lt;isbn&gt;0149-5992&lt;/isbn&gt;&lt;urls&gt;&lt;/urls&gt;&lt;electronic-resource-num&gt;10.2337/diacare.28.1.186&lt;/electronic-resource-num&gt;&lt;/record&gt;&lt;/Cite&gt;&lt;/EndNote&gt;</w:instrText>
      </w:r>
      <w:r w:rsidRPr="00CC717C">
        <w:rPr>
          <w:color w:val="000000" w:themeColor="text1"/>
          <w:lang w:val="en-GB"/>
        </w:rPr>
        <w:fldChar w:fldCharType="separate"/>
      </w:r>
      <w:r w:rsidRPr="00CC717C">
        <w:rPr>
          <w:noProof/>
          <w:color w:val="000000" w:themeColor="text1"/>
          <w:lang w:val="en-GB"/>
        </w:rPr>
        <w:t>Silverstein et al. (2005)</w:t>
      </w:r>
      <w:r w:rsidRPr="00CC717C">
        <w:rPr>
          <w:color w:val="000000" w:themeColor="text1"/>
          <w:lang w:val="en-GB"/>
        </w:rPr>
        <w:fldChar w:fldCharType="end"/>
      </w:r>
      <w:r w:rsidRPr="00CC717C">
        <w:rPr>
          <w:color w:val="000000" w:themeColor="text1"/>
          <w:lang w:val="en-GB"/>
        </w:rPr>
        <w:t xml:space="preserve"> have suggested children newly diagnosed with diabetes and their parents should </w:t>
      </w:r>
      <w:r w:rsidRPr="00CC717C">
        <w:rPr>
          <w:noProof/>
          <w:color w:val="000000" w:themeColor="text1"/>
          <w:lang w:val="en-GB"/>
        </w:rPr>
        <w:t>be provided</w:t>
      </w:r>
      <w:r w:rsidRPr="00CC717C">
        <w:rPr>
          <w:color w:val="000000" w:themeColor="text1"/>
          <w:lang w:val="en-GB"/>
        </w:rPr>
        <w:t xml:space="preserve"> with support from a range of health professionals including </w:t>
      </w:r>
      <w:r w:rsidRPr="00CC717C">
        <w:rPr>
          <w:noProof/>
          <w:color w:val="000000" w:themeColor="text1"/>
          <w:lang w:val="en-GB"/>
        </w:rPr>
        <w:t>pediatric</w:t>
      </w:r>
      <w:r w:rsidRPr="00CC717C">
        <w:rPr>
          <w:color w:val="000000" w:themeColor="text1"/>
          <w:lang w:val="en-GB"/>
        </w:rPr>
        <w:t xml:space="preserve"> specialists, dieticians, nurses </w:t>
      </w:r>
      <w:r w:rsidRPr="00CC717C">
        <w:rPr>
          <w:noProof/>
          <w:color w:val="000000" w:themeColor="text1"/>
          <w:lang w:val="en-GB"/>
        </w:rPr>
        <w:t>and</w:t>
      </w:r>
      <w:r w:rsidRPr="00CC717C">
        <w:rPr>
          <w:color w:val="000000" w:themeColor="text1"/>
          <w:lang w:val="en-GB"/>
        </w:rPr>
        <w:t xml:space="preserve"> mental health professionals. In Kuwait, however, a mental health professional is not a part of the health care team. The current research </w:t>
      </w:r>
      <w:r w:rsidRPr="00CC717C">
        <w:rPr>
          <w:noProof/>
          <w:color w:val="000000" w:themeColor="text1"/>
          <w:lang w:val="en-GB"/>
        </w:rPr>
        <w:t>therefore</w:t>
      </w:r>
      <w:r w:rsidRPr="00CC717C">
        <w:rPr>
          <w:color w:val="000000" w:themeColor="text1"/>
          <w:lang w:val="en-GB"/>
        </w:rPr>
        <w:t xml:space="preserve"> highlights the need for a new health care system policy for supporting parents of children with type 1 diabetes in Kuwait.</w:t>
      </w:r>
    </w:p>
    <w:p w14:paraId="665D02AC" w14:textId="77777777" w:rsidR="00CA3B71" w:rsidRPr="00CC717C" w:rsidRDefault="00CA3B71" w:rsidP="00046C96">
      <w:pPr>
        <w:tabs>
          <w:tab w:val="left" w:pos="10938"/>
        </w:tabs>
        <w:spacing w:line="480" w:lineRule="auto"/>
        <w:ind w:left="-990"/>
        <w:rPr>
          <w:rFonts w:eastAsia="Times New Roman"/>
          <w:color w:val="000000" w:themeColor="text1"/>
          <w:lang w:val="en-GB"/>
        </w:rPr>
        <w:sectPr w:rsidR="00CA3B71" w:rsidRPr="00CC717C" w:rsidSect="00E72A40">
          <w:pgSz w:w="12240" w:h="15840"/>
          <w:pgMar w:top="1440" w:right="1440" w:bottom="1440" w:left="1440" w:header="720" w:footer="720" w:gutter="0"/>
          <w:cols w:space="720"/>
          <w:docGrid w:linePitch="360"/>
        </w:sectPr>
      </w:pPr>
    </w:p>
    <w:p w14:paraId="38E0E281" w14:textId="77777777" w:rsidR="001F2247" w:rsidRPr="00CC717C" w:rsidRDefault="001F2247" w:rsidP="001F2247">
      <w:pPr>
        <w:keepNext/>
        <w:keepLines/>
        <w:spacing w:line="480" w:lineRule="auto"/>
        <w:outlineLvl w:val="1"/>
        <w:rPr>
          <w:b/>
          <w:bCs/>
          <w:color w:val="000000" w:themeColor="text1"/>
          <w:kern w:val="24"/>
          <w:lang w:val="en-GB" w:eastAsia="ja-JP"/>
        </w:rPr>
      </w:pPr>
      <w:bookmarkStart w:id="439" w:name="_Toc533169995"/>
      <w:bookmarkStart w:id="440" w:name="_Toc533174578"/>
      <w:bookmarkStart w:id="441" w:name="_Toc533174831"/>
      <w:bookmarkStart w:id="442" w:name="_Toc534277381"/>
      <w:bookmarkStart w:id="443" w:name="_Toc760128"/>
      <w:bookmarkStart w:id="444" w:name="_Toc14312292"/>
      <w:r w:rsidRPr="00CC717C">
        <w:rPr>
          <w:b/>
          <w:bCs/>
          <w:color w:val="000000" w:themeColor="text1"/>
          <w:kern w:val="24"/>
          <w:lang w:val="en-GB" w:eastAsia="ja-JP"/>
        </w:rPr>
        <w:lastRenderedPageBreak/>
        <w:t xml:space="preserve">6.2 Correlation </w:t>
      </w:r>
      <w:r w:rsidR="00BF6294" w:rsidRPr="00CC717C">
        <w:rPr>
          <w:b/>
          <w:bCs/>
          <w:color w:val="000000" w:themeColor="text1"/>
          <w:kern w:val="24"/>
          <w:lang w:val="en-GB" w:eastAsia="ja-JP"/>
        </w:rPr>
        <w:t>Analyses between Mindfulness and Outcomes</w:t>
      </w:r>
      <w:bookmarkEnd w:id="439"/>
      <w:bookmarkEnd w:id="440"/>
      <w:bookmarkEnd w:id="441"/>
      <w:bookmarkEnd w:id="442"/>
      <w:bookmarkEnd w:id="443"/>
      <w:bookmarkEnd w:id="444"/>
      <w:r w:rsidR="00BF6294" w:rsidRPr="00CC717C">
        <w:rPr>
          <w:b/>
          <w:bCs/>
          <w:color w:val="000000" w:themeColor="text1"/>
          <w:kern w:val="24"/>
          <w:lang w:val="en-GB" w:eastAsia="ja-JP"/>
        </w:rPr>
        <w:t xml:space="preserve"> </w:t>
      </w:r>
    </w:p>
    <w:p w14:paraId="265E378C" w14:textId="77777777" w:rsidR="001931C0" w:rsidRPr="00CC717C" w:rsidRDefault="001931C0" w:rsidP="001931C0">
      <w:pPr>
        <w:spacing w:line="480" w:lineRule="auto"/>
        <w:ind w:firstLine="720"/>
        <w:rPr>
          <w:color w:val="000000" w:themeColor="text1"/>
          <w:lang w:val="en-GB"/>
        </w:rPr>
      </w:pPr>
      <w:bookmarkStart w:id="445" w:name="_Toc533169996"/>
      <w:bookmarkStart w:id="446" w:name="_Toc533174579"/>
      <w:bookmarkStart w:id="447" w:name="_Toc533174832"/>
      <w:bookmarkStart w:id="448" w:name="_Toc534277382"/>
      <w:bookmarkStart w:id="449" w:name="_Toc760129"/>
      <w:r w:rsidRPr="00CC717C">
        <w:rPr>
          <w:color w:val="000000" w:themeColor="text1"/>
          <w:lang w:val="en-GB"/>
        </w:rPr>
        <w:t xml:space="preserve">With regard to the second research question, the present findings support previous research showing that higher trait mindfulness scores </w:t>
      </w:r>
      <w:r w:rsidRPr="00CC717C">
        <w:rPr>
          <w:noProof/>
          <w:color w:val="000000" w:themeColor="text1"/>
          <w:lang w:val="en-GB"/>
        </w:rPr>
        <w:t>are associated</w:t>
      </w:r>
      <w:r w:rsidRPr="00CC717C">
        <w:rPr>
          <w:color w:val="000000" w:themeColor="text1"/>
          <w:lang w:val="en-GB"/>
        </w:rPr>
        <w:t xml:space="preserve"> with lower levels of anxiety and depression </w:t>
      </w:r>
      <w:r w:rsidRPr="00CC717C">
        <w:rPr>
          <w:color w:val="000000" w:themeColor="text1"/>
          <w:lang w:val="en-GB"/>
        </w:rPr>
        <w:fldChar w:fldCharType="begin">
          <w:fldData xml:space="preserve">PEVuZE5vdGU+PENpdGU+PEF1dGhvcj5MeXZlcnM8L0F1dGhvcj48WWVhcj4yMDE0PC9ZZWFyPjxS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L2Z1bGwtdGl0bGU+PC9hbHQtcGVyaW9kaWNhbD48cGFnZXM+NjE5LTYyNTwvcGFnZXM+PHZvbHVt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=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PEVuZE5vdGU+PENpdGU+PEF1dGhvcj5MeXZlcnM8L0F1dGhvcj48WWVhcj4yMDE0PC9ZZWFyPjxS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L2Z1bGwtdGl0bGU+PC9hbHQtcGVyaW9kaWNhbD48cGFnZXM+NjE5LTYyNTwvcGFnZXM+PHZvbHVt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=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(Bajaj et al., 2016; Deng et al., 2014; Lyvers et al., 2014; McDonald et al., 2016; Pearson, Brown, et al., 2015)</w:t>
      </w:r>
      <w:r w:rsidRPr="00CC717C">
        <w:rPr>
          <w:color w:val="000000" w:themeColor="text1"/>
          <w:lang w:val="en-GB"/>
        </w:rPr>
        <w:fldChar w:fldCharType="end"/>
      </w:r>
      <w:r w:rsidRPr="00CC717C">
        <w:rPr>
          <w:color w:val="000000" w:themeColor="text1"/>
          <w:lang w:val="en-GB"/>
        </w:rPr>
        <w:t xml:space="preserve"> and better quality of life </w:t>
      </w:r>
      <w:r w:rsidRPr="00CC717C">
        <w:rPr>
          <w:color w:val="000000" w:themeColor="text1"/>
          <w:lang w:val="en-GB"/>
        </w:rPr>
        <w:fldChar w:fldCharType="begin">
          <w:fldData xml:space="preserve">PEVuZE5vdGU+PENpdGU+PEF1dGhvcj5QYWduaW5pPC9BdXRob3I+PFllYXI+MjAxODwvWWVhcj48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PEVuZE5vdGU+PENpdGU+PEF1dGhvcj5QYWduaW5pPC9BdXRob3I+PFllYXI+MjAxODwvWWVhcj48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(Pagnini, Bercovitz, &amp; Phillips, 2018; Woodruff et al., 2014)</w:t>
      </w:r>
      <w:r w:rsidRPr="00CC717C">
        <w:rPr>
          <w:color w:val="000000" w:themeColor="text1"/>
          <w:lang w:val="en-GB"/>
        </w:rPr>
        <w:fldChar w:fldCharType="end"/>
      </w:r>
      <w:r w:rsidRPr="00CC717C">
        <w:rPr>
          <w:color w:val="000000" w:themeColor="text1"/>
          <w:lang w:val="en-GB"/>
        </w:rPr>
        <w:t xml:space="preserve">. A recent study by </w:t>
      </w:r>
      <w:r w:rsidRPr="00CC717C">
        <w:rPr>
          <w:color w:val="000000" w:themeColor="text1"/>
          <w:lang w:val="en-GB"/>
        </w:rPr>
        <w:fldChar w:fldCharType="begin">
          <w:fldData xml:space="preserve">PEVuZE5vdGU+PENpdGUgQXV0aG9yWWVhcj0iMSI+PEF1dGhvcj5SYXlhbjwvQXV0aG9yPjxZZWFy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PEVuZE5vdGU+PENpdGUgQXV0aG9yWWVhcj0iMSI+PEF1dGhvcj5SYXlhbjwvQXV0aG9yPjxZZWFy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Rayan and Ahmad (2018)</w:t>
      </w:r>
      <w:r w:rsidRPr="00CC717C">
        <w:rPr>
          <w:color w:val="000000" w:themeColor="text1"/>
          <w:lang w:val="en-GB"/>
        </w:rPr>
        <w:fldChar w:fldCharType="end"/>
      </w:r>
      <w:r w:rsidRPr="00CC717C">
        <w:rPr>
          <w:color w:val="000000" w:themeColor="text1"/>
          <w:lang w:val="en-GB"/>
        </w:rPr>
        <w:t xml:space="preserve"> found a negative association between mindfulness and psychological distress in Arabic parents. To date, no research has </w:t>
      </w:r>
      <w:r w:rsidRPr="00CC717C">
        <w:rPr>
          <w:noProof/>
          <w:color w:val="000000" w:themeColor="text1"/>
          <w:lang w:val="en-GB"/>
        </w:rPr>
        <w:t>been conducted</w:t>
      </w:r>
      <w:r w:rsidRPr="00CC717C">
        <w:rPr>
          <w:color w:val="000000" w:themeColor="text1"/>
          <w:lang w:val="en-GB"/>
        </w:rPr>
        <w:t xml:space="preserve"> associations between the five facets of mindfulness and psychological distress in Arabic countries.</w:t>
      </w:r>
    </w:p>
    <w:p w14:paraId="0785B0AF" w14:textId="77777777" w:rsidR="001931C0" w:rsidRPr="00CC717C" w:rsidRDefault="001931C0" w:rsidP="001931C0">
      <w:pPr>
        <w:spacing w:line="480" w:lineRule="auto"/>
        <w:ind w:firstLine="720"/>
        <w:rPr>
          <w:b/>
          <w:bCs/>
          <w:color w:val="000000" w:themeColor="text1"/>
          <w:kern w:val="24"/>
          <w:lang w:val="en-GB" w:eastAsia="ja-JP"/>
        </w:rPr>
      </w:pPr>
      <w:r w:rsidRPr="00CC717C">
        <w:rPr>
          <w:color w:val="000000" w:themeColor="text1"/>
          <w:lang w:val="en-GB"/>
        </w:rPr>
        <w:t xml:space="preserve">Studies using the FFMQ measure as a total score reveal only a limited understanding of which facets of mindfulness are associated with anxiety and depression </w:t>
      </w:r>
      <w:r w:rsidRPr="00CC717C">
        <w:rPr>
          <w:color w:val="000000" w:themeColor="text1"/>
          <w:lang w:val="en-GB"/>
        </w:rPr>
        <w:fldChar w:fldCharType="begin">
          <w:fldData xml:space="preserve">PEVuZE5vdGU+PENpdGU+PEF1dGhvcj5Xb29kcnVmZjwvQXV0aG9yPjxZZWFyPjIwMTQ8L1llYXI+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L2Z1bGwtdGl0bGU+PC9hbHQtcGVyaW9kaWNhbD48cGFnZXM+NDEwLTQyMTwvcGFnZXM+PHZvbHVt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==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PEVuZE5vdGU+PENpdGU+PEF1dGhvcj5Xb29kcnVmZjwvQXV0aG9yPjxZZWFyPjIwMTQ8L1llYXI+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L2Z1bGwtdGl0bGU+PC9hbHQtcGVyaW9kaWNhbD48cGFnZXM+NDEwLTQyMTwvcGFnZXM+PHZvbHVt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==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(Bergin &amp; Pakenham, 2016; Woodruff et al., 2014)</w:t>
      </w:r>
      <w:r w:rsidRPr="00CC717C">
        <w:rPr>
          <w:color w:val="000000" w:themeColor="text1"/>
          <w:lang w:val="en-GB"/>
        </w:rPr>
        <w:fldChar w:fldCharType="end"/>
      </w:r>
      <w:r w:rsidRPr="00CC717C">
        <w:rPr>
          <w:color w:val="000000" w:themeColor="text1"/>
          <w:lang w:val="en-GB"/>
        </w:rPr>
        <w:t xml:space="preserve">. In the present study, high levels of describing, acting with awareness, non-reactivity to inner experience, and observing were associated with lower levels of depression and anxiety (but not the non-judging of inner experience), and better quality of life, consistent with previous studies </w:t>
      </w:r>
      <w:r w:rsidRPr="00CC717C">
        <w:rPr>
          <w:color w:val="000000" w:themeColor="text1"/>
          <w:lang w:val="en-GB"/>
        </w:rPr>
        <w:fldChar w:fldCharType="begin">
          <w:fldData xml:space="preserve">PEVuZE5vdGU+PENpdGU+PEF1dGhvcj5KZWRlbDwvQXV0aG9yPjxZZWFyPjIwMTM8L1llYXI+PFJl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L2Z1bGwtdGl0bGU+PC9hbHQtcGVyaW9kaWNhbD48cGFnZXM+OTI4LTkzOTwvcGFnZXM+PHZvbHVt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PEVuZE5vdGU+PENpdGU+PEF1dGhvcj5KZWRlbDwvQXV0aG9yPjxZZWFyPjIwMTM8L1llYXI+PFJl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L2Z1bGwtdGl0bGU+PC9hbHQtcGVyaW9kaWNhbD48cGFnZXM+OTI4LTkzOTwvcGFnZXM+PHZvbHVt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(Bergin &amp; Pakenham, 2016; Jedel et al., 2013; Poulin et al., 2016)</w:t>
      </w:r>
      <w:r w:rsidRPr="00CC717C">
        <w:rPr>
          <w:color w:val="000000" w:themeColor="text1"/>
          <w:lang w:val="en-GB"/>
        </w:rPr>
        <w:fldChar w:fldCharType="end"/>
      </w:r>
    </w:p>
    <w:p w14:paraId="2ED7CD3E" w14:textId="77777777" w:rsidR="001F2247" w:rsidRPr="00CC717C" w:rsidRDefault="001F2247" w:rsidP="001931C0">
      <w:pPr>
        <w:keepNext/>
        <w:keepLines/>
        <w:spacing w:line="480" w:lineRule="auto"/>
        <w:outlineLvl w:val="1"/>
        <w:rPr>
          <w:b/>
          <w:bCs/>
          <w:color w:val="000000" w:themeColor="text1"/>
          <w:kern w:val="24"/>
          <w:lang w:val="en-GB" w:eastAsia="ja-JP"/>
        </w:rPr>
      </w:pPr>
      <w:bookmarkStart w:id="450" w:name="_Toc14312293"/>
      <w:r w:rsidRPr="00CC717C">
        <w:rPr>
          <w:b/>
          <w:bCs/>
          <w:color w:val="000000" w:themeColor="text1"/>
          <w:kern w:val="24"/>
          <w:lang w:val="en-GB" w:eastAsia="ja-JP"/>
        </w:rPr>
        <w:t xml:space="preserve">6.3 Correlation </w:t>
      </w:r>
      <w:r w:rsidR="00760D4F" w:rsidRPr="00CC717C">
        <w:rPr>
          <w:b/>
          <w:bCs/>
          <w:color w:val="000000" w:themeColor="text1"/>
          <w:kern w:val="24"/>
          <w:lang w:val="en-GB" w:eastAsia="ja-JP"/>
        </w:rPr>
        <w:t>Analyses between Illness Representations and Outcomes</w:t>
      </w:r>
      <w:bookmarkEnd w:id="445"/>
      <w:bookmarkEnd w:id="446"/>
      <w:bookmarkEnd w:id="447"/>
      <w:bookmarkEnd w:id="448"/>
      <w:bookmarkEnd w:id="449"/>
      <w:bookmarkEnd w:id="450"/>
    </w:p>
    <w:p w14:paraId="189073B6" w14:textId="77777777" w:rsidR="00306818" w:rsidRPr="00CC717C" w:rsidRDefault="00306818" w:rsidP="00306818">
      <w:pPr>
        <w:spacing w:line="480" w:lineRule="auto"/>
        <w:ind w:firstLine="720"/>
        <w:rPr>
          <w:color w:val="000000" w:themeColor="text1"/>
          <w:lang w:val="en-GB" w:bidi="ar-KW"/>
        </w:rPr>
      </w:pPr>
      <w:bookmarkStart w:id="451" w:name="_Toc533169997"/>
      <w:bookmarkStart w:id="452" w:name="_Toc533174580"/>
      <w:bookmarkStart w:id="453" w:name="_Toc533174833"/>
      <w:bookmarkStart w:id="454" w:name="_Toc534277383"/>
      <w:bookmarkStart w:id="455" w:name="_Toc760130"/>
      <w:r w:rsidRPr="00CC717C">
        <w:rPr>
          <w:color w:val="000000" w:themeColor="text1"/>
          <w:lang w:val="en-GB" w:bidi="ar-KW"/>
        </w:rPr>
        <w:t>Parents' negative</w:t>
      </w:r>
      <w:r w:rsidRPr="00CC717C">
        <w:rPr>
          <w:color w:val="000000" w:themeColor="text1"/>
        </w:rPr>
        <w:t xml:space="preserve"> </w:t>
      </w:r>
      <w:r w:rsidRPr="00CC717C">
        <w:rPr>
          <w:color w:val="000000" w:themeColor="text1"/>
          <w:lang w:val="en-GB" w:bidi="ar-KW"/>
        </w:rPr>
        <w:t xml:space="preserve">illness representations about their child's diabetes were associated with higher levels of anxiety and depression and poorer quality of life in line with previous studies </w:t>
      </w:r>
      <w:r w:rsidRPr="00CC717C">
        <w:rPr>
          <w:color w:val="000000" w:themeColor="text1"/>
          <w:lang w:val="en-GB"/>
        </w:rPr>
        <w:fldChar w:fldCharType="begin">
          <w:fldData xml:space="preserve">PEVuZE5vdGU+PENpdGU+PEF1dGhvcj5EZW1wc3RlcjwvQXV0aG9yPjxZZWFyPjIwMTI8L1llYXI+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PEVuZE5vdGU+PENpdGU+PEF1dGhvcj5EZW1wc3RlcjwvQXV0aG9yPjxZZWFyPjIwMTI8L1llYXI+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(Dempster et al., 2012; Husain, Dearman, Chaudhry, Rizvi, &amp; Waheed, 2008)</w:t>
      </w:r>
      <w:r w:rsidRPr="00CC717C">
        <w:rPr>
          <w:color w:val="000000" w:themeColor="text1"/>
          <w:lang w:val="en-GB"/>
        </w:rPr>
        <w:fldChar w:fldCharType="end"/>
      </w:r>
      <w:r w:rsidRPr="00CC717C">
        <w:rPr>
          <w:color w:val="000000" w:themeColor="text1"/>
          <w:lang w:val="en-GB" w:bidi="ar-KW"/>
        </w:rPr>
        <w:t>. Negative</w:t>
      </w:r>
      <w:r w:rsidRPr="00CC717C">
        <w:rPr>
          <w:color w:val="000000" w:themeColor="text1"/>
        </w:rPr>
        <w:t xml:space="preserve"> </w:t>
      </w:r>
      <w:r w:rsidRPr="00CC717C">
        <w:rPr>
          <w:color w:val="000000" w:themeColor="text1"/>
          <w:lang w:val="en-GB" w:bidi="ar-KW"/>
        </w:rPr>
        <w:t xml:space="preserve">illness representations among parents may negatively affect their child’s treatment progress as well as parents’ relationship with each other and their relationship with their child. </w:t>
      </w:r>
      <w:r w:rsidRPr="00CC717C">
        <w:rPr>
          <w:color w:val="000000" w:themeColor="text1"/>
          <w:lang w:val="en-GB" w:bidi="ar-KW"/>
        </w:rPr>
        <w:fldChar w:fldCharType="begin">
          <w:fldData xml:space="preserve">PEVuZE5vdGU+PENpdGUgQXV0aG9yWWVhcj0iMSI+PEF1dGhvcj5EZW1wc3RlcjwvQXV0aG9yPjxZ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</w:fldData>
        </w:fldChar>
      </w:r>
      <w:r w:rsidRPr="00CC717C">
        <w:rPr>
          <w:color w:val="000000" w:themeColor="text1"/>
          <w:lang w:val="en-GB" w:bidi="ar-KW"/>
        </w:rPr>
        <w:instrText xml:space="preserve"> ADDIN EN.CITE </w:instrText>
      </w:r>
      <w:r w:rsidRPr="00CC717C">
        <w:rPr>
          <w:color w:val="000000" w:themeColor="text1"/>
          <w:lang w:val="en-GB" w:bidi="ar-KW"/>
        </w:rPr>
        <w:fldChar w:fldCharType="begin">
          <w:fldData xml:space="preserve">PEVuZE5vdGU+PENpdGUgQXV0aG9yWWVhcj0iMSI+PEF1dGhvcj5EZW1wc3RlcjwvQXV0aG9yPjxZ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</w:fldData>
        </w:fldChar>
      </w:r>
      <w:r w:rsidRPr="00CC717C">
        <w:rPr>
          <w:color w:val="000000" w:themeColor="text1"/>
          <w:lang w:val="en-GB" w:bidi="ar-KW"/>
        </w:rPr>
        <w:instrText xml:space="preserve"> ADDIN EN.CITE.DATA </w:instrText>
      </w:r>
      <w:r w:rsidRPr="00CC717C">
        <w:rPr>
          <w:color w:val="000000" w:themeColor="text1"/>
          <w:lang w:val="en-GB" w:bidi="ar-KW"/>
        </w:rPr>
      </w:r>
      <w:r w:rsidRPr="00CC717C">
        <w:rPr>
          <w:color w:val="000000" w:themeColor="text1"/>
          <w:lang w:val="en-GB" w:bidi="ar-KW"/>
        </w:rPr>
        <w:fldChar w:fldCharType="end"/>
      </w:r>
      <w:r w:rsidRPr="00CC717C">
        <w:rPr>
          <w:color w:val="000000" w:themeColor="text1"/>
          <w:lang w:val="en-GB" w:bidi="ar-KW"/>
        </w:rPr>
      </w:r>
      <w:r w:rsidRPr="00CC717C">
        <w:rPr>
          <w:color w:val="000000" w:themeColor="text1"/>
          <w:lang w:val="en-GB" w:bidi="ar-KW"/>
        </w:rPr>
        <w:fldChar w:fldCharType="separate"/>
      </w:r>
      <w:r w:rsidRPr="00CC717C">
        <w:rPr>
          <w:noProof/>
          <w:color w:val="000000" w:themeColor="text1"/>
          <w:lang w:val="en-GB" w:bidi="ar-KW"/>
        </w:rPr>
        <w:t>Dempster et al. (2012)</w:t>
      </w:r>
      <w:r w:rsidRPr="00CC717C">
        <w:rPr>
          <w:color w:val="000000" w:themeColor="text1"/>
          <w:lang w:bidi="ar-KW"/>
        </w:rPr>
        <w:fldChar w:fldCharType="end"/>
      </w:r>
      <w:r w:rsidRPr="00CC717C">
        <w:rPr>
          <w:color w:val="000000" w:themeColor="text1"/>
          <w:lang w:val="en-GB" w:bidi="ar-KW"/>
        </w:rPr>
        <w:t xml:space="preserve"> pointed out that psychological distress was related to coping strategies (e.g., positive </w:t>
      </w:r>
      <w:r w:rsidRPr="00CC717C">
        <w:rPr>
          <w:color w:val="000000" w:themeColor="text1"/>
          <w:lang w:val="en-GB" w:bidi="ar-KW"/>
        </w:rPr>
        <w:lastRenderedPageBreak/>
        <w:t xml:space="preserve">focus, planning </w:t>
      </w:r>
      <w:r w:rsidRPr="00CC717C">
        <w:rPr>
          <w:noProof/>
          <w:color w:val="000000" w:themeColor="text1"/>
          <w:lang w:val="en-GB" w:bidi="ar-KW"/>
        </w:rPr>
        <w:t>and</w:t>
      </w:r>
      <w:r w:rsidRPr="00CC717C">
        <w:rPr>
          <w:color w:val="000000" w:themeColor="text1"/>
          <w:lang w:val="en-GB" w:bidi="ar-KW"/>
        </w:rPr>
        <w:t xml:space="preserve"> diversion) and illness representations. Children and parents together generate beliefs related to type 1 diabetes, which influences actual and potential health problems. For example, parental reactions to transition (i.e., likely to believe that their child is no longer the healthy child) can affect children’s </w:t>
      </w:r>
      <w:r w:rsidRPr="00CC717C">
        <w:rPr>
          <w:noProof/>
          <w:color w:val="000000" w:themeColor="text1"/>
          <w:lang w:val="en-GB" w:bidi="ar-KW"/>
        </w:rPr>
        <w:t>behaviour</w:t>
      </w:r>
      <w:r w:rsidRPr="00CC717C">
        <w:rPr>
          <w:color w:val="000000" w:themeColor="text1"/>
          <w:lang w:val="en-GB" w:bidi="ar-KW"/>
        </w:rPr>
        <w:t xml:space="preserve"> and their ability to manage the disease </w:t>
      </w:r>
      <w:r w:rsidRPr="00CC717C">
        <w:rPr>
          <w:color w:val="000000" w:themeColor="text1"/>
          <w:lang w:val="en-GB" w:bidi="ar-KW"/>
        </w:rPr>
        <w:fldChar w:fldCharType="begin"/>
      </w:r>
      <w:r w:rsidRPr="00CC717C">
        <w:rPr>
          <w:color w:val="000000" w:themeColor="text1"/>
          <w:lang w:val="en-GB" w:bidi="ar-KW"/>
        </w:rPr>
        <w:instrText xml:space="preserve"> ADDIN EN.CITE &lt;EndNote&gt;&lt;Cite&gt;&lt;Author&gt;Marshall&lt;/Author&gt;&lt;Year&gt;2009&lt;/Year&gt;&lt;RecNum&gt;1234&lt;/RecNum&gt;&lt;DisplayText&gt;(Marshall, Carter, Rose, &amp;amp; Brotherton, 2009)&lt;/DisplayText&gt;&lt;record&gt;&lt;rec-number&gt;1234&lt;/rec-number&gt;&lt;foreign-keys&gt;&lt;key app="EN" db-id="v9ser5wfuape54epz5gprspz9adzp9t0vdw2" timestamp="1534513554"&gt;1234&lt;/key&gt;&lt;/foreign-keys&gt;&lt;ref-type name="Journal Article"&gt;17&lt;/ref-type&gt;&lt;contributors&gt;&lt;authors&gt;&lt;author&gt;Marshall, Marie&lt;/author&gt;&lt;author&gt;Carter, Bernie&lt;/author&gt;&lt;author&gt;Rose, Karen&lt;/author&gt;&lt;author&gt;Brotherton, Ailsa&lt;/author&gt;&lt;/authors&gt;&lt;/contributors&gt;&lt;titles&gt;&lt;title&gt;Living with type 1 diabetes: Perceptions of children and their parents&lt;/title&gt;&lt;secondary-title&gt;Journal of Clinical Nursing&lt;/secondary-title&gt;&lt;/titles&gt;&lt;periodical&gt;&lt;full-title&gt;Journal of Clinical Nursing&lt;/full-title&gt;&lt;/periodical&gt;&lt;pages&gt;1703-1710&lt;/pages&gt;&lt;volume&gt;18&lt;/volume&gt;&lt;number&gt;12&lt;/number&gt;&lt;dates&gt;&lt;year&gt;2009&lt;/year&gt;&lt;/dates&gt;&lt;isbn&gt;0962-1067&lt;/isbn&gt;&lt;urls&gt;&lt;/urls&gt;&lt;electronic-resource-num&gt;10.1111/j.1365-2702.2008.02737.x&lt;/electronic-resource-num&gt;&lt;/record&gt;&lt;/Cite&gt;&lt;/EndNote&gt;</w:instrText>
      </w:r>
      <w:r w:rsidRPr="00CC717C">
        <w:rPr>
          <w:color w:val="000000" w:themeColor="text1"/>
          <w:lang w:val="en-GB" w:bidi="ar-KW"/>
        </w:rPr>
        <w:fldChar w:fldCharType="separate"/>
      </w:r>
      <w:r w:rsidRPr="00CC717C">
        <w:rPr>
          <w:noProof/>
          <w:color w:val="000000" w:themeColor="text1"/>
          <w:lang w:val="en-GB" w:bidi="ar-KW"/>
        </w:rPr>
        <w:t>(Marshall, Carter, Rose, &amp; Brotherton, 2009)</w:t>
      </w:r>
      <w:r w:rsidRPr="00CC717C">
        <w:rPr>
          <w:color w:val="000000" w:themeColor="text1"/>
          <w:lang w:bidi="ar-KW"/>
        </w:rPr>
        <w:fldChar w:fldCharType="end"/>
      </w:r>
      <w:r w:rsidRPr="00CC717C">
        <w:rPr>
          <w:color w:val="000000" w:themeColor="text1"/>
          <w:lang w:val="en-GB" w:bidi="ar-KW"/>
        </w:rPr>
        <w:t xml:space="preserve">. Identifying illness beliefs held by parents is a prerequisite for developing a tailored treatment plan. </w:t>
      </w:r>
      <w:r w:rsidRPr="00CC717C">
        <w:rPr>
          <w:color w:val="000000" w:themeColor="text1"/>
          <w:lang w:bidi="ar-KW"/>
        </w:rPr>
        <w:t xml:space="preserve">Previous </w:t>
      </w:r>
      <w:r w:rsidRPr="00CC717C">
        <w:rPr>
          <w:noProof/>
          <w:color w:val="000000" w:themeColor="text1"/>
          <w:lang w:bidi="ar-KW"/>
        </w:rPr>
        <w:t>research has</w:t>
      </w:r>
      <w:r w:rsidRPr="00CC717C">
        <w:rPr>
          <w:color w:val="000000" w:themeColor="text1"/>
          <w:lang w:bidi="ar-KW"/>
        </w:rPr>
        <w:t xml:space="preserve"> demonstrated important links between illness representations, psychological distress, and quality of life </w:t>
      </w:r>
      <w:r w:rsidRPr="00CC717C">
        <w:rPr>
          <w:color w:val="000000" w:themeColor="text1"/>
          <w:lang w:bidi="ar-KW"/>
        </w:rPr>
        <w:fldChar w:fldCharType="begin">
          <w:fldData xml:space="preserve">PEVuZE5vdGU+PENpdGU+PEF1dGhvcj5QdXJld2FsPC9BdXRob3I+PFllYXI+MjAxODwvWWVhcj48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</w:fldData>
        </w:fldChar>
      </w:r>
      <w:r w:rsidRPr="00CC717C">
        <w:rPr>
          <w:color w:val="000000" w:themeColor="text1"/>
          <w:lang w:bidi="ar-KW"/>
        </w:rPr>
        <w:instrText xml:space="preserve"> ADDIN EN.CITE </w:instrText>
      </w:r>
      <w:r w:rsidRPr="00CC717C">
        <w:rPr>
          <w:color w:val="000000" w:themeColor="text1"/>
          <w:lang w:bidi="ar-KW"/>
        </w:rPr>
        <w:fldChar w:fldCharType="begin">
          <w:fldData xml:space="preserve">PEVuZE5vdGU+PENpdGU+PEF1dGhvcj5QdXJld2FsPC9BdXRob3I+PFllYXI+MjAxODwvWWVhcj48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</w:fldData>
        </w:fldChar>
      </w:r>
      <w:r w:rsidRPr="00CC717C">
        <w:rPr>
          <w:color w:val="000000" w:themeColor="text1"/>
          <w:lang w:bidi="ar-KW"/>
        </w:rPr>
        <w:instrText xml:space="preserve"> ADDIN EN.CITE.DATA </w:instrText>
      </w:r>
      <w:r w:rsidRPr="00CC717C">
        <w:rPr>
          <w:color w:val="000000" w:themeColor="text1"/>
          <w:lang w:bidi="ar-KW"/>
        </w:rPr>
      </w:r>
      <w:r w:rsidRPr="00CC717C">
        <w:rPr>
          <w:color w:val="000000" w:themeColor="text1"/>
          <w:lang w:bidi="ar-KW"/>
        </w:rPr>
        <w:fldChar w:fldCharType="end"/>
      </w:r>
      <w:r w:rsidRPr="00CC717C">
        <w:rPr>
          <w:color w:val="000000" w:themeColor="text1"/>
          <w:lang w:bidi="ar-KW"/>
        </w:rPr>
      </w:r>
      <w:r w:rsidRPr="00CC717C">
        <w:rPr>
          <w:color w:val="000000" w:themeColor="text1"/>
          <w:lang w:bidi="ar-KW"/>
        </w:rPr>
        <w:fldChar w:fldCharType="separate"/>
      </w:r>
      <w:r w:rsidRPr="00CC717C">
        <w:rPr>
          <w:noProof/>
          <w:color w:val="000000" w:themeColor="text1"/>
          <w:lang w:bidi="ar-KW"/>
        </w:rPr>
        <w:t>(Inam et al., 2018; Purewal &amp; Fisher, 2018)</w:t>
      </w:r>
      <w:r w:rsidRPr="00CC717C">
        <w:rPr>
          <w:color w:val="000000" w:themeColor="text1"/>
          <w:lang w:bidi="ar-KW"/>
        </w:rPr>
        <w:fldChar w:fldCharType="end"/>
      </w:r>
      <w:r w:rsidRPr="00CC717C">
        <w:rPr>
          <w:color w:val="000000" w:themeColor="text1"/>
          <w:lang w:bidi="ar-KW"/>
        </w:rPr>
        <w:t xml:space="preserve">. </w:t>
      </w:r>
    </w:p>
    <w:p w14:paraId="78B3CA1B" w14:textId="77777777" w:rsidR="00306818" w:rsidRPr="00CC717C" w:rsidRDefault="00306818" w:rsidP="00306818">
      <w:pPr>
        <w:spacing w:line="480" w:lineRule="auto"/>
        <w:ind w:firstLine="720"/>
        <w:rPr>
          <w:color w:val="000000" w:themeColor="text1"/>
          <w:lang w:val="en-GB" w:bidi="ar-KW"/>
        </w:rPr>
      </w:pPr>
      <w:r w:rsidRPr="00CC717C">
        <w:rPr>
          <w:color w:val="000000" w:themeColor="text1"/>
          <w:lang w:bidi="ar-KW"/>
        </w:rPr>
        <w:t>To our best knowledge, this is the first study to examine associations between illness representations and psychological distress and quality of life among parents with children with type 1 diabetes.</w:t>
      </w:r>
    </w:p>
    <w:p w14:paraId="7AE79A11" w14:textId="77777777" w:rsidR="001F2247" w:rsidRPr="00CC717C" w:rsidRDefault="009D55B1" w:rsidP="003824EA">
      <w:pPr>
        <w:keepNext/>
        <w:keepLines/>
        <w:spacing w:line="480" w:lineRule="auto"/>
        <w:outlineLvl w:val="1"/>
        <w:rPr>
          <w:b/>
          <w:bCs/>
          <w:color w:val="000000" w:themeColor="text1"/>
          <w:kern w:val="24"/>
          <w:lang w:val="en-GB" w:eastAsia="ja-JP"/>
        </w:rPr>
      </w:pPr>
      <w:bookmarkStart w:id="456" w:name="_Toc14312294"/>
      <w:r w:rsidRPr="00CC717C">
        <w:rPr>
          <w:b/>
          <w:bCs/>
          <w:color w:val="000000" w:themeColor="text1"/>
          <w:kern w:val="24"/>
          <w:lang w:val="en-GB" w:eastAsia="ja-JP"/>
        </w:rPr>
        <w:t xml:space="preserve">6.4 </w:t>
      </w:r>
      <w:r w:rsidR="001F2247" w:rsidRPr="00CC717C">
        <w:rPr>
          <w:b/>
          <w:bCs/>
          <w:color w:val="000000" w:themeColor="text1"/>
          <w:kern w:val="24"/>
          <w:lang w:val="en-GB" w:eastAsia="ja-JP"/>
        </w:rPr>
        <w:t xml:space="preserve">Results </w:t>
      </w:r>
      <w:r w:rsidRPr="00CC717C">
        <w:rPr>
          <w:b/>
          <w:bCs/>
          <w:color w:val="000000" w:themeColor="text1"/>
          <w:kern w:val="24"/>
          <w:lang w:val="en-GB" w:eastAsia="ja-JP"/>
        </w:rPr>
        <w:t xml:space="preserve">of Regressions Analyses to Predict Anxiety, Depression, and Quality of </w:t>
      </w:r>
      <w:bookmarkEnd w:id="451"/>
      <w:bookmarkEnd w:id="452"/>
      <w:bookmarkEnd w:id="453"/>
      <w:bookmarkEnd w:id="454"/>
      <w:r w:rsidRPr="00CC717C">
        <w:rPr>
          <w:b/>
          <w:bCs/>
          <w:color w:val="000000" w:themeColor="text1"/>
          <w:kern w:val="24"/>
          <w:lang w:val="en-GB" w:eastAsia="ja-JP"/>
        </w:rPr>
        <w:t>Life</w:t>
      </w:r>
      <w:bookmarkEnd w:id="455"/>
      <w:bookmarkEnd w:id="456"/>
      <w:r w:rsidRPr="00CC717C">
        <w:rPr>
          <w:b/>
          <w:bCs/>
          <w:color w:val="000000" w:themeColor="text1"/>
          <w:kern w:val="24"/>
          <w:lang w:val="en-GB" w:eastAsia="ja-JP"/>
        </w:rPr>
        <w:t xml:space="preserve"> </w:t>
      </w:r>
    </w:p>
    <w:p w14:paraId="220E7E75" w14:textId="77777777" w:rsidR="00542E0C" w:rsidRPr="00CC717C" w:rsidRDefault="00542E0C" w:rsidP="00542E0C">
      <w:pPr>
        <w:spacing w:line="480" w:lineRule="auto"/>
        <w:ind w:firstLine="720"/>
        <w:rPr>
          <w:color w:val="000000" w:themeColor="text1"/>
        </w:rPr>
      </w:pPr>
      <w:r w:rsidRPr="00CC717C">
        <w:rPr>
          <w:noProof/>
          <w:color w:val="000000" w:themeColor="text1"/>
          <w:lang w:val="en-GB"/>
        </w:rPr>
        <w:t>Considering the third research question</w:t>
      </w:r>
      <w:r w:rsidRPr="00CC717C">
        <w:rPr>
          <w:color w:val="000000" w:themeColor="text1"/>
          <w:lang w:val="en-GB"/>
        </w:rPr>
        <w:t>,</w:t>
      </w:r>
      <w:r w:rsidRPr="00CC717C">
        <w:rPr>
          <w:color w:val="000000" w:themeColor="text1"/>
        </w:rPr>
        <w:t xml:space="preserve"> multiple regression analyses indicated that mindfulness and illness representations explained 35-46% of the variance in psychological distress and quality of life. Mindfulness facets alone explained 27-44% of the variance in psychological distress and quality of life after controlling for demographic and clinical variables. </w:t>
      </w:r>
      <w:r w:rsidRPr="00CC717C">
        <w:rPr>
          <w:color w:val="000000" w:themeColor="text1"/>
          <w:lang w:val="en-GB"/>
        </w:rPr>
        <w:t xml:space="preserve">In particular, high levels of awareness in the present were predictive of lower psychological distress and better quality of life. The current findings demonstrate the importance of acting with full attention in the present which was associated with reduced anxiety and depression symptoms in parents of children with type 1 diabetes and increased parents’ quality of life </w:t>
      </w:r>
      <w:r w:rsidRPr="00CC717C">
        <w:rPr>
          <w:color w:val="000000" w:themeColor="text1"/>
          <w:lang w:val="en-GB"/>
        </w:rPr>
        <w:fldChar w:fldCharType="begin"/>
      </w:r>
      <w:r w:rsidRPr="00CC717C">
        <w:rPr>
          <w:color w:val="000000" w:themeColor="text1"/>
          <w:lang w:val="en-GB"/>
        </w:rPr>
        <w:instrText xml:space="preserve"> ADDIN EN.CITE &lt;EndNote&gt;&lt;Cite&gt;&lt;Author&gt;Hoge&lt;/Author&gt;&lt;Year&gt;2013&lt;/Year&gt;&lt;RecNum&gt;1306&lt;/RecNum&gt;&lt;DisplayText&gt;(Hoge et al., 2013)&lt;/DisplayText&gt;&lt;record&gt;&lt;rec-number&gt;1306&lt;/rec-number&gt;&lt;foreign-keys&gt;&lt;key app="EN" db-id="v9ser5wfuape54epz5gprspz9adzp9t0vdw2" timestamp="1539111846"&gt;1306&lt;/key&gt;&lt;/foreign-keys&gt;&lt;ref-type name="Journal Article"&gt;17&lt;/ref-type&gt;&lt;contributors&gt;&lt;authors&gt;&lt;author&gt;Hoge, Elizabeth.&lt;/author&gt;&lt;author&gt;Hoelzel, Britta.&lt;/author&gt;&lt;author&gt;Marques, Luana.&lt;/author&gt;&lt;author&gt;Metcalf, Christina.&lt;/author&gt;&lt;author&gt;Brach, Narayan.&lt;/author&gt;&lt;author&gt;Lazar, Sara. &lt;/author&gt;&lt;author&gt;Simon, Naomi. &lt;/author&gt;&lt;/authors&gt;&lt;/contributors&gt;&lt;titles&gt;&lt;title&gt;Mindfulness and self-compassion in generalized anxiety disorder: Examining predictors of disability&lt;/title&gt;&lt;secondary-title&gt;Evidence-Based Complementary and Alternative Medicine&lt;/secondary-title&gt;&lt;/titles&gt;&lt;periodical&gt;&lt;full-title&gt;Evidence-Based Complementary and Alternative Medicine&lt;/full-title&gt;&lt;/periodical&gt;&lt;pages&gt;1-7&lt;/pages&gt;&lt;dates&gt;&lt;year&gt;2013&lt;/year&gt;&lt;pub-dates&gt;&lt;date&gt;2013&lt;/date&gt;&lt;/pub-dates&gt;&lt;/dates&gt;&lt;isbn&gt;1741-427X&lt;/isbn&gt;&lt;accession-num&gt;WOS:000325337500001&lt;/accession-num&gt;&lt;urls&gt;&lt;related-urls&gt;&lt;url&gt;&amp;lt;Go to ISI&amp;gt;://WOS:000325337500001&lt;/url&gt;&lt;/related-urls&gt;&lt;/urls&gt;&lt;custom7&gt;576258&lt;/custom7&gt;&lt;electronic-resource-num&gt;10.1155/2013/576258&lt;/electronic-resource-num&gt;&lt;/record&gt;&lt;/Cite&gt;&lt;/EndNote&gt;</w:instrText>
      </w:r>
      <w:r w:rsidRPr="00CC717C">
        <w:rPr>
          <w:color w:val="000000" w:themeColor="text1"/>
          <w:lang w:val="en-GB"/>
        </w:rPr>
        <w:fldChar w:fldCharType="separate"/>
      </w:r>
      <w:r w:rsidRPr="00CC717C">
        <w:rPr>
          <w:noProof/>
          <w:color w:val="000000" w:themeColor="text1"/>
          <w:lang w:val="en-GB"/>
        </w:rPr>
        <w:t>(Hoge et al., 2013)</w:t>
      </w:r>
      <w:r w:rsidRPr="00CC717C">
        <w:rPr>
          <w:color w:val="000000" w:themeColor="text1"/>
          <w:lang w:val="en-GB"/>
        </w:rPr>
        <w:fldChar w:fldCharType="end"/>
      </w:r>
      <w:r w:rsidRPr="00CC717C">
        <w:rPr>
          <w:color w:val="000000" w:themeColor="text1"/>
          <w:lang w:val="en-GB"/>
        </w:rPr>
        <w:t xml:space="preserve">. This finding highlights the importance of targeting this facet in interventions in order to lower psychological distress and enhance psychological well-being </w:t>
      </w:r>
      <w:r w:rsidRPr="00CC717C">
        <w:rPr>
          <w:color w:val="000000" w:themeColor="text1"/>
          <w:lang w:val="en-GB"/>
        </w:rPr>
        <w:fldChar w:fldCharType="begin">
          <w:fldData xml:space="preserve">PEVuZE5vdGU+PENpdGU+PEF1dGhvcj5Nb250Z29tZXJ5PC9BdXRob3I+PFllYXI+MjAxNjwvWWVh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PEVuZE5vdGU+PENpdGU+PEF1dGhvcj5Nb250Z29tZXJ5PC9BdXRob3I+PFllYXI+MjAxNjwvWWVh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(Curtiss &amp; Klemanski, 2014; Hou, Wong, Lo, et al., 2014; Montgomery et al., 2016; Schoorl et al., 2015)</w:t>
      </w:r>
      <w:r w:rsidRPr="00CC717C">
        <w:rPr>
          <w:color w:val="000000" w:themeColor="text1"/>
          <w:lang w:val="en-GB"/>
        </w:rPr>
        <w:fldChar w:fldCharType="end"/>
      </w:r>
      <w:r w:rsidRPr="00CC717C">
        <w:rPr>
          <w:color w:val="000000" w:themeColor="text1"/>
          <w:lang w:val="en-GB"/>
        </w:rPr>
        <w:t xml:space="preserve">. The current study is </w:t>
      </w:r>
      <w:r w:rsidRPr="00CC717C">
        <w:rPr>
          <w:color w:val="000000" w:themeColor="text1"/>
          <w:lang w:val="en-GB"/>
        </w:rPr>
        <w:lastRenderedPageBreak/>
        <w:t xml:space="preserve">the first to examine the potential ‘stress-buffering effect of mindfulness’ </w:t>
      </w:r>
      <w:r w:rsidRPr="00CC717C">
        <w:rPr>
          <w:color w:val="000000" w:themeColor="text1"/>
          <w:lang w:val="en-GB"/>
        </w:rPr>
        <w:fldChar w:fldCharType="begin">
          <w:fldData xml:space="preserve">PEVuZE5vdGU+PENpdGU+PEF1dGhvcj5CZXJnaW48L0F1dGhvcj48WWVhcj4yMDE2PC9ZZWFyPjxS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PEVuZE5vdGU+PENpdGU+PEF1dGhvcj5CZXJnaW48L0F1dGhvcj48WWVhcj4yMDE2PC9ZZWFyPjxS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(Bergin &amp; Pakenham, 2016, p. 936)</w:t>
      </w:r>
      <w:r w:rsidRPr="00CC717C">
        <w:rPr>
          <w:color w:val="000000" w:themeColor="text1"/>
          <w:lang w:val="en-GB"/>
        </w:rPr>
        <w:fldChar w:fldCharType="end"/>
      </w:r>
      <w:r w:rsidRPr="00CC717C">
        <w:rPr>
          <w:color w:val="000000" w:themeColor="text1"/>
          <w:lang w:val="en-GB"/>
        </w:rPr>
        <w:t xml:space="preserve"> in parents caring for a child with type 1 diabetes. Targeting mindfulness (acting with awareness) via a psychological intervention may reduce psychological distress in parents of children with type 1 diabetes.</w:t>
      </w:r>
    </w:p>
    <w:p w14:paraId="211600C8" w14:textId="6886B3F3" w:rsidR="00542E0C" w:rsidRPr="00CC717C" w:rsidRDefault="00542E0C" w:rsidP="000F5067">
      <w:pPr>
        <w:spacing w:line="480" w:lineRule="auto"/>
        <w:ind w:firstLine="720"/>
        <w:rPr>
          <w:color w:val="000000" w:themeColor="text1"/>
          <w:lang w:val="en-GB"/>
        </w:rPr>
      </w:pPr>
      <w:r w:rsidRPr="00CC717C">
        <w:rPr>
          <w:color w:val="000000" w:themeColor="text1"/>
          <w:lang w:val="en-GB"/>
        </w:rPr>
        <w:t xml:space="preserve">Studies have suggested that specific facets of mindfulness </w:t>
      </w:r>
      <w:r w:rsidR="000F5067" w:rsidRPr="00CC717C">
        <w:rPr>
          <w:color w:val="000000" w:themeColor="text1"/>
          <w:lang w:val="en-GB"/>
        </w:rPr>
        <w:t xml:space="preserve">have been linked to </w:t>
      </w:r>
      <w:r w:rsidRPr="00CC717C">
        <w:rPr>
          <w:color w:val="000000" w:themeColor="text1"/>
          <w:lang w:val="en-GB"/>
        </w:rPr>
        <w:t xml:space="preserve">psychological distress </w:t>
      </w:r>
      <w:r w:rsidRPr="00CC717C">
        <w:rPr>
          <w:color w:val="000000" w:themeColor="text1"/>
          <w:lang w:val="en-GB"/>
        </w:rPr>
        <w:fldChar w:fldCharType="begin">
          <w:fldData xml:space="preserve">PEVuZE5vdGU+PENpdGU+PEF1dGhvcj5EZXNyb3NpZXJzPC9BdXRob3I+PFllYXI+MjAxMzwvWWVh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PEVuZE5vdGU+PENpdGU+PEF1dGhvcj5EZXNyb3NpZXJzPC9BdXRob3I+PFllYXI+MjAxMzwvWWVh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(Desrosiers et al., 2013; Royuela-Colomer &amp; Calvete, 2016)</w:t>
      </w:r>
      <w:r w:rsidRPr="00CC717C">
        <w:rPr>
          <w:color w:val="000000" w:themeColor="text1"/>
          <w:lang w:val="en-GB"/>
        </w:rPr>
        <w:fldChar w:fldCharType="end"/>
      </w:r>
      <w:r w:rsidRPr="00CC717C">
        <w:rPr>
          <w:color w:val="000000" w:themeColor="text1"/>
          <w:lang w:val="en-GB"/>
        </w:rPr>
        <w:t xml:space="preserve">. High levels of acting with awareness have been associated with less mind wandering </w:t>
      </w:r>
      <w:r w:rsidRPr="00CC717C">
        <w:rPr>
          <w:color w:val="000000" w:themeColor="text1"/>
          <w:lang w:val="en-GB"/>
        </w:rPr>
        <w:fldChar w:fldCharType="begin"/>
      </w:r>
      <w:r w:rsidRPr="00CC717C">
        <w:rPr>
          <w:color w:val="000000" w:themeColor="text1"/>
          <w:lang w:val="en-GB"/>
        </w:rPr>
        <w:instrText xml:space="preserve"> ADDIN EN.CITE &lt;EndNote&gt;&lt;Cite&gt;&lt;Author&gt;Deng&lt;/Author&gt;&lt;Year&gt;2011&lt;/Year&gt;&lt;RecNum&gt;1139&lt;/RecNum&gt;&lt;DisplayText&gt;(Deng et al., 2011)&lt;/DisplayText&gt;&lt;record&gt;&lt;rec-number&gt;1139&lt;/rec-number&gt;&lt;foreign-keys&gt;&lt;key app="EN" db-id="v9ser5wfuape54epz5gprspz9adzp9t0vdw2" timestamp="1525801934"&gt;1139&lt;/key&gt;&lt;/foreign-keys&gt;&lt;ref-type name="Journal Article"&gt;17&lt;/ref-type&gt;&lt;contributors&gt;&lt;authors&gt;&lt;author&gt;Deng, Yu Qin&lt;/author&gt;&lt;author&gt;Liu, Xing Hua&lt;/author&gt;&lt;author&gt;Rodriguez, Marcus A&lt;/author&gt;&lt;author&gt;Xia, Chun Yan&lt;/author&gt;&lt;/authors&gt;&lt;/contributors&gt;&lt;titles&gt;&lt;title&gt;The five facet mindfulness questionnaire: Psychometric properties of the Chinese version&lt;/title&gt;&lt;secondary-title&gt;Mindfulness&lt;/secondary-title&gt;&lt;/titles&gt;&lt;periodical&gt;&lt;full-title&gt;Mindfulness&lt;/full-title&gt;&lt;/periodical&gt;&lt;pages&gt;123-128&lt;/pages&gt;&lt;volume&gt;2&lt;/volume&gt;&lt;number&gt;2&lt;/number&gt;&lt;dates&gt;&lt;year&gt;2011&lt;/year&gt;&lt;/dates&gt;&lt;isbn&gt;1868-8527&lt;/isbn&gt;&lt;urls&gt;&lt;/urls&gt;&lt;electronic-resource-num&gt;10.1007/s12671-011-0050-9&lt;/electronic-resource-num&gt;&lt;/record&gt;&lt;/Cite&gt;&lt;/EndNote&gt;</w:instrText>
      </w:r>
      <w:r w:rsidRPr="00CC717C">
        <w:rPr>
          <w:color w:val="000000" w:themeColor="text1"/>
          <w:lang w:val="en-GB"/>
        </w:rPr>
        <w:fldChar w:fldCharType="separate"/>
      </w:r>
      <w:r w:rsidRPr="00CC717C">
        <w:rPr>
          <w:noProof/>
          <w:color w:val="000000" w:themeColor="text1"/>
          <w:lang w:val="en-GB"/>
        </w:rPr>
        <w:t>(Deng et al., 2011)</w:t>
      </w:r>
      <w:r w:rsidRPr="00CC717C">
        <w:rPr>
          <w:color w:val="000000" w:themeColor="text1"/>
          <w:lang w:val="en-GB"/>
        </w:rPr>
        <w:fldChar w:fldCharType="end"/>
      </w:r>
      <w:r w:rsidRPr="00CC717C">
        <w:rPr>
          <w:color w:val="000000" w:themeColor="text1"/>
          <w:lang w:val="en-GB"/>
        </w:rPr>
        <w:t xml:space="preserve">. </w:t>
      </w:r>
      <w:r w:rsidRPr="00CC717C">
        <w:rPr>
          <w:color w:val="000000" w:themeColor="text1"/>
          <w:lang w:val="en-GB"/>
        </w:rPr>
        <w:fldChar w:fldCharType="begin"/>
      </w:r>
      <w:r w:rsidRPr="00CC717C">
        <w:rPr>
          <w:color w:val="000000" w:themeColor="text1"/>
          <w:lang w:val="en-GB"/>
        </w:rPr>
        <w:instrText xml:space="preserve"> ADDIN EN.CITE &lt;EndNote&gt;&lt;Cite AuthorYear="1"&gt;&lt;Author&gt;Deng&lt;/Author&gt;&lt;Year&gt;2011&lt;/Year&gt;&lt;RecNum&gt;1139&lt;/RecNum&gt;&lt;DisplayText&gt;Deng et al. (2011)&lt;/DisplayText&gt;&lt;record&gt;&lt;rec-number&gt;1139&lt;/rec-number&gt;&lt;foreign-keys&gt;&lt;key app="EN" db-id="v9ser5wfuape54epz5gprspz9adzp9t0vdw2" timestamp="1525801934"&gt;1139&lt;/key&gt;&lt;/foreign-keys&gt;&lt;ref-type name="Journal Article"&gt;17&lt;/ref-type&gt;&lt;contributors&gt;&lt;authors&gt;&lt;author&gt;Deng, Yu Qin&lt;/author&gt;&lt;author&gt;Liu, Xing Hua&lt;/author&gt;&lt;author&gt;Rodriguez, Marcus A&lt;/author&gt;&lt;author&gt;Xia, Chun Yan&lt;/author&gt;&lt;/authors&gt;&lt;/contributors&gt;&lt;titles&gt;&lt;title&gt;The five facet mindfulness questionnaire: Psychometric properties of the Chinese version&lt;/title&gt;&lt;secondary-title&gt;Mindfulness&lt;/secondary-title&gt;&lt;/titles&gt;&lt;periodical&gt;&lt;full-title&gt;Mindfulness&lt;/full-title&gt;&lt;/periodical&gt;&lt;pages&gt;123-128&lt;/pages&gt;&lt;volume&gt;2&lt;/volume&gt;&lt;number&gt;2&lt;/number&gt;&lt;dates&gt;&lt;year&gt;2011&lt;/year&gt;&lt;/dates&gt;&lt;isbn&gt;1868-8527&lt;/isbn&gt;&lt;urls&gt;&lt;/urls&gt;&lt;electronic-resource-num&gt;10.1007/s12671-011-0050-9&lt;/electronic-resource-num&gt;&lt;/record&gt;&lt;/Cite&gt;&lt;/EndNote&gt;</w:instrText>
      </w:r>
      <w:r w:rsidRPr="00CC717C">
        <w:rPr>
          <w:color w:val="000000" w:themeColor="text1"/>
          <w:lang w:val="en-GB"/>
        </w:rPr>
        <w:fldChar w:fldCharType="separate"/>
      </w:r>
      <w:r w:rsidRPr="00CC717C">
        <w:rPr>
          <w:noProof/>
          <w:color w:val="000000" w:themeColor="text1"/>
          <w:lang w:val="en-GB"/>
        </w:rPr>
        <w:t>Deng et al. (2011)</w:t>
      </w:r>
      <w:r w:rsidRPr="00CC717C">
        <w:rPr>
          <w:color w:val="000000" w:themeColor="text1"/>
          <w:lang w:val="en-GB"/>
        </w:rPr>
        <w:fldChar w:fldCharType="end"/>
      </w:r>
      <w:r w:rsidRPr="00CC717C">
        <w:rPr>
          <w:color w:val="000000" w:themeColor="text1"/>
          <w:lang w:val="en-GB"/>
        </w:rPr>
        <w:t xml:space="preserve"> </w:t>
      </w:r>
      <w:r w:rsidRPr="00CC717C">
        <w:rPr>
          <w:noProof/>
          <w:color w:val="000000" w:themeColor="text1"/>
          <w:lang w:val="en-GB"/>
        </w:rPr>
        <w:t xml:space="preserve">suggest </w:t>
      </w:r>
      <w:r w:rsidRPr="00CC717C">
        <w:rPr>
          <w:color w:val="000000" w:themeColor="text1"/>
          <w:lang w:val="en-GB"/>
        </w:rPr>
        <w:t xml:space="preserve">that individuals whose mind wanders without attention experience higher negative mood due to activating automatic processing. Other studies have found that mindfulness facets (e.g., acting with awareness) can also reduce rumination, which </w:t>
      </w:r>
      <w:r w:rsidRPr="00CC717C">
        <w:rPr>
          <w:noProof/>
          <w:color w:val="000000" w:themeColor="text1"/>
          <w:lang w:val="en-GB"/>
        </w:rPr>
        <w:t>is strongly associated</w:t>
      </w:r>
      <w:r w:rsidRPr="00CC717C">
        <w:rPr>
          <w:color w:val="000000" w:themeColor="text1"/>
          <w:lang w:val="en-GB"/>
        </w:rPr>
        <w:t xml:space="preserve"> with depression </w:t>
      </w:r>
      <w:r w:rsidRPr="00CC717C">
        <w:rPr>
          <w:color w:val="000000" w:themeColor="text1"/>
          <w:lang w:val="en-GB"/>
        </w:rPr>
        <w:fldChar w:fldCharType="begin">
          <w:fldData xml:space="preserve">PEVuZE5vdGU+PENpdGU+PEF1dGhvcj5Sb3l1ZWxhLUNvbG9tZXI8L0F1dGhvcj48WWVhcj4yMDE2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PEVuZE5vdGU+PENpdGU+PEF1dGhvcj5Sb3l1ZWxhLUNvbG9tZXI8L0F1dGhvcj48WWVhcj4yMDE2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(Barnhofer, Duggan, &amp; Griffith, 2011; Royuela-Colomer &amp; Calvete, 2016)</w:t>
      </w:r>
      <w:r w:rsidRPr="00CC717C">
        <w:rPr>
          <w:color w:val="000000" w:themeColor="text1"/>
          <w:lang w:val="en-GB"/>
        </w:rPr>
        <w:fldChar w:fldCharType="end"/>
      </w:r>
    </w:p>
    <w:p w14:paraId="6428CDEC" w14:textId="77777777" w:rsidR="001F2247" w:rsidRPr="00CC717C" w:rsidRDefault="001F2247" w:rsidP="003E2FC3">
      <w:pPr>
        <w:keepNext/>
        <w:keepLines/>
        <w:spacing w:line="480" w:lineRule="auto"/>
        <w:outlineLvl w:val="1"/>
        <w:rPr>
          <w:b/>
          <w:bCs/>
          <w:color w:val="000000" w:themeColor="text1"/>
          <w:kern w:val="24"/>
          <w:lang w:val="en-GB" w:eastAsia="ja-JP"/>
        </w:rPr>
      </w:pPr>
      <w:bookmarkStart w:id="457" w:name="_Toc14312295"/>
      <w:bookmarkStart w:id="458" w:name="_Toc533169998"/>
      <w:bookmarkStart w:id="459" w:name="_Toc533174581"/>
      <w:bookmarkStart w:id="460" w:name="_Toc533174834"/>
      <w:bookmarkStart w:id="461" w:name="_Toc534277384"/>
      <w:bookmarkStart w:id="462" w:name="_Toc760131"/>
      <w:r w:rsidRPr="00CC717C">
        <w:rPr>
          <w:b/>
          <w:bCs/>
          <w:color w:val="000000" w:themeColor="text1"/>
          <w:kern w:val="24"/>
          <w:lang w:val="en-GB" w:eastAsia="ja-JP"/>
        </w:rPr>
        <w:t xml:space="preserve">6.5 </w:t>
      </w:r>
      <w:r w:rsidR="0018498C" w:rsidRPr="00CC717C">
        <w:rPr>
          <w:b/>
          <w:bCs/>
          <w:color w:val="000000" w:themeColor="text1"/>
          <w:kern w:val="24"/>
          <w:lang w:val="en-GB" w:eastAsia="ja-JP"/>
        </w:rPr>
        <w:t xml:space="preserve">Mediation by Illness Representations </w:t>
      </w:r>
      <w:r w:rsidR="003E2FC3" w:rsidRPr="00CC717C">
        <w:rPr>
          <w:b/>
          <w:bCs/>
          <w:color w:val="000000" w:themeColor="text1"/>
          <w:kern w:val="24"/>
          <w:lang w:val="en-GB" w:eastAsia="ja-JP"/>
        </w:rPr>
        <w:t>of the</w:t>
      </w:r>
      <w:r w:rsidRPr="00CC717C">
        <w:rPr>
          <w:b/>
          <w:bCs/>
          <w:color w:val="000000" w:themeColor="text1"/>
          <w:kern w:val="24"/>
          <w:lang w:val="en-GB" w:eastAsia="ja-JP"/>
        </w:rPr>
        <w:t xml:space="preserve"> </w:t>
      </w:r>
      <w:r w:rsidR="0018498C" w:rsidRPr="00CC717C">
        <w:rPr>
          <w:b/>
          <w:bCs/>
          <w:color w:val="000000" w:themeColor="text1"/>
          <w:kern w:val="24"/>
          <w:lang w:val="en-GB" w:eastAsia="ja-JP"/>
        </w:rPr>
        <w:t xml:space="preserve">Relationships between </w:t>
      </w:r>
      <w:r w:rsidR="00D2484A" w:rsidRPr="00CC717C">
        <w:rPr>
          <w:b/>
          <w:bCs/>
          <w:color w:val="000000" w:themeColor="text1"/>
          <w:kern w:val="24"/>
          <w:lang w:val="en-GB" w:eastAsia="ja-JP"/>
        </w:rPr>
        <w:t xml:space="preserve">Mindfulness </w:t>
      </w:r>
      <w:r w:rsidR="0018498C" w:rsidRPr="00CC717C">
        <w:rPr>
          <w:b/>
          <w:bCs/>
          <w:color w:val="000000" w:themeColor="text1"/>
          <w:kern w:val="24"/>
          <w:lang w:val="en-GB" w:eastAsia="ja-JP"/>
        </w:rPr>
        <w:t xml:space="preserve">and </w:t>
      </w:r>
      <w:r w:rsidR="00D2484A" w:rsidRPr="00CC717C">
        <w:rPr>
          <w:b/>
          <w:bCs/>
          <w:color w:val="000000" w:themeColor="text1"/>
          <w:kern w:val="24"/>
          <w:lang w:val="en-GB" w:eastAsia="ja-JP"/>
        </w:rPr>
        <w:t>Psychological Distress</w:t>
      </w:r>
      <w:bookmarkEnd w:id="457"/>
      <w:r w:rsidR="00D2484A" w:rsidRPr="00CC717C">
        <w:rPr>
          <w:b/>
          <w:bCs/>
          <w:color w:val="000000" w:themeColor="text1"/>
          <w:kern w:val="24"/>
          <w:lang w:val="en-GB" w:eastAsia="ja-JP"/>
        </w:rPr>
        <w:t xml:space="preserve"> </w:t>
      </w:r>
      <w:bookmarkEnd w:id="458"/>
      <w:bookmarkEnd w:id="459"/>
      <w:bookmarkEnd w:id="460"/>
      <w:bookmarkEnd w:id="461"/>
      <w:bookmarkEnd w:id="462"/>
    </w:p>
    <w:p w14:paraId="5698B680" w14:textId="77777777" w:rsidR="00072052" w:rsidRPr="00CC717C" w:rsidRDefault="00072052" w:rsidP="00072052">
      <w:pPr>
        <w:spacing w:line="480" w:lineRule="auto"/>
        <w:ind w:firstLine="720"/>
        <w:rPr>
          <w:color w:val="000000" w:themeColor="text1"/>
          <w:lang w:bidi="ar-KW"/>
        </w:rPr>
      </w:pPr>
      <w:r w:rsidRPr="00CC717C">
        <w:rPr>
          <w:noProof/>
          <w:color w:val="000000" w:themeColor="text1"/>
          <w:lang w:bidi="ar-KW"/>
        </w:rPr>
        <w:t>Considering the fourth research question</w:t>
      </w:r>
      <w:r w:rsidRPr="00CC717C">
        <w:rPr>
          <w:color w:val="000000" w:themeColor="text1"/>
          <w:lang w:bidi="ar-KW"/>
        </w:rPr>
        <w:t xml:space="preserve">, mediation analyses were conducted following the recommendations of </w:t>
      </w:r>
      <w:r w:rsidRPr="00CC717C">
        <w:rPr>
          <w:color w:val="000000" w:themeColor="text1"/>
          <w:lang w:bidi="ar-KW"/>
        </w:rPr>
        <w:fldChar w:fldCharType="begin"/>
      </w:r>
      <w:r w:rsidRPr="00CC717C">
        <w:rPr>
          <w:color w:val="000000" w:themeColor="text1"/>
          <w:lang w:bidi="ar-KW"/>
        </w:rPr>
        <w:instrText xml:space="preserve"> ADDIN EN.CITE &lt;EndNote&gt;&lt;Cite AuthorYear="1"&gt;&lt;Author&gt;Hayes&lt;/Author&gt;&lt;Year&gt;2013&lt;/Year&gt;&lt;RecNum&gt;978&lt;/RecNum&gt;&lt;DisplayText&gt;Hayes (2013)&lt;/DisplayText&gt;&lt;record&gt;&lt;rec-number&gt;978&lt;/rec-number&gt;&lt;foreign-keys&gt;&lt;key app="EN" db-id="v9ser5wfuape54epz5gprspz9adzp9t0vdw2" timestamp="1523455008"&gt;978&lt;/key&gt;&lt;/foreign-keys&gt;&lt;ref-type name="Book"&gt;6&lt;/ref-type&gt;&lt;contributors&gt;&lt;authors&gt;&lt;author&gt;Hayes, A. F.&lt;/author&gt;&lt;/authors&gt;&lt;/contributors&gt;&lt;titles&gt;&lt;title&gt;Introduction to mediation, moderation, and conditional process analysis: A regression-based approach&lt;/title&gt;&lt;/titles&gt;&lt;dates&gt;&lt;year&gt;2013&lt;/year&gt;&lt;/dates&gt;&lt;pub-location&gt;New York&lt;/pub-location&gt;&lt;publisher&gt;Guilford Press&lt;/publisher&gt;&lt;isbn&gt;1609182308&lt;/isbn&gt;&lt;urls&gt;&lt;/urls&gt;&lt;/record&gt;&lt;/Cite&gt;&lt;/EndNote&gt;</w:instrText>
      </w:r>
      <w:r w:rsidRPr="00CC717C">
        <w:rPr>
          <w:color w:val="000000" w:themeColor="text1"/>
          <w:lang w:bidi="ar-KW"/>
        </w:rPr>
        <w:fldChar w:fldCharType="separate"/>
      </w:r>
      <w:r w:rsidRPr="00CC717C">
        <w:rPr>
          <w:noProof/>
          <w:color w:val="000000" w:themeColor="text1"/>
          <w:lang w:bidi="ar-KW"/>
        </w:rPr>
        <w:t>Hayes (2013)</w:t>
      </w:r>
      <w:r w:rsidRPr="00CC717C">
        <w:rPr>
          <w:color w:val="000000" w:themeColor="text1"/>
          <w:lang w:bidi="ar-KW"/>
        </w:rPr>
        <w:fldChar w:fldCharType="end"/>
      </w:r>
      <w:r w:rsidRPr="00CC717C">
        <w:rPr>
          <w:color w:val="000000" w:themeColor="text1"/>
          <w:lang w:bidi="ar-KW"/>
        </w:rPr>
        <w:t xml:space="preserve"> and </w:t>
      </w:r>
      <w:r w:rsidRPr="00CC717C">
        <w:rPr>
          <w:color w:val="000000" w:themeColor="text1"/>
          <w:lang w:bidi="ar-KW"/>
        </w:rPr>
        <w:fldChar w:fldCharType="begin"/>
      </w:r>
      <w:r w:rsidRPr="00CC717C">
        <w:rPr>
          <w:color w:val="000000" w:themeColor="text1"/>
          <w:lang w:bidi="ar-KW"/>
        </w:rPr>
        <w:instrText xml:space="preserve"> ADDIN EN.CITE &lt;EndNote&gt;&lt;Cite AuthorYear="1"&gt;&lt;Author&gt;Preacher&lt;/Author&gt;&lt;Year&gt;2008&lt;/Year&gt;&lt;RecNum&gt;1448&lt;/RecNum&gt;&lt;DisplayText&gt;Preacher and Hayes (2008)&lt;/DisplayText&gt;&lt;record&gt;&lt;rec-number&gt;1448&lt;/rec-number&gt;&lt;foreign-keys&gt;&lt;key app="EN" db-id="v9ser5wfuape54epz5gprspz9adzp9t0vdw2" timestamp="1558159153"&gt;1448&lt;/key&gt;&lt;/foreign-keys&gt;&lt;ref-type name="Journal Article"&gt;17&lt;/ref-type&gt;&lt;contributors&gt;&lt;authors&gt;&lt;author&gt;Preacher, K. J.&lt;/author&gt;&lt;author&gt;Hayes, A. F.&lt;/author&gt;&lt;/authors&gt;&lt;/contributors&gt;&lt;auth-address&gt;[Preacher, Kristopher J.] Univ Kansas, Dept Psychol, Lawrence, KS 66045 USA. [Hayes, Andrew F.] Ohio State Univ, Columbus, OH 43210 USA.&amp;#xD;Preacher, KJ (reprint author), Univ Kansas, Dept Psychol, 1415 Jayhawk Blvd,Rm 426, Lawrence, KS 66045 USA.&amp;#xD;preacher@ku.edu&lt;/auth-address&gt;&lt;titles&gt;&lt;title&gt;Asymptotic and resampling strategies for assessing and comparing indirect effects in multiple mediator models&lt;/title&gt;&lt;secondary-title&gt;Behavior Research Methods&lt;/secondary-title&gt;&lt;alt-title&gt;Behav. Res. Methods&lt;/alt-title&gt;&lt;/titles&gt;&lt;periodical&gt;&lt;full-title&gt;Behavior Research Methods&lt;/full-title&gt;&lt;/periodical&gt;&lt;pages&gt;879-891&lt;/pages&gt;&lt;volume&gt;40&lt;/volume&gt;&lt;number&gt;3&lt;/number&gt;&lt;keywords&gt;&lt;keyword&gt;structural-equation models&lt;/keyword&gt;&lt;keyword&gt;confidence-intervals&lt;/keyword&gt;&lt;keyword&gt;product&lt;/keyword&gt;&lt;keyword&gt;socialization&lt;/keyword&gt;&lt;keyword&gt;intervention&lt;/keyword&gt;&lt;keyword&gt;performance&lt;/keyword&gt;&lt;keyword&gt;program&lt;/keyword&gt;&lt;keyword&gt;limits&lt;/keyword&gt;&lt;keyword&gt;Psychology&lt;/keyword&gt;&lt;/keywords&gt;&lt;dates&gt;&lt;year&gt;2008&lt;/year&gt;&lt;pub-dates&gt;&lt;date&gt;Aug&lt;/date&gt;&lt;/pub-dates&gt;&lt;/dates&gt;&lt;isbn&gt;1554-351X&lt;/isbn&gt;&lt;accession-num&gt;WOS:000257991700027&lt;/accession-num&gt;&lt;work-type&gt;Article&lt;/work-type&gt;&lt;urls&gt;&lt;related-urls&gt;&lt;url&gt;&amp;lt;Go to ISI&amp;gt;://WOS:000257991700027&lt;/url&gt;&lt;/related-urls&gt;&lt;/urls&gt;&lt;electronic-resource-num&gt;10.3758/brm.40.3.879&lt;/electronic-resource-num&gt;&lt;language&gt;English&lt;/language&gt;&lt;/record&gt;&lt;/Cite&gt;&lt;/EndNote&gt;</w:instrText>
      </w:r>
      <w:r w:rsidRPr="00CC717C">
        <w:rPr>
          <w:color w:val="000000" w:themeColor="text1"/>
          <w:lang w:bidi="ar-KW"/>
        </w:rPr>
        <w:fldChar w:fldCharType="separate"/>
      </w:r>
      <w:r w:rsidRPr="00CC717C">
        <w:rPr>
          <w:noProof/>
          <w:color w:val="000000" w:themeColor="text1"/>
          <w:lang w:bidi="ar-KW"/>
        </w:rPr>
        <w:t>Preacher and Hayes (2008)</w:t>
      </w:r>
      <w:r w:rsidRPr="00CC717C">
        <w:rPr>
          <w:color w:val="000000" w:themeColor="text1"/>
          <w:lang w:bidi="ar-KW"/>
        </w:rPr>
        <w:fldChar w:fldCharType="end"/>
      </w:r>
      <w:r w:rsidRPr="00CC717C">
        <w:rPr>
          <w:color w:val="000000" w:themeColor="text1"/>
          <w:lang w:bidi="ar-KW"/>
        </w:rPr>
        <w:t xml:space="preserve">. Their approach has many advantages over other mediation approaches including testing for multiple mediators and the possibility to include covariates in the model. In the present case, we only tested one mediator but included several covariates in each mediation model. Mediation results indicated that illness representations partially mediated the relationship between mindfulness and psychological distress.  Specifically, illness representations partially mediated the relationship between mindfulness (acting with awareness) and both anxiety and depression and between mindfulness (non-reactivity) and depression. The current findings support the hypothesis that mindfulness </w:t>
      </w:r>
      <w:r w:rsidRPr="00CC717C">
        <w:rPr>
          <w:color w:val="000000" w:themeColor="text1"/>
          <w:lang w:bidi="ar-KW"/>
        </w:rPr>
        <w:lastRenderedPageBreak/>
        <w:t>enhances awareness and acceptance and helps parents to maintain attention on the present moment experience that makes them less likely to experience negative illness representations which, in turn, is related to reduced anxiety and depression. The modifications of illness representations may be an important element of interventions to decrease parents' psychological distress.</w:t>
      </w:r>
    </w:p>
    <w:p w14:paraId="5E435A42" w14:textId="77777777" w:rsidR="007B39DA" w:rsidRPr="00CC717C" w:rsidRDefault="007B39DA" w:rsidP="007B39DA">
      <w:pPr>
        <w:spacing w:line="480" w:lineRule="auto"/>
        <w:ind w:firstLine="720"/>
        <w:rPr>
          <w:color w:val="000000" w:themeColor="text1"/>
          <w:lang w:val="en-GB"/>
        </w:rPr>
      </w:pPr>
      <w:r w:rsidRPr="00CC717C">
        <w:rPr>
          <w:noProof/>
          <w:color w:val="000000" w:themeColor="text1"/>
          <w:lang w:val="en-GB"/>
        </w:rPr>
        <w:t>This</w:t>
      </w:r>
      <w:r w:rsidRPr="00CC717C">
        <w:rPr>
          <w:color w:val="000000" w:themeColor="text1"/>
          <w:lang w:val="en-GB"/>
        </w:rPr>
        <w:t xml:space="preserve"> is the first study to examine </w:t>
      </w:r>
      <w:r w:rsidRPr="00CC717C">
        <w:rPr>
          <w:noProof/>
          <w:color w:val="000000" w:themeColor="text1"/>
          <w:lang w:val="en-GB"/>
        </w:rPr>
        <w:t>whether</w:t>
      </w:r>
      <w:r w:rsidRPr="00CC717C">
        <w:rPr>
          <w:color w:val="000000" w:themeColor="text1"/>
          <w:lang w:val="en-GB"/>
        </w:rPr>
        <w:t xml:space="preserve"> illness representations act as a mediator between mindfulness and anxiety and depression. Other studies have examined rumination, self-esteem, emotional regulation, negative biased cognition, attentional control, self-acceptance, and need fulfilment as potential mediators </w:t>
      </w:r>
      <w:r w:rsidRPr="00CC717C">
        <w:rPr>
          <w:color w:val="000000" w:themeColor="text1"/>
          <w:lang w:val="en-GB"/>
        </w:rPr>
        <w:fldChar w:fldCharType="begin">
          <w:fldData xml:space="preserve">PEVuZE5vdGU+PENpdGU+PEF1dGhvcj5CYWphajwvQXV0aG9yPjxZZWFyPjIwMTY8L1llYXI+PFJl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PEVuZE5vdGU+PENpdGU+PEF1dGhvcj5CYWphajwvQXV0aG9yPjxZZWFyPjIwMTY8L1llYXI+PFJl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(Bajaj et al., 2016; Bice et al., 2014; Jimenez et al., 2010; Kiken &amp; Shook, 2012; McDonald et al., 2016; Royuela-Colomer &amp; Calvete, 2016; Walsh et al., 2009)</w:t>
      </w:r>
      <w:r w:rsidRPr="00CC717C">
        <w:rPr>
          <w:color w:val="000000" w:themeColor="text1"/>
          <w:lang w:val="en-GB"/>
        </w:rPr>
        <w:fldChar w:fldCharType="end"/>
      </w:r>
      <w:r w:rsidRPr="00CC717C">
        <w:rPr>
          <w:color w:val="000000" w:themeColor="text1"/>
          <w:lang w:val="en-GB"/>
        </w:rPr>
        <w:t>. The current findings highlight the importance of illness representations in the relationship between mindfulness and anxiety and depression.</w:t>
      </w:r>
    </w:p>
    <w:p w14:paraId="58EA73B6" w14:textId="3B9E1E53" w:rsidR="00E43CE0" w:rsidRPr="00CC717C" w:rsidRDefault="00E43CE0" w:rsidP="00072052">
      <w:pPr>
        <w:pStyle w:val="Heading2"/>
        <w:spacing w:after="0"/>
        <w:rPr>
          <w:color w:val="000000" w:themeColor="text1"/>
          <w:lang w:val="en-US"/>
        </w:rPr>
      </w:pPr>
      <w:bookmarkStart w:id="463" w:name="_Toc14312296"/>
      <w:r w:rsidRPr="00CC717C">
        <w:rPr>
          <w:color w:val="000000" w:themeColor="text1"/>
        </w:rPr>
        <w:t xml:space="preserve">6.6 </w:t>
      </w:r>
      <w:r w:rsidRPr="00CC717C">
        <w:rPr>
          <w:color w:val="000000" w:themeColor="text1"/>
          <w:lang w:val="en-US"/>
        </w:rPr>
        <w:t>Correlations between Illness representation Dimensions and Psychological Wellbeing</w:t>
      </w:r>
      <w:r w:rsidR="006B123A" w:rsidRPr="00CC717C">
        <w:rPr>
          <w:color w:val="000000" w:themeColor="text1"/>
          <w:lang w:val="en-US"/>
        </w:rPr>
        <w:t>: Exploratory Analyses</w:t>
      </w:r>
      <w:bookmarkEnd w:id="463"/>
      <w:r w:rsidR="006B123A" w:rsidRPr="00CC717C">
        <w:rPr>
          <w:color w:val="000000" w:themeColor="text1"/>
          <w:lang w:val="en-US"/>
        </w:rPr>
        <w:t xml:space="preserve"> </w:t>
      </w:r>
    </w:p>
    <w:p w14:paraId="3565EFE0" w14:textId="77777777" w:rsidR="006B123A" w:rsidRPr="00CC717C" w:rsidRDefault="006B123A" w:rsidP="005400A0">
      <w:pPr>
        <w:spacing w:line="480" w:lineRule="auto"/>
        <w:ind w:firstLine="720"/>
        <w:rPr>
          <w:rFonts w:eastAsia="Cambria"/>
          <w:color w:val="000000" w:themeColor="text1"/>
          <w:lang w:bidi="ar-KW"/>
        </w:rPr>
      </w:pPr>
      <w:r w:rsidRPr="00CC717C">
        <w:rPr>
          <w:rFonts w:eastAsia="Cambria"/>
          <w:color w:val="000000" w:themeColor="text1"/>
        </w:rPr>
        <w:t xml:space="preserve">Considering the individual illness representations, consequence, concern, emotional representations and coherence were all correlated with psychological distress and quality of life in this study. Previous research has similarly found that high emotional representations and consequence are associated with increased anxiety and depression </w:t>
      </w:r>
      <w:r w:rsidRPr="00CC717C">
        <w:rPr>
          <w:rFonts w:eastAsia="Cambria"/>
          <w:color w:val="000000" w:themeColor="text1"/>
        </w:rPr>
        <w:fldChar w:fldCharType="begin">
          <w:fldData xml:space="preserve">PEVuZE5vdGU+PENpdGU+PEF1dGhvcj5CYXNzaTwvQXV0aG9yPjxZZWFyPjIwMTY8L1llYXI+PFJl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==
</w:fldData>
        </w:fldChar>
      </w:r>
      <w:r w:rsidRPr="00CC717C">
        <w:rPr>
          <w:rFonts w:eastAsia="Cambria"/>
          <w:color w:val="000000" w:themeColor="text1"/>
        </w:rPr>
        <w:instrText xml:space="preserve"> ADDIN EN.CITE </w:instrText>
      </w:r>
      <w:r w:rsidRPr="00CC717C">
        <w:rPr>
          <w:rFonts w:eastAsia="Cambria"/>
          <w:color w:val="000000" w:themeColor="text1"/>
        </w:rPr>
        <w:fldChar w:fldCharType="begin">
          <w:fldData xml:space="preserve">PEVuZE5vdGU+PENpdGU+PEF1dGhvcj5CYXNzaTwvQXV0aG9yPjxZZWFyPjIwMTY8L1llYXI+PFJl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==
</w:fldData>
        </w:fldChar>
      </w:r>
      <w:r w:rsidRPr="00CC717C">
        <w:rPr>
          <w:rFonts w:eastAsia="Cambria"/>
          <w:color w:val="000000" w:themeColor="text1"/>
        </w:rPr>
        <w:instrText xml:space="preserve"> ADDIN EN.CITE.DATA </w:instrText>
      </w:r>
      <w:r w:rsidRPr="00CC717C">
        <w:rPr>
          <w:rFonts w:eastAsia="Cambria"/>
          <w:color w:val="000000" w:themeColor="text1"/>
        </w:rPr>
      </w:r>
      <w:r w:rsidRPr="00CC717C">
        <w:rPr>
          <w:rFonts w:eastAsia="Cambria"/>
          <w:color w:val="000000" w:themeColor="text1"/>
        </w:rPr>
        <w:fldChar w:fldCharType="end"/>
      </w:r>
      <w:r w:rsidRPr="00CC717C">
        <w:rPr>
          <w:rFonts w:eastAsia="Cambria"/>
          <w:color w:val="000000" w:themeColor="text1"/>
        </w:rPr>
      </w:r>
      <w:r w:rsidRPr="00CC717C">
        <w:rPr>
          <w:rFonts w:eastAsia="Cambria"/>
          <w:color w:val="000000" w:themeColor="text1"/>
        </w:rPr>
        <w:fldChar w:fldCharType="separate"/>
      </w:r>
      <w:r w:rsidRPr="00CC717C">
        <w:rPr>
          <w:rFonts w:eastAsia="Cambria"/>
          <w:color w:val="000000" w:themeColor="text1"/>
        </w:rPr>
        <w:t>(Bassi et al., 2016; Subramaniam et al., 2018; Westbrook, Maddocks, &amp; Andersen, 2016)</w:t>
      </w:r>
      <w:r w:rsidRPr="00CC717C">
        <w:rPr>
          <w:rFonts w:eastAsia="Cambria"/>
          <w:color w:val="000000" w:themeColor="text1"/>
        </w:rPr>
        <w:fldChar w:fldCharType="end"/>
      </w:r>
      <w:r w:rsidRPr="00CC717C">
        <w:rPr>
          <w:rFonts w:eastAsia="Cambria"/>
          <w:color w:val="000000" w:themeColor="text1"/>
        </w:rPr>
        <w:t xml:space="preserve"> as well as lower psychological well-being and quality of life, whereas coherence is negatively correlated with psychological distress </w:t>
      </w:r>
      <w:r w:rsidRPr="00CC717C">
        <w:rPr>
          <w:rFonts w:eastAsia="Cambria"/>
          <w:color w:val="000000" w:themeColor="text1"/>
        </w:rPr>
        <w:fldChar w:fldCharType="begin"/>
      </w:r>
      <w:r w:rsidRPr="00CC717C">
        <w:rPr>
          <w:rFonts w:eastAsia="Cambria"/>
          <w:color w:val="000000" w:themeColor="text1"/>
        </w:rPr>
        <w:instrText xml:space="preserve"> ADDIN EN.CITE &lt;EndNote&gt;&lt;Cite&gt;&lt;Author&gt;Bassi&lt;/Author&gt;&lt;Year&gt;2016&lt;/Year&gt;&lt;RecNum&gt;941&lt;/RecNum&gt;&lt;DisplayText&gt;(Bassi et al., 2016)&lt;/DisplayText&gt;&lt;record&gt;&lt;rec-number&gt;941&lt;/rec-number&gt;&lt;foreign-keys&gt;&lt;key app="EN" db-id="v9ser5wfuape54epz5gprspz9adzp9t0vdw2" timestamp="1523455006"&gt;941&lt;/key&gt;&lt;/foreign-keys&gt;&lt;ref-type name="Journal Article"&gt;17&lt;/ref-type&gt;&lt;contributors&gt;&lt;authors&gt;&lt;author&gt;Bassi, Marta&lt;/author&gt;&lt;author&gt;Falautano, Monica&lt;/author&gt;&lt;author&gt;Cilia, Sabina&lt;/author&gt;&lt;author&gt;Goretti, Benedetta&lt;/author&gt;&lt;author&gt;Grobberio, Monica&lt;/author&gt;&lt;author&gt;Pattini, Marianna&lt;/author&gt;&lt;author&gt;Pietrolongo, Erika&lt;/author&gt;&lt;author&gt;Viterbo, Rosa Gemma&lt;/author&gt;&lt;author&gt;Amato, Maria Pia&lt;/author&gt;&lt;author&gt;Benin, Miriam&lt;/author&gt;&lt;/authors&gt;&lt;/contributors&gt;&lt;titles&gt;&lt;title&gt;Illness perception and well-being among persons with multiple sclerosis and their caregivers&lt;/title&gt;&lt;secondary-title&gt;Journal of clinical psychology in medical settings&lt;/secondary-title&gt;&lt;/titles&gt;&lt;periodical&gt;&lt;full-title&gt;Journal of Clinical Psychology in Medical Settings&lt;/full-title&gt;&lt;/periodical&gt;&lt;pages&gt;33-52&lt;/pages&gt;&lt;volume&gt;23&lt;/volume&gt;&lt;number&gt;1&lt;/number&gt;&lt;dates&gt;&lt;year&gt;2016&lt;/year&gt;&lt;/dates&gt;&lt;isbn&gt;1068-9583&lt;/isbn&gt;&lt;urls&gt;&lt;/urls&gt;&lt;electronic-resource-num&gt;10.1007/s10880-015-9425-8&lt;/electronic-resource-num&gt;&lt;/record&gt;&lt;/Cite&gt;&lt;/EndNote&gt;</w:instrText>
      </w:r>
      <w:r w:rsidRPr="00CC717C">
        <w:rPr>
          <w:rFonts w:eastAsia="Cambria"/>
          <w:color w:val="000000" w:themeColor="text1"/>
        </w:rPr>
        <w:fldChar w:fldCharType="separate"/>
      </w:r>
      <w:r w:rsidRPr="00CC717C">
        <w:rPr>
          <w:rFonts w:eastAsia="Cambria"/>
          <w:color w:val="000000" w:themeColor="text1"/>
        </w:rPr>
        <w:t>(Bassi et al., 2016)</w:t>
      </w:r>
      <w:r w:rsidRPr="00CC717C">
        <w:rPr>
          <w:rFonts w:eastAsia="Cambria"/>
          <w:color w:val="000000" w:themeColor="text1"/>
        </w:rPr>
        <w:fldChar w:fldCharType="end"/>
      </w:r>
      <w:r w:rsidRPr="00CC717C">
        <w:rPr>
          <w:rFonts w:eastAsia="Cambria"/>
          <w:color w:val="000000" w:themeColor="text1"/>
          <w:lang w:bidi="ar-KW"/>
        </w:rPr>
        <w:t>.</w:t>
      </w:r>
    </w:p>
    <w:p w14:paraId="2F3E0CCB" w14:textId="77777777" w:rsidR="00072052" w:rsidRPr="00CC717C" w:rsidRDefault="00072052" w:rsidP="00072052">
      <w:pPr>
        <w:spacing w:line="480" w:lineRule="auto"/>
        <w:ind w:firstLine="720"/>
        <w:rPr>
          <w:rFonts w:eastAsia="Cambria"/>
          <w:noProof/>
          <w:color w:val="000000" w:themeColor="text1"/>
          <w:lang w:val="en-GB" w:bidi="ar-KW"/>
        </w:rPr>
      </w:pPr>
      <w:bookmarkStart w:id="464" w:name="_Toc760132"/>
      <w:r w:rsidRPr="00CC717C">
        <w:rPr>
          <w:rFonts w:eastAsia="Cambria"/>
          <w:color w:val="000000" w:themeColor="text1"/>
          <w:lang w:bidi="ar-KW"/>
        </w:rPr>
        <w:t xml:space="preserve">Identifying parents' illness </w:t>
      </w:r>
      <w:r w:rsidRPr="00CC717C">
        <w:rPr>
          <w:rFonts w:eastAsia="Cambria"/>
          <w:color w:val="000000" w:themeColor="text1"/>
          <w:lang w:val="en-GB" w:bidi="ar-KW"/>
        </w:rPr>
        <w:t>representations</w:t>
      </w:r>
      <w:r w:rsidRPr="00CC717C">
        <w:rPr>
          <w:rFonts w:eastAsia="Cambria"/>
          <w:color w:val="000000" w:themeColor="text1"/>
          <w:lang w:bidi="ar-KW"/>
        </w:rPr>
        <w:t xml:space="preserve"> about their child's condition</w:t>
      </w:r>
      <w:r w:rsidRPr="00CC717C">
        <w:rPr>
          <w:rFonts w:eastAsia="Cambria"/>
          <w:color w:val="000000" w:themeColor="text1"/>
        </w:rPr>
        <w:t xml:space="preserve"> </w:t>
      </w:r>
      <w:r w:rsidRPr="00CC717C">
        <w:rPr>
          <w:rFonts w:eastAsia="Cambria"/>
          <w:color w:val="000000" w:themeColor="text1"/>
          <w:lang w:bidi="ar-KW"/>
        </w:rPr>
        <w:t xml:space="preserve">can be a significant initial step in developing interventions to decrease psychological distress and enhance </w:t>
      </w:r>
      <w:r w:rsidRPr="00CC717C">
        <w:rPr>
          <w:rFonts w:eastAsia="Cambria"/>
          <w:noProof/>
          <w:color w:val="000000" w:themeColor="text1"/>
          <w:lang w:bidi="ar-KW"/>
        </w:rPr>
        <w:lastRenderedPageBreak/>
        <w:t>quality</w:t>
      </w:r>
      <w:r w:rsidRPr="00CC717C">
        <w:rPr>
          <w:rFonts w:eastAsia="Cambria"/>
          <w:color w:val="000000" w:themeColor="text1"/>
          <w:lang w:bidi="ar-KW"/>
        </w:rPr>
        <w:t xml:space="preserve"> of life. </w:t>
      </w:r>
      <w:r w:rsidRPr="00CC717C">
        <w:rPr>
          <w:rFonts w:eastAsia="Cambria"/>
          <w:noProof/>
          <w:color w:val="000000" w:themeColor="text1"/>
          <w:lang w:bidi="ar-KW"/>
        </w:rPr>
        <w:t xml:space="preserve">The most striking finding to emerge from the current study is that parents of children with type 1 diabetes who reported high levels of concern and emotional reactions about their child's illness, and who believed that their child's illness has more negative consequences on their life experienced higher levels of psychological distress and poorer quality of life. In addition, parents who reported that they understood their child's illness very well experienced better quality of life and lower levels of psychological distress. Previous research has also found significnat associations between coherence and better quality of as well as lower use of urgent healthcare </w:t>
      </w:r>
      <w:r w:rsidRPr="00CC717C">
        <w:rPr>
          <w:rFonts w:eastAsia="Cambria"/>
          <w:noProof/>
          <w:color w:val="000000" w:themeColor="text1"/>
          <w:lang w:bidi="ar-KW"/>
        </w:rPr>
        <w:fldChar w:fldCharType="begin"/>
      </w:r>
      <w:r w:rsidRPr="00CC717C">
        <w:rPr>
          <w:rFonts w:eastAsia="Cambria"/>
          <w:noProof/>
          <w:color w:val="000000" w:themeColor="text1"/>
          <w:lang w:bidi="ar-KW"/>
        </w:rPr>
        <w:instrText xml:space="preserve"> ADDIN EN.CITE &lt;EndNote&gt;&lt;Cite&gt;&lt;Author&gt;Ninou&lt;/Author&gt;&lt;Year&gt;2016&lt;/Year&gt;&lt;RecNum&gt;1277&lt;/RecNum&gt;&lt;DisplayText&gt;(Ninou et al., 2016)&lt;/DisplayText&gt;&lt;record&gt;&lt;rec-number&gt;1277&lt;/rec-number&gt;&lt;foreign-keys&gt;&lt;key app="EN" db-id="v9ser5wfuape54epz5gprspz9adzp9t0vdw2" timestamp="1537093865"&gt;1277&lt;/key&gt;&lt;/foreign-keys&gt;&lt;ref-type name="Journal Article"&gt;17&lt;/ref-type&gt;&lt;contributors&gt;&lt;authors&gt;&lt;author&gt;Ninou, Aggeliki&lt;/author&gt;&lt;author&gt;Guthrie, Elspeth&lt;/author&gt;&lt;author&gt;Paika, Vassiliki&lt;/author&gt;&lt;author&gt;Ntountoulaki, Elisavet&lt;/author&gt;&lt;author&gt;Tomenson, Barbara&lt;/author&gt;&lt;author&gt;Tatsioni, Athina&lt;/author&gt;&lt;author&gt;Karagiannopoulou, Evangelia&lt;/author&gt;&lt;author&gt;Carvalho, Andre F.&lt;/author&gt;&lt;author&gt;Hyphantis, Thomas&lt;/author&gt;&lt;author&gt;Aristeia-Abreviate Study Grp&lt;/author&gt;&lt;/authors&gt;&lt;/contributors&gt;&lt;titles&gt;&lt;title&gt;Illness perceptions of people with long-term conditions are associated with frequent use of the emergency department independent of mental illness and somatic symptom burden&lt;/title&gt;&lt;secondary-title&gt;Journal of Psychosomatic Research&lt;/secondary-title&gt;&lt;/titles&gt;&lt;periodical&gt;&lt;full-title&gt;Journal of Psychosomatic Research&lt;/full-title&gt;&lt;/periodical&gt;&lt;pages&gt;38-45&lt;/pages&gt;&lt;volume&gt;81&lt;/volume&gt;&lt;dates&gt;&lt;year&gt;2016&lt;/year&gt;&lt;pub-dates&gt;&lt;date&gt;Feb&lt;/date&gt;&lt;/pub-dates&gt;&lt;/dates&gt;&lt;isbn&gt;0022-3999&lt;/isbn&gt;&lt;accession-num&gt;WOS:000369124000006&lt;/accession-num&gt;&lt;urls&gt;&lt;related-urls&gt;&lt;url&gt;&amp;lt;Go to ISI&amp;gt;://WOS:000369124000006&lt;/url&gt;&lt;/related-urls&gt;&lt;/urls&gt;&lt;electronic-resource-num&gt;10.1016/j.jpsychores.2016.01.001&lt;/electronic-resource-num&gt;&lt;/record&gt;&lt;/Cite&gt;&lt;/EndNote&gt;</w:instrText>
      </w:r>
      <w:r w:rsidRPr="00CC717C">
        <w:rPr>
          <w:rFonts w:eastAsia="Cambria"/>
          <w:noProof/>
          <w:color w:val="000000" w:themeColor="text1"/>
          <w:lang w:bidi="ar-KW"/>
        </w:rPr>
        <w:fldChar w:fldCharType="separate"/>
      </w:r>
      <w:r w:rsidRPr="00CC717C">
        <w:rPr>
          <w:rFonts w:eastAsia="Cambria"/>
          <w:noProof/>
          <w:color w:val="000000" w:themeColor="text1"/>
          <w:lang w:bidi="ar-KW"/>
        </w:rPr>
        <w:t>(Ninou et al., 2016)</w:t>
      </w:r>
      <w:r w:rsidRPr="00CC717C">
        <w:rPr>
          <w:rFonts w:eastAsia="Cambria"/>
          <w:noProof/>
          <w:color w:val="000000" w:themeColor="text1"/>
          <w:lang w:bidi="ar-KW"/>
        </w:rPr>
        <w:fldChar w:fldCharType="end"/>
      </w:r>
      <w:r w:rsidRPr="00CC717C">
        <w:rPr>
          <w:rFonts w:eastAsia="Cambria"/>
          <w:noProof/>
          <w:color w:val="000000" w:themeColor="text1"/>
          <w:lang w:bidi="ar-KW"/>
        </w:rPr>
        <w:t>.</w:t>
      </w:r>
      <w:r w:rsidRPr="00CC717C">
        <w:rPr>
          <w:rFonts w:eastAsia="Cambria"/>
          <w:color w:val="000000" w:themeColor="text1"/>
          <w:lang w:bidi="ar-KW"/>
        </w:rPr>
        <w:t xml:space="preserve"> According to </w:t>
      </w:r>
      <w:r w:rsidRPr="00CC717C">
        <w:rPr>
          <w:rFonts w:eastAsia="Cambria"/>
          <w:color w:val="000000" w:themeColor="text1"/>
          <w:lang w:bidi="ar-KW"/>
        </w:rPr>
        <w:fldChar w:fldCharType="begin">
          <w:fldData xml:space="preserve">PEVuZE5vdGU+PENpdGUgQXV0aG9yWWVhcj0iMSI+PEF1dGhvcj5CYXNzaTwvQXV0aG9yPjxZZWFy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</w:fldData>
        </w:fldChar>
      </w:r>
      <w:r w:rsidRPr="00CC717C">
        <w:rPr>
          <w:rFonts w:eastAsia="Cambria"/>
          <w:color w:val="000000" w:themeColor="text1"/>
          <w:lang w:bidi="ar-KW"/>
        </w:rPr>
        <w:instrText xml:space="preserve"> ADDIN EN.CITE </w:instrText>
      </w:r>
      <w:r w:rsidRPr="00CC717C">
        <w:rPr>
          <w:rFonts w:eastAsia="Cambria"/>
          <w:color w:val="000000" w:themeColor="text1"/>
          <w:lang w:bidi="ar-KW"/>
        </w:rPr>
        <w:fldChar w:fldCharType="begin">
          <w:fldData xml:space="preserve">PEVuZE5vdGU+PENpdGUgQXV0aG9yWWVhcj0iMSI+PEF1dGhvcj5CYXNzaTwvQXV0aG9yPjxZZWFy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</w:fldData>
        </w:fldChar>
      </w:r>
      <w:r w:rsidRPr="00CC717C">
        <w:rPr>
          <w:rFonts w:eastAsia="Cambria"/>
          <w:color w:val="000000" w:themeColor="text1"/>
          <w:lang w:bidi="ar-KW"/>
        </w:rPr>
        <w:instrText xml:space="preserve"> ADDIN EN.CITE.DATA </w:instrText>
      </w:r>
      <w:r w:rsidRPr="00CC717C">
        <w:rPr>
          <w:rFonts w:eastAsia="Cambria"/>
          <w:color w:val="000000" w:themeColor="text1"/>
          <w:lang w:bidi="ar-KW"/>
        </w:rPr>
      </w:r>
      <w:r w:rsidRPr="00CC717C">
        <w:rPr>
          <w:rFonts w:eastAsia="Cambria"/>
          <w:color w:val="000000" w:themeColor="text1"/>
          <w:lang w:bidi="ar-KW"/>
        </w:rPr>
        <w:fldChar w:fldCharType="end"/>
      </w:r>
      <w:r w:rsidRPr="00CC717C">
        <w:rPr>
          <w:rFonts w:eastAsia="Cambria"/>
          <w:color w:val="000000" w:themeColor="text1"/>
          <w:lang w:bidi="ar-KW"/>
        </w:rPr>
      </w:r>
      <w:r w:rsidRPr="00CC717C">
        <w:rPr>
          <w:rFonts w:eastAsia="Cambria"/>
          <w:color w:val="000000" w:themeColor="text1"/>
          <w:lang w:bidi="ar-KW"/>
        </w:rPr>
        <w:fldChar w:fldCharType="separate"/>
      </w:r>
      <w:r w:rsidRPr="00CC717C">
        <w:rPr>
          <w:rFonts w:eastAsia="Cambria"/>
          <w:noProof/>
          <w:color w:val="000000" w:themeColor="text1"/>
          <w:lang w:bidi="ar-KW"/>
        </w:rPr>
        <w:t>Bassi et al. (2016)</w:t>
      </w:r>
      <w:r w:rsidRPr="00CC717C">
        <w:rPr>
          <w:rFonts w:eastAsia="Cambria"/>
          <w:noProof/>
          <w:color w:val="000000" w:themeColor="text1"/>
          <w:lang w:bidi="ar-KW"/>
        </w:rPr>
        <w:fldChar w:fldCharType="end"/>
      </w:r>
      <w:r w:rsidRPr="00CC717C">
        <w:rPr>
          <w:rFonts w:eastAsia="Cambria"/>
          <w:noProof/>
          <w:color w:val="000000" w:themeColor="text1"/>
          <w:lang w:bidi="ar-KW"/>
        </w:rPr>
        <w:t>,</w:t>
      </w:r>
      <w:r w:rsidRPr="00CC717C">
        <w:rPr>
          <w:rFonts w:eastAsia="Cambria"/>
          <w:color w:val="000000" w:themeColor="text1"/>
          <w:lang w:bidi="ar-KW"/>
        </w:rPr>
        <w:t xml:space="preserve"> coherence may help to promote resilience among parents of children with type 1 diabetes. On the basis of the current findings, </w:t>
      </w:r>
      <w:r w:rsidRPr="00CC717C">
        <w:rPr>
          <w:rFonts w:eastAsia="Cambria"/>
          <w:color w:val="000000" w:themeColor="text1"/>
        </w:rPr>
        <w:t xml:space="preserve">the illness representations that need to </w:t>
      </w:r>
      <w:r w:rsidRPr="00CC717C">
        <w:rPr>
          <w:rFonts w:eastAsia="Cambria"/>
          <w:noProof/>
          <w:color w:val="000000" w:themeColor="text1"/>
        </w:rPr>
        <w:t>be targeted</w:t>
      </w:r>
      <w:r w:rsidRPr="00CC717C">
        <w:rPr>
          <w:rFonts w:eastAsia="Cambria"/>
          <w:color w:val="000000" w:themeColor="text1"/>
        </w:rPr>
        <w:t xml:space="preserve"> in an intervention are perceived consequences, coherence, concerns, and emotional representations.</w:t>
      </w:r>
      <w:r w:rsidRPr="00CC717C">
        <w:rPr>
          <w:rFonts w:eastAsia="Cambria"/>
          <w:noProof/>
          <w:color w:val="000000" w:themeColor="text1"/>
          <w:lang w:val="en-GB" w:bidi="ar-KW"/>
        </w:rPr>
        <w:t xml:space="preserve"> </w:t>
      </w:r>
    </w:p>
    <w:p w14:paraId="50CBA321" w14:textId="7A7D9F7C" w:rsidR="00072052" w:rsidRPr="00CC717C" w:rsidRDefault="00072052" w:rsidP="00072052">
      <w:pPr>
        <w:spacing w:line="480" w:lineRule="auto"/>
        <w:ind w:firstLine="720"/>
        <w:rPr>
          <w:rFonts w:eastAsia="Cambria"/>
          <w:color w:val="000000" w:themeColor="text1"/>
          <w:u w:val="single"/>
        </w:rPr>
      </w:pPr>
      <w:r w:rsidRPr="00CC717C">
        <w:rPr>
          <w:rFonts w:eastAsia="Cambria"/>
          <w:noProof/>
          <w:color w:val="000000" w:themeColor="text1"/>
          <w:lang w:val="en-GB" w:bidi="ar-KW"/>
        </w:rPr>
        <w:t>In addition</w:t>
      </w:r>
      <w:r w:rsidRPr="00CC717C">
        <w:rPr>
          <w:rFonts w:eastAsia="Cambria"/>
          <w:color w:val="000000" w:themeColor="text1"/>
          <w:lang w:val="en-GB" w:bidi="ar-KW"/>
        </w:rPr>
        <w:t xml:space="preserve">, </w:t>
      </w:r>
      <w:r w:rsidRPr="00CC717C">
        <w:rPr>
          <w:rFonts w:eastAsia="Cambria"/>
          <w:color w:val="000000" w:themeColor="text1"/>
          <w:lang w:bidi="ar-KW"/>
        </w:rPr>
        <w:t xml:space="preserve">addressing the perceptions of parents is important because those with higher levels of psychological distress perceived </w:t>
      </w:r>
      <w:r w:rsidRPr="00CC717C">
        <w:rPr>
          <w:rFonts w:eastAsia="Cambria"/>
          <w:noProof/>
          <w:color w:val="000000" w:themeColor="text1"/>
          <w:lang w:bidi="ar-KW"/>
        </w:rPr>
        <w:t>a greater</w:t>
      </w:r>
      <w:r w:rsidRPr="00CC717C">
        <w:rPr>
          <w:rFonts w:eastAsia="Cambria"/>
          <w:color w:val="000000" w:themeColor="text1"/>
          <w:lang w:bidi="ar-KW"/>
        </w:rPr>
        <w:t xml:space="preserve"> emotional impact, greater concerns, and worse consequences about their child's illness.</w:t>
      </w:r>
    </w:p>
    <w:p w14:paraId="1E568CA1" w14:textId="77777777" w:rsidR="001F2247" w:rsidRPr="00CC717C" w:rsidRDefault="001F2247" w:rsidP="00E43CE0">
      <w:pPr>
        <w:pStyle w:val="Heading2"/>
        <w:spacing w:after="0"/>
        <w:rPr>
          <w:color w:val="000000" w:themeColor="text1"/>
        </w:rPr>
      </w:pPr>
      <w:bookmarkStart w:id="465" w:name="_Toc14312297"/>
      <w:r w:rsidRPr="00CC717C">
        <w:rPr>
          <w:color w:val="000000" w:themeColor="text1"/>
        </w:rPr>
        <w:t>6.</w:t>
      </w:r>
      <w:r w:rsidR="00E43CE0" w:rsidRPr="00CC717C">
        <w:rPr>
          <w:color w:val="000000" w:themeColor="text1"/>
        </w:rPr>
        <w:t>7</w:t>
      </w:r>
      <w:r w:rsidRPr="00CC717C">
        <w:rPr>
          <w:color w:val="000000" w:themeColor="text1"/>
        </w:rPr>
        <w:t xml:space="preserve"> Limitations</w:t>
      </w:r>
      <w:bookmarkEnd w:id="464"/>
      <w:bookmarkEnd w:id="465"/>
    </w:p>
    <w:p w14:paraId="795DCBAF" w14:textId="77777777" w:rsidR="0003778A" w:rsidRPr="00CC717C" w:rsidRDefault="0003778A" w:rsidP="0003778A">
      <w:pPr>
        <w:spacing w:line="480" w:lineRule="auto"/>
        <w:ind w:firstLine="1021"/>
        <w:rPr>
          <w:color w:val="000000" w:themeColor="text1"/>
          <w:lang w:val="en-GB"/>
        </w:rPr>
      </w:pPr>
      <w:r w:rsidRPr="00CC717C">
        <w:rPr>
          <w:color w:val="000000" w:themeColor="text1"/>
          <w:lang w:val="en-GB"/>
        </w:rPr>
        <w:t xml:space="preserve">The current study has </w:t>
      </w:r>
      <w:r w:rsidRPr="00CC717C">
        <w:rPr>
          <w:noProof/>
          <w:color w:val="000000" w:themeColor="text1"/>
          <w:lang w:val="en-GB"/>
        </w:rPr>
        <w:t>a number of</w:t>
      </w:r>
      <w:r w:rsidRPr="00CC717C">
        <w:rPr>
          <w:color w:val="000000" w:themeColor="text1"/>
          <w:lang w:val="en-GB"/>
        </w:rPr>
        <w:t xml:space="preserve"> limitations that should be noted. First, the cross-sectional design does not establish causality. Future longitudinal studies are needed to chart the relationships between mindfulness, illness representations and psychological distress and quality of life. </w:t>
      </w:r>
      <w:r w:rsidRPr="00CC717C">
        <w:rPr>
          <w:noProof/>
          <w:color w:val="000000" w:themeColor="text1"/>
          <w:lang w:val="en-GB"/>
        </w:rPr>
        <w:t>In addition</w:t>
      </w:r>
      <w:r w:rsidRPr="00CC717C">
        <w:rPr>
          <w:color w:val="000000" w:themeColor="text1"/>
          <w:lang w:val="en-GB"/>
        </w:rPr>
        <w:t xml:space="preserve">, tests of interventions that seek to bolster mindfulness </w:t>
      </w:r>
      <w:r w:rsidRPr="00CC717C">
        <w:rPr>
          <w:noProof/>
          <w:color w:val="000000" w:themeColor="text1"/>
          <w:lang w:val="en-GB"/>
        </w:rPr>
        <w:t>and/or</w:t>
      </w:r>
      <w:r w:rsidRPr="00CC717C">
        <w:rPr>
          <w:color w:val="000000" w:themeColor="text1"/>
          <w:lang w:val="en-GB"/>
        </w:rPr>
        <w:t xml:space="preserve"> modify illness representations are needed to examine their impact on parents’ levels of psychological distress and quality of life. Second, the sample predominantly included mothers (84.6%). </w:t>
      </w:r>
      <w:r w:rsidRPr="00CC717C">
        <w:rPr>
          <w:noProof/>
          <w:color w:val="000000" w:themeColor="text1"/>
          <w:lang w:val="en-GB"/>
        </w:rPr>
        <w:t>This</w:t>
      </w:r>
      <w:r w:rsidRPr="00CC717C">
        <w:rPr>
          <w:color w:val="000000" w:themeColor="text1"/>
          <w:lang w:val="en-GB"/>
        </w:rPr>
        <w:t xml:space="preserve"> </w:t>
      </w:r>
      <w:r w:rsidRPr="00CC717C">
        <w:rPr>
          <w:noProof/>
          <w:color w:val="000000" w:themeColor="text1"/>
          <w:lang w:val="en-GB"/>
        </w:rPr>
        <w:t>therefore</w:t>
      </w:r>
      <w:r w:rsidRPr="00CC717C">
        <w:rPr>
          <w:color w:val="000000" w:themeColor="text1"/>
          <w:lang w:val="en-GB"/>
        </w:rPr>
        <w:t xml:space="preserve"> limits the generalizability of the findings to Kuwaiti fathers of children with type 1 diabetes. Third, since the study </w:t>
      </w:r>
      <w:r w:rsidRPr="00CC717C">
        <w:rPr>
          <w:noProof/>
          <w:color w:val="000000" w:themeColor="text1"/>
          <w:lang w:val="en-GB"/>
        </w:rPr>
        <w:t>was recruited</w:t>
      </w:r>
      <w:r w:rsidRPr="00CC717C">
        <w:rPr>
          <w:color w:val="000000" w:themeColor="text1"/>
          <w:lang w:val="en-GB"/>
        </w:rPr>
        <w:t xml:space="preserve"> online, it was not possible to collect the HbA1c results via </w:t>
      </w:r>
      <w:r w:rsidRPr="00CC717C">
        <w:rPr>
          <w:color w:val="000000" w:themeColor="text1"/>
          <w:lang w:val="en-GB"/>
        </w:rPr>
        <w:lastRenderedPageBreak/>
        <w:t xml:space="preserve">hospital records </w:t>
      </w:r>
      <w:r w:rsidRPr="00CC717C">
        <w:rPr>
          <w:noProof/>
          <w:color w:val="000000" w:themeColor="text1"/>
          <w:lang w:val="en-GB"/>
        </w:rPr>
        <w:t>and</w:t>
      </w:r>
      <w:r w:rsidRPr="00CC717C">
        <w:rPr>
          <w:color w:val="000000" w:themeColor="text1"/>
          <w:lang w:val="en-GB"/>
        </w:rPr>
        <w:t xml:space="preserve"> </w:t>
      </w:r>
      <w:r w:rsidRPr="00CC717C">
        <w:rPr>
          <w:noProof/>
          <w:color w:val="000000" w:themeColor="text1"/>
          <w:lang w:val="en-GB"/>
        </w:rPr>
        <w:t>consequently</w:t>
      </w:r>
      <w:r w:rsidRPr="00CC717C">
        <w:rPr>
          <w:color w:val="000000" w:themeColor="text1"/>
          <w:lang w:val="en-GB"/>
        </w:rPr>
        <w:t xml:space="preserve"> it was not possible to determine the level of blood sugar (i.e., glycosylated </w:t>
      </w:r>
      <w:r w:rsidRPr="00CC717C">
        <w:rPr>
          <w:noProof/>
          <w:color w:val="000000" w:themeColor="text1"/>
          <w:lang w:val="en-GB"/>
        </w:rPr>
        <w:t>haemoglobin</w:t>
      </w:r>
      <w:r w:rsidRPr="00CC717C">
        <w:rPr>
          <w:color w:val="000000" w:themeColor="text1"/>
          <w:lang w:val="en-GB"/>
        </w:rPr>
        <w:t xml:space="preserve">) over the past two to three months accurately. </w:t>
      </w:r>
    </w:p>
    <w:p w14:paraId="1E5BF88E" w14:textId="77777777" w:rsidR="00696C8C" w:rsidRPr="00CC717C" w:rsidRDefault="00696C8C" w:rsidP="00E43CE0">
      <w:pPr>
        <w:pStyle w:val="Heading2"/>
        <w:spacing w:after="0"/>
        <w:rPr>
          <w:color w:val="000000" w:themeColor="text1"/>
        </w:rPr>
      </w:pPr>
      <w:bookmarkStart w:id="466" w:name="_Toc760133"/>
      <w:bookmarkStart w:id="467" w:name="_Toc14312298"/>
      <w:r w:rsidRPr="00CC717C">
        <w:rPr>
          <w:color w:val="000000" w:themeColor="text1"/>
        </w:rPr>
        <w:t>6.</w:t>
      </w:r>
      <w:r w:rsidR="00E43CE0" w:rsidRPr="00CC717C">
        <w:rPr>
          <w:color w:val="000000" w:themeColor="text1"/>
        </w:rPr>
        <w:t>8</w:t>
      </w:r>
      <w:r w:rsidRPr="00CC717C">
        <w:rPr>
          <w:color w:val="000000" w:themeColor="text1"/>
        </w:rPr>
        <w:t xml:space="preserve"> Implications</w:t>
      </w:r>
      <w:bookmarkEnd w:id="466"/>
      <w:bookmarkEnd w:id="467"/>
    </w:p>
    <w:p w14:paraId="495B1C5A" w14:textId="77777777" w:rsidR="0003778A" w:rsidRPr="00CC717C" w:rsidRDefault="0003778A" w:rsidP="0003778A">
      <w:pPr>
        <w:spacing w:line="480" w:lineRule="auto"/>
        <w:ind w:firstLine="1021"/>
        <w:rPr>
          <w:color w:val="000000" w:themeColor="text1"/>
          <w:lang w:val="en-GB"/>
        </w:rPr>
      </w:pPr>
      <w:r w:rsidRPr="00CC717C">
        <w:rPr>
          <w:color w:val="000000" w:themeColor="text1"/>
          <w:lang w:val="en-GB"/>
        </w:rPr>
        <w:t xml:space="preserve">The current findings have </w:t>
      </w:r>
      <w:r w:rsidRPr="00CC717C">
        <w:rPr>
          <w:noProof/>
          <w:color w:val="000000" w:themeColor="text1"/>
          <w:lang w:val="en-GB"/>
        </w:rPr>
        <w:t>a number of</w:t>
      </w:r>
      <w:r w:rsidRPr="00CC717C">
        <w:rPr>
          <w:color w:val="000000" w:themeColor="text1"/>
          <w:lang w:val="en-GB"/>
        </w:rPr>
        <w:t xml:space="preserve"> implications for future research. First, more research </w:t>
      </w:r>
      <w:r w:rsidRPr="00CC717C">
        <w:rPr>
          <w:noProof/>
          <w:color w:val="000000" w:themeColor="text1"/>
          <w:lang w:val="en-GB"/>
        </w:rPr>
        <w:t>is needed</w:t>
      </w:r>
      <w:r w:rsidRPr="00CC717C">
        <w:rPr>
          <w:color w:val="000000" w:themeColor="text1"/>
          <w:lang w:val="en-GB"/>
        </w:rPr>
        <w:t xml:space="preserve"> that explicitly focuses on the psychological well-being of parents who are caring for children with type 1 diabetes. The current findings suggest that greater efforts </w:t>
      </w:r>
      <w:r w:rsidRPr="00CC717C">
        <w:rPr>
          <w:noProof/>
          <w:color w:val="000000" w:themeColor="text1"/>
          <w:lang w:val="en-GB"/>
        </w:rPr>
        <w:t>are needed</w:t>
      </w:r>
      <w:r w:rsidRPr="00CC717C">
        <w:rPr>
          <w:color w:val="000000" w:themeColor="text1"/>
          <w:lang w:val="en-GB"/>
        </w:rPr>
        <w:t xml:space="preserve"> to ensure evaluation of psychological distress in parents when their child </w:t>
      </w:r>
      <w:r w:rsidRPr="00CC717C">
        <w:rPr>
          <w:noProof/>
          <w:color w:val="000000" w:themeColor="text1"/>
          <w:lang w:val="en-GB"/>
        </w:rPr>
        <w:t>is diagnosed</w:t>
      </w:r>
      <w:r w:rsidRPr="00CC717C">
        <w:rPr>
          <w:color w:val="000000" w:themeColor="text1"/>
          <w:lang w:val="en-GB"/>
        </w:rPr>
        <w:t xml:space="preserve"> with type 1 diabetes. Second, recruiting an equal number of mothers and fathers would allow comparison levels of psychological distress between fathers and mothers; previous research has found that fathers and mothers perceive their children’s diabetes-related issues differently </w:t>
      </w:r>
      <w:r w:rsidRPr="00CC717C">
        <w:rPr>
          <w:color w:val="000000" w:themeColor="text1"/>
          <w:lang w:val="en-GB"/>
        </w:rPr>
        <w:fldChar w:fldCharType="begin"/>
      </w:r>
      <w:r w:rsidRPr="00CC717C">
        <w:rPr>
          <w:color w:val="000000" w:themeColor="text1"/>
          <w:lang w:val="en-GB"/>
        </w:rPr>
        <w:instrText xml:space="preserve"> ADDIN EN.CITE &lt;EndNote&gt;&lt;Cite&gt;&lt;Author&gt;Mitchell&lt;/Author&gt;&lt;Year&gt;2009&lt;/Year&gt;&lt;RecNum&gt;248&lt;/RecNum&gt;&lt;DisplayText&gt;(Mitchell et al., 2009)&lt;/DisplayText&gt;&lt;record&gt;&lt;rec-number&gt;248&lt;/rec-number&gt;&lt;foreign-keys&gt;&lt;key app="EN" db-id="v9ser5wfuape54epz5gprspz9adzp9t0vdw2" timestamp="1522245442"&gt;248&lt;/key&gt;&lt;/foreign-keys&gt;&lt;ref-type name="Journal Article"&gt;17&lt;/ref-type&gt;&lt;contributors&gt;&lt;authors&gt;&lt;author&gt;Mitchell, Stephanie J.&lt;/author&gt;&lt;author&gt;Hilliard, Marisa E.&lt;/author&gt;&lt;author&gt;Mednick, Lauren&lt;/author&gt;&lt;author&gt;Henderson, Celia&lt;/author&gt;&lt;author&gt;Cogen, Fran R.&lt;/author&gt;&lt;author&gt;Streisand, Randi&lt;/author&gt;&lt;/authors&gt;&lt;/contributors&gt;&lt;titles&gt;&lt;title&gt;Stress among fathers of young children with type 1 diabetes&lt;/title&gt;&lt;secondary-title&gt;Families Systems &amp;amp; Health&lt;/secondary-title&gt;&lt;/titles&gt;&lt;periodical&gt;&lt;full-title&gt;Families Systems &amp;amp; Health&lt;/full-title&gt;&lt;/periodical&gt;&lt;pages&gt;314-324&lt;/pages&gt;&lt;volume&gt;27&lt;/volume&gt;&lt;number&gt;4&lt;/number&gt;&lt;dates&gt;&lt;year&gt;2009&lt;/year&gt;&lt;pub-dates&gt;&lt;date&gt;Dec&lt;/date&gt;&lt;/pub-dates&gt;&lt;/dates&gt;&lt;isbn&gt;1091-7527&lt;/isbn&gt;&lt;accession-num&gt;WOS:000208085000003&lt;/accession-num&gt;&lt;urls&gt;&lt;related-urls&gt;&lt;url&gt;&amp;lt;Go to ISI&amp;gt;://WOS:000208085000003&lt;/url&gt;&lt;/related-urls&gt;&lt;/urls&gt;&lt;electronic-resource-num&gt;10.1037/a0018191&lt;/electronic-resource-num&gt;&lt;/record&gt;&lt;/Cite&gt;&lt;/EndNote&gt;</w:instrText>
      </w:r>
      <w:r w:rsidRPr="00CC717C">
        <w:rPr>
          <w:color w:val="000000" w:themeColor="text1"/>
          <w:lang w:val="en-GB"/>
        </w:rPr>
        <w:fldChar w:fldCharType="separate"/>
      </w:r>
      <w:r w:rsidRPr="00CC717C">
        <w:rPr>
          <w:noProof/>
          <w:color w:val="000000" w:themeColor="text1"/>
          <w:lang w:val="en-GB"/>
        </w:rPr>
        <w:t>(Mitchell et al., 2009)</w:t>
      </w:r>
      <w:r w:rsidRPr="00CC717C">
        <w:rPr>
          <w:color w:val="000000" w:themeColor="text1"/>
          <w:lang w:val="en-GB"/>
        </w:rPr>
        <w:fldChar w:fldCharType="end"/>
      </w:r>
      <w:r w:rsidRPr="00CC717C">
        <w:rPr>
          <w:color w:val="000000" w:themeColor="text1"/>
          <w:lang w:val="en-GB"/>
        </w:rPr>
        <w:t>.</w:t>
      </w:r>
      <w:r w:rsidRPr="00CC717C">
        <w:rPr>
          <w:color w:val="000000" w:themeColor="text1"/>
        </w:rPr>
        <w:t xml:space="preserve"> </w:t>
      </w:r>
      <w:r w:rsidRPr="00CC717C">
        <w:rPr>
          <w:color w:val="000000" w:themeColor="text1"/>
          <w:lang w:val="en-GB"/>
        </w:rPr>
        <w:t xml:space="preserve">Third, </w:t>
      </w:r>
      <w:r w:rsidRPr="00CC717C">
        <w:rPr>
          <w:noProof/>
          <w:color w:val="000000" w:themeColor="text1"/>
          <w:lang w:val="en-GB"/>
        </w:rPr>
        <w:t>parents</w:t>
      </w:r>
      <w:r w:rsidRPr="00CC717C">
        <w:rPr>
          <w:color w:val="000000" w:themeColor="text1"/>
          <w:lang w:val="en-GB"/>
        </w:rPr>
        <w:t xml:space="preserve"> with a poor understanding of their child's illness are likely to report higher levels of psychological distress and have </w:t>
      </w:r>
      <w:r w:rsidRPr="00CC717C">
        <w:rPr>
          <w:noProof/>
          <w:color w:val="000000" w:themeColor="text1"/>
          <w:lang w:val="en-GB"/>
        </w:rPr>
        <w:t>a greater</w:t>
      </w:r>
      <w:r w:rsidRPr="00CC717C">
        <w:rPr>
          <w:color w:val="000000" w:themeColor="text1"/>
          <w:lang w:val="en-GB"/>
        </w:rPr>
        <w:t xml:space="preserve"> use of healthcare services. The current results can </w:t>
      </w:r>
      <w:r w:rsidRPr="00CC717C">
        <w:rPr>
          <w:noProof/>
          <w:color w:val="000000" w:themeColor="text1"/>
          <w:lang w:val="en-GB"/>
        </w:rPr>
        <w:t>therefore</w:t>
      </w:r>
      <w:r w:rsidRPr="00CC717C">
        <w:rPr>
          <w:color w:val="000000" w:themeColor="text1"/>
          <w:lang w:val="en-GB"/>
        </w:rPr>
        <w:t xml:space="preserve"> be used to develop targeted illness representations and mindfulness interventions aimed at reducing psychological distress among parents of children with type 1 diabetes.</w:t>
      </w:r>
    </w:p>
    <w:p w14:paraId="475B8E73" w14:textId="77777777" w:rsidR="00277101" w:rsidRPr="00CC717C" w:rsidRDefault="00C947CE" w:rsidP="008349E6">
      <w:pPr>
        <w:pStyle w:val="Heading1"/>
        <w:spacing w:after="0"/>
        <w:rPr>
          <w:color w:val="000000" w:themeColor="text1"/>
        </w:rPr>
      </w:pPr>
      <w:bookmarkStart w:id="468" w:name="_Toc14312299"/>
      <w:r w:rsidRPr="00CC717C">
        <w:rPr>
          <w:color w:val="000000" w:themeColor="text1"/>
        </w:rPr>
        <w:t>7</w:t>
      </w:r>
      <w:r w:rsidR="005B47F6" w:rsidRPr="00CC717C">
        <w:rPr>
          <w:color w:val="000000" w:themeColor="text1"/>
        </w:rPr>
        <w:t>. Conclusion</w:t>
      </w:r>
      <w:bookmarkEnd w:id="468"/>
    </w:p>
    <w:p w14:paraId="1E749EE2" w14:textId="77777777" w:rsidR="0003778A" w:rsidRPr="00CC717C" w:rsidRDefault="0003778A" w:rsidP="0003778A">
      <w:pPr>
        <w:spacing w:line="480" w:lineRule="auto"/>
        <w:ind w:firstLine="720"/>
        <w:rPr>
          <w:color w:val="000000" w:themeColor="text1"/>
          <w:lang w:val="en-GB"/>
        </w:rPr>
      </w:pPr>
      <w:r w:rsidRPr="00CC717C">
        <w:rPr>
          <w:color w:val="000000" w:themeColor="text1"/>
          <w:lang w:val="en-GB"/>
        </w:rPr>
        <w:t>The current study sought to examine the relationship between mindfulness, illness representations and psychological well-being in parents of children with type 1 diabetes</w:t>
      </w:r>
      <w:r w:rsidRPr="00CC717C">
        <w:rPr>
          <w:noProof/>
          <w:color w:val="000000" w:themeColor="text1"/>
          <w:lang w:val="en-GB"/>
        </w:rPr>
        <w:t>. The</w:t>
      </w:r>
      <w:r w:rsidRPr="00CC717C">
        <w:rPr>
          <w:color w:val="000000" w:themeColor="text1"/>
          <w:lang w:val="en-GB"/>
        </w:rPr>
        <w:t xml:space="preserve"> findings indicated that higher levels of mindfulness </w:t>
      </w:r>
      <w:r w:rsidRPr="00CC717C">
        <w:rPr>
          <w:noProof/>
          <w:color w:val="000000" w:themeColor="text1"/>
          <w:lang w:val="en-GB"/>
        </w:rPr>
        <w:t>were associated</w:t>
      </w:r>
      <w:r w:rsidRPr="00CC717C">
        <w:rPr>
          <w:color w:val="000000" w:themeColor="text1"/>
          <w:lang w:val="en-GB"/>
        </w:rPr>
        <w:t xml:space="preserve"> with lower levels of psychological distress and better quality of life in parents of children with type 1 diabetes. The research has also shown the importance of illness representations in the relationship between mindfulness and anxiety and depression. This study </w:t>
      </w:r>
      <w:r w:rsidRPr="00CC717C">
        <w:rPr>
          <w:noProof/>
          <w:color w:val="000000" w:themeColor="text1"/>
          <w:lang w:val="en-GB"/>
        </w:rPr>
        <w:t>therefore</w:t>
      </w:r>
      <w:r w:rsidRPr="00CC717C">
        <w:rPr>
          <w:color w:val="000000" w:themeColor="text1"/>
          <w:lang w:val="en-GB"/>
        </w:rPr>
        <w:t xml:space="preserve"> provides useful information to </w:t>
      </w:r>
      <w:r w:rsidRPr="00CC717C">
        <w:rPr>
          <w:color w:val="000000" w:themeColor="text1"/>
          <w:lang w:val="en-GB"/>
        </w:rPr>
        <w:lastRenderedPageBreak/>
        <w:t xml:space="preserve">support the development of interventions targeting mindfulness and illness representations that could help parents adapt to having a child with type 1 diabetes in Arab communities. </w:t>
      </w:r>
    </w:p>
    <w:p w14:paraId="7AFFF40D" w14:textId="77777777" w:rsidR="00D506DE" w:rsidRPr="00CC717C" w:rsidRDefault="00D506DE" w:rsidP="000A248C">
      <w:pPr>
        <w:rPr>
          <w:color w:val="000000" w:themeColor="text1"/>
          <w:lang w:val="en-GB" w:eastAsia="ja-JP"/>
        </w:rPr>
      </w:pPr>
      <w:r w:rsidRPr="00CC717C">
        <w:rPr>
          <w:color w:val="000000" w:themeColor="text1"/>
          <w:lang w:val="en-GB" w:eastAsia="ja-JP"/>
        </w:rPr>
        <w:br w:type="page"/>
      </w:r>
    </w:p>
    <w:p w14:paraId="4842A084" w14:textId="77777777" w:rsidR="000A248C" w:rsidRPr="00CC717C" w:rsidRDefault="000A248C" w:rsidP="000A248C">
      <w:pPr>
        <w:rPr>
          <w:color w:val="000000" w:themeColor="text1"/>
          <w:lang w:val="en-GB" w:eastAsia="ja-JP"/>
        </w:rPr>
      </w:pPr>
    </w:p>
    <w:p w14:paraId="3F14C34B" w14:textId="77777777" w:rsidR="00F44D20" w:rsidRPr="00CC717C" w:rsidRDefault="00DC3C66" w:rsidP="00B32094">
      <w:pPr>
        <w:pStyle w:val="Heading1"/>
        <w:rPr>
          <w:color w:val="000000" w:themeColor="text1"/>
        </w:rPr>
      </w:pPr>
      <w:bookmarkStart w:id="469" w:name="_Toc14312300"/>
      <w:r w:rsidRPr="00CC717C">
        <w:rPr>
          <w:color w:val="000000" w:themeColor="text1"/>
        </w:rPr>
        <w:t xml:space="preserve">CHAPTER </w:t>
      </w:r>
      <w:r w:rsidR="00B32094" w:rsidRPr="00CC717C">
        <w:rPr>
          <w:color w:val="000000" w:themeColor="text1"/>
        </w:rPr>
        <w:t>4</w:t>
      </w:r>
      <w:r w:rsidRPr="00CC717C">
        <w:rPr>
          <w:color w:val="000000" w:themeColor="text1"/>
        </w:rPr>
        <w:t xml:space="preserve">: </w:t>
      </w:r>
      <w:r w:rsidR="00EB61DC" w:rsidRPr="00CC717C">
        <w:rPr>
          <w:color w:val="000000" w:themeColor="text1"/>
        </w:rPr>
        <w:t xml:space="preserve">Mindfulness-Based Arabic Guided Self-Help </w:t>
      </w:r>
      <w:r w:rsidR="00165F88" w:rsidRPr="00CC717C">
        <w:rPr>
          <w:color w:val="000000" w:themeColor="text1"/>
        </w:rPr>
        <w:t xml:space="preserve">Interventions </w:t>
      </w:r>
      <w:r w:rsidR="00D21916" w:rsidRPr="00CC717C">
        <w:rPr>
          <w:color w:val="000000" w:themeColor="text1"/>
        </w:rPr>
        <w:t>f</w:t>
      </w:r>
      <w:r w:rsidR="00EB61DC" w:rsidRPr="00CC717C">
        <w:rPr>
          <w:color w:val="000000" w:themeColor="text1"/>
        </w:rPr>
        <w:t xml:space="preserve">or Parents </w:t>
      </w:r>
      <w:r w:rsidR="00D21916" w:rsidRPr="00CC717C">
        <w:rPr>
          <w:color w:val="000000" w:themeColor="text1"/>
        </w:rPr>
        <w:t>o</w:t>
      </w:r>
      <w:r w:rsidR="00EB61DC" w:rsidRPr="00CC717C">
        <w:rPr>
          <w:color w:val="000000" w:themeColor="text1"/>
        </w:rPr>
        <w:t xml:space="preserve">f Children </w:t>
      </w:r>
      <w:r w:rsidR="00D21916" w:rsidRPr="00CC717C">
        <w:rPr>
          <w:color w:val="000000" w:themeColor="text1"/>
        </w:rPr>
        <w:t>w</w:t>
      </w:r>
      <w:r w:rsidR="00EB61DC" w:rsidRPr="00CC717C">
        <w:rPr>
          <w:color w:val="000000" w:themeColor="text1"/>
        </w:rPr>
        <w:t>ith Type 1 Diabetes: A Randomised Pilot Trial</w:t>
      </w:r>
      <w:r w:rsidR="00B141F1" w:rsidRPr="00CC717C">
        <w:rPr>
          <w:color w:val="000000" w:themeColor="text1"/>
        </w:rPr>
        <w:t xml:space="preserve"> (Study 3)</w:t>
      </w:r>
      <w:bookmarkEnd w:id="469"/>
    </w:p>
    <w:p w14:paraId="1A94D7D6" w14:textId="77777777" w:rsidR="00017AD2" w:rsidRPr="00CC717C" w:rsidRDefault="00DB7EAD" w:rsidP="00785A61">
      <w:pPr>
        <w:pStyle w:val="Heading1"/>
        <w:spacing w:after="0"/>
        <w:rPr>
          <w:color w:val="000000" w:themeColor="text1"/>
        </w:rPr>
      </w:pPr>
      <w:bookmarkStart w:id="470" w:name="_Toc14312301"/>
      <w:r w:rsidRPr="00CC717C">
        <w:rPr>
          <w:color w:val="000000" w:themeColor="text1"/>
        </w:rPr>
        <w:t xml:space="preserve">1. </w:t>
      </w:r>
      <w:r w:rsidR="00017AD2" w:rsidRPr="00CC717C">
        <w:rPr>
          <w:color w:val="000000" w:themeColor="text1"/>
        </w:rPr>
        <w:t>Abstract</w:t>
      </w:r>
      <w:bookmarkEnd w:id="470"/>
    </w:p>
    <w:p w14:paraId="5B28DA13" w14:textId="77777777" w:rsidR="0085479C" w:rsidRPr="00CC717C" w:rsidRDefault="0085479C" w:rsidP="00EE3F0D">
      <w:pPr>
        <w:spacing w:line="480" w:lineRule="auto"/>
        <w:rPr>
          <w:rFonts w:ascii="Times" w:eastAsia="MS Mincho" w:hAnsi="Times" w:cs="Arial"/>
          <w:b/>
          <w:color w:val="000000" w:themeColor="text1"/>
          <w:lang w:val="en-GB"/>
        </w:rPr>
      </w:pPr>
      <w:r w:rsidRPr="00CC717C">
        <w:rPr>
          <w:rFonts w:ascii="Times" w:eastAsia="MS Mincho" w:hAnsi="Times" w:cs="Arial"/>
          <w:b/>
          <w:color w:val="000000" w:themeColor="text1"/>
        </w:rPr>
        <w:t>Background:</w:t>
      </w:r>
      <w:r w:rsidRPr="00CC717C">
        <w:rPr>
          <w:rFonts w:ascii="Times" w:eastAsia="MS PGothic" w:hAnsi="Times" w:cs="Arial"/>
          <w:color w:val="000000" w:themeColor="text1"/>
          <w:kern w:val="24"/>
          <w:lang w:val="en-GB"/>
        </w:rPr>
        <w:t xml:space="preserve"> </w:t>
      </w:r>
      <w:r w:rsidRPr="00CC717C">
        <w:rPr>
          <w:rFonts w:ascii="Times" w:eastAsia="MS Mincho" w:hAnsi="Times" w:cs="Arial"/>
          <w:color w:val="000000" w:themeColor="text1"/>
          <w:lang w:val="en-GB"/>
        </w:rPr>
        <w:t>The number of diabetic children worldwide exceeds half a million, with Kuwait having the second highest in</w:t>
      </w:r>
      <w:r w:rsidR="00EE3F0D" w:rsidRPr="00CC717C">
        <w:rPr>
          <w:rFonts w:ascii="Times" w:eastAsia="MS Mincho" w:hAnsi="Times" w:cs="Arial"/>
          <w:color w:val="000000" w:themeColor="text1"/>
          <w:lang w:val="en-GB"/>
        </w:rPr>
        <w:t xml:space="preserve">cidence of type 1 diabetes </w:t>
      </w:r>
      <w:r w:rsidRPr="00CC717C">
        <w:rPr>
          <w:rFonts w:ascii="Times" w:eastAsia="MS Mincho" w:hAnsi="Times" w:cs="Arial"/>
          <w:noProof/>
          <w:color w:val="000000" w:themeColor="text1"/>
          <w:lang w:val="en-GB"/>
        </w:rPr>
        <w:t>of</w:t>
      </w:r>
      <w:r w:rsidRPr="00CC717C">
        <w:rPr>
          <w:rFonts w:ascii="Times" w:eastAsia="MS Mincho" w:hAnsi="Times" w:cs="Arial"/>
          <w:color w:val="000000" w:themeColor="text1"/>
          <w:lang w:val="en-GB"/>
        </w:rPr>
        <w:t xml:space="preserve"> any county. </w:t>
      </w:r>
      <w:r w:rsidRPr="00CC717C">
        <w:rPr>
          <w:rFonts w:ascii="Times" w:eastAsia="MS Mincho" w:hAnsi="Times" w:cs="Arial"/>
          <w:color w:val="000000" w:themeColor="text1"/>
        </w:rPr>
        <w:t>Although symptoms of a</w:t>
      </w:r>
      <w:r w:rsidR="00311C06" w:rsidRPr="00CC717C">
        <w:rPr>
          <w:rFonts w:ascii="Times" w:eastAsia="MS Mincho" w:hAnsi="Times" w:cs="Arial"/>
          <w:color w:val="000000" w:themeColor="text1"/>
        </w:rPr>
        <w:t xml:space="preserve">nxiety and depression are </w:t>
      </w:r>
      <w:r w:rsidRPr="00CC717C">
        <w:rPr>
          <w:rFonts w:ascii="Times" w:eastAsia="MS Mincho" w:hAnsi="Times" w:cs="Arial"/>
          <w:color w:val="000000" w:themeColor="text1"/>
        </w:rPr>
        <w:t xml:space="preserve">common in parents of children with </w:t>
      </w:r>
      <w:r w:rsidR="00EE3F0D" w:rsidRPr="00CC717C">
        <w:rPr>
          <w:rFonts w:ascii="Times" w:eastAsia="MS Mincho" w:hAnsi="Times" w:cs="Arial"/>
          <w:color w:val="000000" w:themeColor="text1"/>
        </w:rPr>
        <w:t>type 1 diabetes</w:t>
      </w:r>
      <w:r w:rsidRPr="00CC717C">
        <w:rPr>
          <w:rFonts w:ascii="Times" w:eastAsia="MS Mincho" w:hAnsi="Times" w:cs="Arial"/>
          <w:color w:val="000000" w:themeColor="text1"/>
        </w:rPr>
        <w:t xml:space="preserve">, </w:t>
      </w:r>
      <w:r w:rsidR="000D61B9" w:rsidRPr="00CC717C">
        <w:rPr>
          <w:rFonts w:ascii="Times" w:eastAsia="MS Mincho" w:hAnsi="Times" w:cs="Arial"/>
          <w:color w:val="000000" w:themeColor="text1"/>
        </w:rPr>
        <w:t xml:space="preserve">to date, </w:t>
      </w:r>
      <w:r w:rsidRPr="00CC717C">
        <w:rPr>
          <w:rFonts w:ascii="Times" w:eastAsia="MS Mincho" w:hAnsi="Times" w:cs="Arial"/>
          <w:color w:val="000000" w:themeColor="text1"/>
        </w:rPr>
        <w:t xml:space="preserve">no studies have tested an intervention to reduce the </w:t>
      </w:r>
      <w:r w:rsidRPr="00CC717C">
        <w:rPr>
          <w:rFonts w:ascii="Times" w:eastAsia="MS Mincho" w:hAnsi="Times" w:cs="Arial"/>
          <w:color w:val="000000" w:themeColor="text1"/>
          <w:lang w:val="en-GB"/>
        </w:rPr>
        <w:t xml:space="preserve">psychological impact of </w:t>
      </w:r>
      <w:r w:rsidR="00EE3F0D" w:rsidRPr="00CC717C">
        <w:rPr>
          <w:rFonts w:ascii="Times" w:eastAsia="MS Mincho" w:hAnsi="Times" w:cs="Arial"/>
          <w:color w:val="000000" w:themeColor="text1"/>
          <w:lang w:val="en-GB"/>
        </w:rPr>
        <w:t>type 1 diabetes</w:t>
      </w:r>
      <w:r w:rsidRPr="00CC717C">
        <w:rPr>
          <w:rFonts w:ascii="Times" w:eastAsia="MS Mincho" w:hAnsi="Times" w:cs="Arial"/>
          <w:color w:val="000000" w:themeColor="text1"/>
          <w:lang w:val="en-GB"/>
        </w:rPr>
        <w:t xml:space="preserve"> on such parents in Kuwait.</w:t>
      </w:r>
    </w:p>
    <w:p w14:paraId="4942E09F" w14:textId="77777777" w:rsidR="0085479C" w:rsidRPr="00CC717C" w:rsidRDefault="0085479C" w:rsidP="00EE3F0D">
      <w:pPr>
        <w:spacing w:line="480" w:lineRule="auto"/>
        <w:rPr>
          <w:rFonts w:ascii="Times" w:eastAsia="MS Mincho" w:hAnsi="Times" w:cs="Arial"/>
          <w:color w:val="000000" w:themeColor="text1"/>
        </w:rPr>
      </w:pPr>
      <w:r w:rsidRPr="00CC717C">
        <w:rPr>
          <w:rFonts w:ascii="Times" w:eastAsia="MS Mincho" w:hAnsi="Times" w:cs="Arial"/>
          <w:b/>
          <w:color w:val="000000" w:themeColor="text1"/>
        </w:rPr>
        <w:t xml:space="preserve">Objective: </w:t>
      </w:r>
      <w:r w:rsidRPr="00CC717C">
        <w:rPr>
          <w:rFonts w:ascii="Times" w:eastAsia="MS Mincho" w:hAnsi="Times" w:cs="Arial"/>
          <w:color w:val="000000" w:themeColor="text1"/>
        </w:rPr>
        <w:t xml:space="preserve">The objective of this study was to assess the feasibility, acceptability, and preliminary efficacy of a guided self-help online </w:t>
      </w:r>
      <w:r w:rsidR="003A657F" w:rsidRPr="00CC717C">
        <w:rPr>
          <w:rFonts w:ascii="Times" w:eastAsia="MS Mincho" w:hAnsi="Times" w:cs="Arial"/>
          <w:color w:val="000000" w:themeColor="text1"/>
        </w:rPr>
        <w:t>mindfulness-based parental intervention (MBPI)</w:t>
      </w:r>
      <w:r w:rsidRPr="00CC717C">
        <w:rPr>
          <w:rFonts w:ascii="Times" w:eastAsia="MS Mincho" w:hAnsi="Times" w:cs="Arial"/>
          <w:color w:val="000000" w:themeColor="text1"/>
        </w:rPr>
        <w:t xml:space="preserve"> for parents of children with </w:t>
      </w:r>
      <w:r w:rsidR="00EE3F0D" w:rsidRPr="00CC717C">
        <w:rPr>
          <w:rFonts w:ascii="Times" w:eastAsia="MS Mincho" w:hAnsi="Times" w:cs="Arial"/>
          <w:color w:val="000000" w:themeColor="text1"/>
        </w:rPr>
        <w:t>type 1 diabetes</w:t>
      </w:r>
      <w:r w:rsidRPr="00CC717C">
        <w:rPr>
          <w:rFonts w:ascii="Times" w:eastAsia="MS Mincho" w:hAnsi="Times" w:cs="Arial"/>
          <w:color w:val="000000" w:themeColor="text1"/>
        </w:rPr>
        <w:t>.</w:t>
      </w:r>
    </w:p>
    <w:p w14:paraId="25B005CF" w14:textId="77777777" w:rsidR="0085479C" w:rsidRPr="00CC717C" w:rsidRDefault="0085479C" w:rsidP="00EE3F0D">
      <w:pPr>
        <w:spacing w:line="480" w:lineRule="auto"/>
        <w:rPr>
          <w:rFonts w:ascii="Times" w:eastAsia="MS Mincho" w:hAnsi="Times" w:cs="Arial"/>
          <w:color w:val="000000" w:themeColor="text1"/>
        </w:rPr>
      </w:pPr>
      <w:r w:rsidRPr="00CC717C">
        <w:rPr>
          <w:rFonts w:ascii="Times" w:eastAsia="MS Mincho" w:hAnsi="Times" w:cs="Arial"/>
          <w:b/>
          <w:color w:val="000000" w:themeColor="text1"/>
        </w:rPr>
        <w:t xml:space="preserve">Design and setting: </w:t>
      </w:r>
      <w:r w:rsidRPr="00CC717C">
        <w:rPr>
          <w:rFonts w:ascii="Times" w:eastAsia="MS Mincho" w:hAnsi="Times" w:cs="Arial"/>
          <w:color w:val="000000" w:themeColor="text1"/>
        </w:rPr>
        <w:t>A</w:t>
      </w:r>
      <w:r w:rsidRPr="00CC717C">
        <w:rPr>
          <w:rFonts w:ascii="Times" w:eastAsia="MS Mincho" w:hAnsi="Times" w:cs="Arial"/>
          <w:b/>
          <w:color w:val="000000" w:themeColor="text1"/>
        </w:rPr>
        <w:t xml:space="preserve"> </w:t>
      </w:r>
      <w:r w:rsidRPr="00CC717C">
        <w:rPr>
          <w:rFonts w:ascii="Times" w:eastAsia="MS Mincho" w:hAnsi="Times" w:cs="Arial"/>
          <w:color w:val="000000" w:themeColor="text1"/>
        </w:rPr>
        <w:t xml:space="preserve">parallel-group, </w:t>
      </w:r>
      <w:r w:rsidRPr="00CC717C">
        <w:rPr>
          <w:rFonts w:ascii="Times" w:eastAsia="MS Mincho" w:hAnsi="Times" w:cs="Arial"/>
          <w:noProof/>
          <w:color w:val="000000" w:themeColor="text1"/>
        </w:rPr>
        <w:t>randomised</w:t>
      </w:r>
      <w:r w:rsidRPr="00CC717C">
        <w:rPr>
          <w:rFonts w:ascii="Times" w:eastAsia="MS Mincho" w:hAnsi="Times" w:cs="Arial"/>
          <w:color w:val="000000" w:themeColor="text1"/>
        </w:rPr>
        <w:t xml:space="preserve"> controlled pilot trial </w:t>
      </w:r>
      <w:r w:rsidRPr="00CC717C">
        <w:rPr>
          <w:rFonts w:ascii="Times" w:eastAsia="MS Mincho" w:hAnsi="Times" w:cs="Arial"/>
          <w:noProof/>
          <w:color w:val="000000" w:themeColor="text1"/>
        </w:rPr>
        <w:t>was conducted</w:t>
      </w:r>
      <w:r w:rsidRPr="00CC717C">
        <w:rPr>
          <w:rFonts w:ascii="Times" w:eastAsia="MS Mincho" w:hAnsi="Times" w:cs="Arial"/>
          <w:color w:val="000000" w:themeColor="text1"/>
        </w:rPr>
        <w:t xml:space="preserve"> online. Thirty-one parents of children with </w:t>
      </w:r>
      <w:r w:rsidR="00EE3F0D" w:rsidRPr="00CC717C">
        <w:rPr>
          <w:rFonts w:ascii="Times" w:eastAsia="MS Mincho" w:hAnsi="Times" w:cs="Arial"/>
          <w:color w:val="000000" w:themeColor="text1"/>
        </w:rPr>
        <w:t>type 1 diabetes</w:t>
      </w:r>
      <w:r w:rsidRPr="00CC717C">
        <w:rPr>
          <w:rFonts w:ascii="Times" w:eastAsia="MS Mincho" w:hAnsi="Times" w:cs="Arial"/>
          <w:color w:val="000000" w:themeColor="text1"/>
        </w:rPr>
        <w:t xml:space="preserve"> </w:t>
      </w:r>
      <w:r w:rsidRPr="00CC717C">
        <w:rPr>
          <w:rFonts w:ascii="Times" w:eastAsia="MS Mincho" w:hAnsi="Times" w:cs="Arial"/>
          <w:noProof/>
          <w:color w:val="000000" w:themeColor="text1"/>
        </w:rPr>
        <w:t>were randomised</w:t>
      </w:r>
      <w:r w:rsidRPr="00CC717C">
        <w:rPr>
          <w:rFonts w:ascii="Times" w:eastAsia="MS Mincho" w:hAnsi="Times" w:cs="Arial"/>
          <w:color w:val="000000" w:themeColor="text1"/>
        </w:rPr>
        <w:t xml:space="preserve"> to a five-week mindfulness group (</w:t>
      </w:r>
      <w:r w:rsidRPr="00CC717C">
        <w:rPr>
          <w:rFonts w:ascii="Times" w:eastAsia="MS Mincho" w:hAnsi="Times" w:cs="Arial"/>
          <w:i/>
          <w:color w:val="000000" w:themeColor="text1"/>
        </w:rPr>
        <w:t>n</w:t>
      </w:r>
      <w:r w:rsidRPr="00CC717C">
        <w:rPr>
          <w:rFonts w:ascii="Times" w:eastAsia="MS Mincho" w:hAnsi="Times" w:cs="Arial"/>
          <w:color w:val="000000" w:themeColor="text1"/>
        </w:rPr>
        <w:t xml:space="preserve"> = 15) or a </w:t>
      </w:r>
      <w:r w:rsidR="009B4CF0" w:rsidRPr="00CC717C">
        <w:rPr>
          <w:rFonts w:ascii="Times" w:eastAsia="MS Mincho" w:hAnsi="Times" w:cs="Arial"/>
          <w:color w:val="000000" w:themeColor="text1"/>
        </w:rPr>
        <w:t xml:space="preserve">wait-list </w:t>
      </w:r>
      <w:r w:rsidRPr="00CC717C">
        <w:rPr>
          <w:rFonts w:ascii="Times" w:eastAsia="MS Mincho" w:hAnsi="Times" w:cs="Arial"/>
          <w:color w:val="000000" w:themeColor="text1"/>
        </w:rPr>
        <w:t>control group (</w:t>
      </w:r>
      <w:r w:rsidRPr="00CC717C">
        <w:rPr>
          <w:rFonts w:ascii="Times" w:eastAsia="MS Mincho" w:hAnsi="Times" w:cs="Arial"/>
          <w:i/>
          <w:color w:val="000000" w:themeColor="text1"/>
        </w:rPr>
        <w:t>n</w:t>
      </w:r>
      <w:r w:rsidRPr="00CC717C">
        <w:rPr>
          <w:rFonts w:ascii="Times" w:eastAsia="MS Mincho" w:hAnsi="Times" w:cs="Arial"/>
          <w:color w:val="000000" w:themeColor="text1"/>
        </w:rPr>
        <w:t xml:space="preserve"> = 16).</w:t>
      </w:r>
      <w:r w:rsidR="000C11F4" w:rsidRPr="00CC717C">
        <w:rPr>
          <w:rFonts w:ascii="Times" w:eastAsia="MS Mincho" w:hAnsi="Times" w:cs="Arial"/>
          <w:color w:val="000000" w:themeColor="text1"/>
        </w:rPr>
        <w:t xml:space="preserve"> Anxiety (the </w:t>
      </w:r>
      <w:r w:rsidR="000C11F4" w:rsidRPr="00CC717C">
        <w:rPr>
          <w:rFonts w:ascii="Times" w:eastAsia="MS Mincho" w:hAnsi="Times" w:cs="Arial"/>
          <w:noProof/>
          <w:color w:val="000000" w:themeColor="text1"/>
        </w:rPr>
        <w:t>generalised</w:t>
      </w:r>
      <w:r w:rsidR="000C11F4" w:rsidRPr="00CC717C">
        <w:rPr>
          <w:rFonts w:ascii="Times" w:eastAsia="MS Mincho" w:hAnsi="Times" w:cs="Arial"/>
          <w:color w:val="000000" w:themeColor="text1"/>
        </w:rPr>
        <w:t xml:space="preserve"> anxiety disorder scale), depression (the patient health questionnaire), and mindfulness (the Arabic five-facet mindfulness questionnaire short-form) </w:t>
      </w:r>
      <w:r w:rsidR="000C11F4" w:rsidRPr="00CC717C">
        <w:rPr>
          <w:rFonts w:ascii="Times" w:eastAsia="MS Mincho" w:hAnsi="Times" w:cs="Arial"/>
          <w:noProof/>
          <w:color w:val="000000" w:themeColor="text1"/>
        </w:rPr>
        <w:t>were assessed</w:t>
      </w:r>
      <w:r w:rsidR="000C11F4" w:rsidRPr="00CC717C">
        <w:rPr>
          <w:rFonts w:ascii="Times" w:eastAsia="MS Mincho" w:hAnsi="Times" w:cs="Arial"/>
          <w:color w:val="000000" w:themeColor="text1"/>
        </w:rPr>
        <w:t xml:space="preserve"> at </w:t>
      </w:r>
      <w:r w:rsidR="000C11F4" w:rsidRPr="00CC717C">
        <w:rPr>
          <w:rFonts w:ascii="Times" w:eastAsia="MS Mincho" w:hAnsi="Times" w:cs="Arial"/>
          <w:noProof/>
          <w:color w:val="000000" w:themeColor="text1"/>
        </w:rPr>
        <w:t>baseline</w:t>
      </w:r>
      <w:r w:rsidR="00E64EBC" w:rsidRPr="00CC717C">
        <w:rPr>
          <w:rFonts w:ascii="Times" w:eastAsia="MS Mincho" w:hAnsi="Times" w:cs="Arial"/>
          <w:color w:val="000000" w:themeColor="text1"/>
        </w:rPr>
        <w:t xml:space="preserve"> and </w:t>
      </w:r>
      <w:r w:rsidR="00E64EBC" w:rsidRPr="00CC717C">
        <w:rPr>
          <w:rFonts w:ascii="Times" w:eastAsia="MS Mincho" w:hAnsi="Times" w:cs="Arial"/>
          <w:noProof/>
          <w:color w:val="000000" w:themeColor="text1"/>
        </w:rPr>
        <w:t>5</w:t>
      </w:r>
      <w:r w:rsidR="00E64EBC" w:rsidRPr="00CC717C">
        <w:rPr>
          <w:rFonts w:ascii="Times" w:eastAsia="MS Mincho" w:hAnsi="Times" w:cs="Arial"/>
          <w:color w:val="000000" w:themeColor="text1"/>
        </w:rPr>
        <w:t xml:space="preserve"> week post-intervention.</w:t>
      </w:r>
      <w:r w:rsidR="000C11F4" w:rsidRPr="00CC717C">
        <w:rPr>
          <w:rFonts w:ascii="Times" w:eastAsia="MS Mincho" w:hAnsi="Times" w:cs="Arial"/>
          <w:color w:val="000000" w:themeColor="text1"/>
        </w:rPr>
        <w:t xml:space="preserve"> </w:t>
      </w:r>
    </w:p>
    <w:p w14:paraId="1CEB1364" w14:textId="77777777" w:rsidR="008C5AEC" w:rsidRPr="00CC717C" w:rsidRDefault="0085479C" w:rsidP="008C5AEC">
      <w:pPr>
        <w:spacing w:line="480" w:lineRule="auto"/>
        <w:rPr>
          <w:rFonts w:ascii="Times" w:eastAsia="MS Mincho" w:hAnsi="Times" w:cs="Arial"/>
          <w:color w:val="000000" w:themeColor="text1"/>
        </w:rPr>
      </w:pPr>
      <w:r w:rsidRPr="00CC717C">
        <w:rPr>
          <w:rFonts w:ascii="Times" w:eastAsia="MS Mincho" w:hAnsi="Times" w:cs="Arial"/>
          <w:b/>
          <w:bCs/>
          <w:color w:val="000000" w:themeColor="text1"/>
        </w:rPr>
        <w:t>Results:</w:t>
      </w:r>
      <w:r w:rsidRPr="00CC717C">
        <w:rPr>
          <w:rFonts w:ascii="Times" w:eastAsia="MS Mincho" w:hAnsi="Times" w:cs="Arial"/>
          <w:color w:val="000000" w:themeColor="text1"/>
        </w:rPr>
        <w:t xml:space="preserve"> Acceptability ratings were excellent. </w:t>
      </w:r>
      <w:r w:rsidR="008C5AEC" w:rsidRPr="00CC717C">
        <w:rPr>
          <w:rFonts w:ascii="Times" w:eastAsia="MS Mincho" w:hAnsi="Times" w:cs="Arial"/>
          <w:color w:val="000000" w:themeColor="text1"/>
        </w:rPr>
        <w:t xml:space="preserve">Intent-to-treat analyses revealed that participants in the mindfulness group had greater decreases in depression, </w:t>
      </w:r>
      <w:r w:rsidR="008C5AEC" w:rsidRPr="00CC717C">
        <w:rPr>
          <w:rFonts w:ascii="Times" w:eastAsia="MS Mincho" w:hAnsi="Times" w:cs="Arial"/>
          <w:i/>
          <w:color w:val="000000" w:themeColor="text1"/>
        </w:rPr>
        <w:t>F</w:t>
      </w:r>
      <w:r w:rsidR="008C5AEC" w:rsidRPr="00CC717C">
        <w:rPr>
          <w:rFonts w:ascii="Times" w:eastAsia="MS Mincho" w:hAnsi="Times" w:cs="Arial"/>
          <w:color w:val="000000" w:themeColor="text1"/>
        </w:rPr>
        <w:t xml:space="preserve"> (1,28) = 6.08, </w:t>
      </w:r>
      <w:r w:rsidR="008C5AEC" w:rsidRPr="00CC717C">
        <w:rPr>
          <w:rFonts w:ascii="Times" w:eastAsia="MS Mincho" w:hAnsi="Times" w:cs="Arial"/>
          <w:i/>
          <w:color w:val="000000" w:themeColor="text1"/>
        </w:rPr>
        <w:t xml:space="preserve">p </w:t>
      </w:r>
      <w:r w:rsidR="008C5AEC" w:rsidRPr="00CC717C">
        <w:rPr>
          <w:rFonts w:ascii="Times" w:eastAsia="MS Mincho" w:hAnsi="Times" w:cs="Arial"/>
          <w:color w:val="000000" w:themeColor="text1"/>
        </w:rPr>
        <w:t xml:space="preserve">= .020, </w:t>
      </w:r>
      <w:r w:rsidR="008C5AEC" w:rsidRPr="00CC717C">
        <w:rPr>
          <w:rFonts w:ascii="Times" w:eastAsia="MS Mincho" w:hAnsi="Times" w:cs="Arial"/>
          <w:i/>
          <w:color w:val="000000" w:themeColor="text1"/>
        </w:rPr>
        <w:t>d</w:t>
      </w:r>
      <w:r w:rsidR="008C5AEC" w:rsidRPr="00CC717C">
        <w:rPr>
          <w:rFonts w:ascii="Times" w:eastAsia="MS Mincho" w:hAnsi="Times" w:cs="Arial"/>
          <w:color w:val="000000" w:themeColor="text1"/>
        </w:rPr>
        <w:t xml:space="preserve"> = 0.69, and anxiety, </w:t>
      </w:r>
      <w:r w:rsidR="008C5AEC" w:rsidRPr="00CC717C">
        <w:rPr>
          <w:rFonts w:ascii="Times" w:eastAsia="MS Mincho" w:hAnsi="Times" w:cs="Arial"/>
          <w:i/>
          <w:iCs/>
          <w:color w:val="000000" w:themeColor="text1"/>
        </w:rPr>
        <w:t>F</w:t>
      </w:r>
      <w:r w:rsidR="008C5AEC" w:rsidRPr="00CC717C">
        <w:rPr>
          <w:rFonts w:ascii="Times" w:eastAsia="MS Mincho" w:hAnsi="Times" w:cs="Arial"/>
          <w:color w:val="000000" w:themeColor="text1"/>
        </w:rPr>
        <w:t xml:space="preserve"> (1,28) = 6.39, </w:t>
      </w:r>
      <w:r w:rsidR="008C5AEC" w:rsidRPr="00CC717C">
        <w:rPr>
          <w:rFonts w:ascii="Times" w:eastAsia="MS Mincho" w:hAnsi="Times" w:cs="Arial"/>
          <w:i/>
          <w:iCs/>
          <w:color w:val="000000" w:themeColor="text1"/>
        </w:rPr>
        <w:t>p</w:t>
      </w:r>
      <w:r w:rsidR="008C5AEC" w:rsidRPr="00CC717C">
        <w:rPr>
          <w:rFonts w:ascii="Times" w:eastAsia="MS Mincho" w:hAnsi="Times" w:cs="Arial"/>
          <w:color w:val="000000" w:themeColor="text1"/>
        </w:rPr>
        <w:t xml:space="preserve"> = .017, </w:t>
      </w:r>
      <w:r w:rsidR="008C5AEC" w:rsidRPr="00CC717C">
        <w:rPr>
          <w:rFonts w:ascii="Times" w:eastAsia="MS Mincho" w:hAnsi="Times" w:cs="Arial"/>
          <w:i/>
          <w:color w:val="000000" w:themeColor="text1"/>
        </w:rPr>
        <w:t>d</w:t>
      </w:r>
      <w:r w:rsidR="008C5AEC" w:rsidRPr="00CC717C">
        <w:rPr>
          <w:rFonts w:ascii="Times" w:eastAsia="MS Mincho" w:hAnsi="Times" w:cs="Arial"/>
          <w:color w:val="000000" w:themeColor="text1"/>
        </w:rPr>
        <w:t xml:space="preserve"> = 0.71, as well as a greater improvement in mindfulness, </w:t>
      </w:r>
      <w:r w:rsidR="008C5AEC" w:rsidRPr="00CC717C">
        <w:rPr>
          <w:rFonts w:ascii="Times" w:eastAsia="MS Mincho" w:hAnsi="Times" w:cs="Arial"/>
          <w:i/>
          <w:color w:val="000000" w:themeColor="text1"/>
        </w:rPr>
        <w:t>F</w:t>
      </w:r>
      <w:r w:rsidR="008C5AEC" w:rsidRPr="00CC717C">
        <w:rPr>
          <w:rFonts w:ascii="Times" w:eastAsia="MS Mincho" w:hAnsi="Times" w:cs="Arial"/>
          <w:color w:val="000000" w:themeColor="text1"/>
        </w:rPr>
        <w:t xml:space="preserve"> (1,28) = 5.92, </w:t>
      </w:r>
      <w:r w:rsidR="008C5AEC" w:rsidRPr="00CC717C">
        <w:rPr>
          <w:rFonts w:ascii="Times" w:eastAsia="MS Mincho" w:hAnsi="Times" w:cs="Arial"/>
          <w:i/>
          <w:color w:val="000000" w:themeColor="text1"/>
        </w:rPr>
        <w:t>p</w:t>
      </w:r>
      <w:r w:rsidR="008C5AEC" w:rsidRPr="00CC717C">
        <w:rPr>
          <w:rFonts w:ascii="Times" w:eastAsia="MS Mincho" w:hAnsi="Times" w:cs="Arial"/>
          <w:color w:val="000000" w:themeColor="text1"/>
        </w:rPr>
        <w:t xml:space="preserve"> = .022, </w:t>
      </w:r>
      <w:r w:rsidR="008C5AEC" w:rsidRPr="00CC717C">
        <w:rPr>
          <w:rFonts w:ascii="Times" w:eastAsia="MS Mincho" w:hAnsi="Times" w:cs="Arial"/>
          <w:i/>
          <w:color w:val="000000" w:themeColor="text1"/>
        </w:rPr>
        <w:t>d</w:t>
      </w:r>
      <w:r w:rsidR="008C5AEC" w:rsidRPr="00CC717C">
        <w:rPr>
          <w:rFonts w:ascii="Times" w:eastAsia="MS Mincho" w:hAnsi="Times" w:cs="Arial"/>
          <w:color w:val="000000" w:themeColor="text1"/>
        </w:rPr>
        <w:t xml:space="preserve"> = 0.63, than the control group at post-treatment.</w:t>
      </w:r>
    </w:p>
    <w:p w14:paraId="4264E829" w14:textId="669929F2" w:rsidR="00190287" w:rsidRPr="00CC717C" w:rsidRDefault="00190287" w:rsidP="008C5AEC">
      <w:pPr>
        <w:spacing w:line="480" w:lineRule="auto"/>
        <w:rPr>
          <w:rFonts w:ascii="Times" w:eastAsia="Times New Roman" w:hAnsi="Times"/>
          <w:b/>
          <w:color w:val="000000" w:themeColor="text1"/>
          <w:lang w:val="en-GB"/>
        </w:rPr>
      </w:pPr>
      <w:r w:rsidRPr="00CC717C">
        <w:rPr>
          <w:rFonts w:ascii="Times" w:eastAsia="Times New Roman" w:hAnsi="Times"/>
          <w:b/>
          <w:color w:val="000000" w:themeColor="text1"/>
          <w:lang w:val="en-GB"/>
        </w:rPr>
        <w:t xml:space="preserve">Conclusion: </w:t>
      </w:r>
      <w:r w:rsidRPr="00CC717C">
        <w:rPr>
          <w:rFonts w:ascii="Times" w:eastAsia="MS Mincho" w:hAnsi="Times" w:cs="Arial"/>
          <w:bCs/>
          <w:color w:val="000000" w:themeColor="text1"/>
        </w:rPr>
        <w:t>A guided self-help online MB</w:t>
      </w:r>
      <w:r w:rsidR="000C6F8E" w:rsidRPr="00CC717C">
        <w:rPr>
          <w:rFonts w:ascii="Times" w:eastAsia="MS Mincho" w:hAnsi="Times" w:cs="Arial"/>
          <w:bCs/>
          <w:color w:val="000000" w:themeColor="text1"/>
        </w:rPr>
        <w:t>P</w:t>
      </w:r>
      <w:r w:rsidRPr="00CC717C">
        <w:rPr>
          <w:rFonts w:ascii="Times" w:eastAsia="MS Mincho" w:hAnsi="Times" w:cs="Arial"/>
          <w:bCs/>
          <w:color w:val="000000" w:themeColor="text1"/>
        </w:rPr>
        <w:t xml:space="preserve">I shows feasibility and acceptability in parents of children with </w:t>
      </w:r>
      <w:r w:rsidR="00EE3F0D" w:rsidRPr="00CC717C">
        <w:rPr>
          <w:rFonts w:ascii="Times" w:eastAsia="MS Mincho" w:hAnsi="Times" w:cs="Arial"/>
          <w:bCs/>
          <w:color w:val="000000" w:themeColor="text1"/>
        </w:rPr>
        <w:t>type 1 diabetes</w:t>
      </w:r>
      <w:r w:rsidRPr="00CC717C">
        <w:rPr>
          <w:rFonts w:ascii="Times" w:eastAsia="MS Mincho" w:hAnsi="Times" w:cs="Arial"/>
          <w:bCs/>
          <w:color w:val="000000" w:themeColor="text1"/>
        </w:rPr>
        <w:t xml:space="preserve">. Results also support preliminary treatment efficacy; however, </w:t>
      </w:r>
      <w:r w:rsidR="00FB1DA9" w:rsidRPr="00CC717C">
        <w:rPr>
          <w:rFonts w:ascii="Times" w:eastAsia="MS Mincho" w:hAnsi="Times" w:cs="Arial"/>
          <w:bCs/>
          <w:color w:val="000000" w:themeColor="text1"/>
        </w:rPr>
        <w:t xml:space="preserve">a large scale </w:t>
      </w:r>
      <w:r w:rsidR="00DB7EAD" w:rsidRPr="00CC717C">
        <w:rPr>
          <w:rFonts w:ascii="Times" w:eastAsia="MS Mincho" w:hAnsi="Times" w:cs="Arial"/>
          <w:bCs/>
          <w:color w:val="000000" w:themeColor="text1"/>
        </w:rPr>
        <w:t xml:space="preserve">is </w:t>
      </w:r>
      <w:r w:rsidR="00FB1DA9" w:rsidRPr="00CC717C">
        <w:rPr>
          <w:rFonts w:ascii="Times" w:eastAsia="MS Mincho" w:hAnsi="Times" w:cs="Arial"/>
          <w:bCs/>
          <w:color w:val="000000" w:themeColor="text1"/>
        </w:rPr>
        <w:t>needed to provide more definitive evidence.</w:t>
      </w:r>
    </w:p>
    <w:p w14:paraId="342B3A99" w14:textId="77777777" w:rsidR="0085479C" w:rsidRPr="00CC717C" w:rsidRDefault="00460B7F" w:rsidP="00460B7F">
      <w:pPr>
        <w:spacing w:line="480" w:lineRule="auto"/>
        <w:rPr>
          <w:rFonts w:ascii="Times" w:eastAsia="MS Mincho" w:hAnsi="Times" w:cs="Arial"/>
          <w:color w:val="000000" w:themeColor="text1"/>
        </w:rPr>
      </w:pPr>
      <w:r w:rsidRPr="00CC717C">
        <w:rPr>
          <w:rFonts w:ascii="Times" w:eastAsia="MS Mincho" w:hAnsi="Times" w:cs="Arial"/>
          <w:b/>
          <w:color w:val="000000" w:themeColor="text1"/>
        </w:rPr>
        <w:lastRenderedPageBreak/>
        <w:t xml:space="preserve">Trial Registration: </w:t>
      </w:r>
      <w:r w:rsidRPr="00CC717C">
        <w:rPr>
          <w:rFonts w:ascii="Times" w:eastAsia="MS Mincho" w:hAnsi="Times" w:cs="Arial"/>
          <w:color w:val="000000" w:themeColor="text1"/>
        </w:rPr>
        <w:t>ClinicalTrial.gov, NCT03358394.</w:t>
      </w:r>
    </w:p>
    <w:p w14:paraId="7973C0EB" w14:textId="77777777" w:rsidR="0085479C" w:rsidRPr="00CC717C" w:rsidRDefault="0085479C" w:rsidP="00460B7F">
      <w:pPr>
        <w:spacing w:line="480" w:lineRule="auto"/>
        <w:rPr>
          <w:rFonts w:ascii="Times" w:eastAsia="MS Mincho" w:hAnsi="Times" w:cs="Arial"/>
          <w:color w:val="000000" w:themeColor="text1"/>
        </w:rPr>
      </w:pPr>
      <w:r w:rsidRPr="00CC717C">
        <w:rPr>
          <w:rFonts w:ascii="Times" w:eastAsia="MS Mincho" w:hAnsi="Times" w:cs="Arial"/>
          <w:b/>
          <w:color w:val="000000" w:themeColor="text1"/>
        </w:rPr>
        <w:t>Keywords:</w:t>
      </w:r>
      <w:r w:rsidRPr="00CC717C">
        <w:rPr>
          <w:rFonts w:ascii="Times" w:eastAsia="MS Mincho" w:hAnsi="Times" w:cs="Arial"/>
          <w:color w:val="000000" w:themeColor="text1"/>
        </w:rPr>
        <w:t xml:space="preserve"> Randomised pilot trial, Diabetes, Anxiety, Depression, Guided self-help, Mindfulness</w:t>
      </w:r>
    </w:p>
    <w:p w14:paraId="68BCE032" w14:textId="77777777" w:rsidR="00017AD2" w:rsidRPr="00CC717C" w:rsidRDefault="00017AD2" w:rsidP="00017AD2">
      <w:pPr>
        <w:rPr>
          <w:rFonts w:ascii="Times" w:eastAsia="MS Mincho" w:hAnsi="Times" w:cs="Arial"/>
          <w:color w:val="000000" w:themeColor="text1"/>
        </w:rPr>
      </w:pPr>
      <w:r w:rsidRPr="00CC717C">
        <w:rPr>
          <w:rFonts w:ascii="Times" w:eastAsia="MS Mincho" w:hAnsi="Times" w:cs="Arial"/>
          <w:color w:val="000000" w:themeColor="text1"/>
        </w:rPr>
        <w:br w:type="page"/>
      </w:r>
    </w:p>
    <w:p w14:paraId="30F1BC80" w14:textId="77777777" w:rsidR="007E6338" w:rsidRPr="00CC717C" w:rsidRDefault="007E6338" w:rsidP="006E4053">
      <w:pPr>
        <w:pStyle w:val="ListParagraph"/>
        <w:keepNext/>
        <w:keepLines/>
        <w:numPr>
          <w:ilvl w:val="0"/>
          <w:numId w:val="22"/>
        </w:numPr>
        <w:spacing w:line="480" w:lineRule="auto"/>
        <w:jc w:val="center"/>
        <w:outlineLvl w:val="0"/>
        <w:rPr>
          <w:rFonts w:eastAsia="MS Gothic"/>
          <w:b/>
          <w:bCs/>
          <w:color w:val="000000" w:themeColor="text1"/>
          <w:kern w:val="24"/>
          <w:lang w:val="en-GB" w:eastAsia="ja-JP"/>
        </w:rPr>
      </w:pPr>
      <w:bookmarkStart w:id="471" w:name="_Toc525301476"/>
      <w:bookmarkStart w:id="472" w:name="_Toc14312302"/>
      <w:r w:rsidRPr="00CC717C">
        <w:rPr>
          <w:rFonts w:eastAsia="MS Gothic"/>
          <w:b/>
          <w:bCs/>
          <w:color w:val="000000" w:themeColor="text1"/>
          <w:kern w:val="24"/>
          <w:lang w:val="en-GB" w:eastAsia="ja-JP"/>
        </w:rPr>
        <w:lastRenderedPageBreak/>
        <w:t>Introduction</w:t>
      </w:r>
      <w:bookmarkEnd w:id="471"/>
      <w:bookmarkEnd w:id="472"/>
    </w:p>
    <w:p w14:paraId="44D94847" w14:textId="77777777" w:rsidR="007E6338" w:rsidRPr="00CC717C" w:rsidRDefault="007E6338" w:rsidP="00E1199F">
      <w:pPr>
        <w:widowControl w:val="0"/>
        <w:autoSpaceDE w:val="0"/>
        <w:autoSpaceDN w:val="0"/>
        <w:adjustRightInd w:val="0"/>
        <w:spacing w:line="480" w:lineRule="auto"/>
        <w:ind w:firstLine="720"/>
        <w:rPr>
          <w:rFonts w:ascii="Times" w:eastAsia="Calibri" w:hAnsi="Times"/>
          <w:color w:val="000000" w:themeColor="text1"/>
          <w:kern w:val="1"/>
        </w:rPr>
      </w:pPr>
      <w:r w:rsidRPr="00CC717C">
        <w:rPr>
          <w:rFonts w:eastAsia="Times New Roman"/>
          <w:color w:val="000000" w:themeColor="text1"/>
        </w:rPr>
        <w:t xml:space="preserve">Type 1 diabetes is a global health problem. Kuwait </w:t>
      </w:r>
      <w:r w:rsidR="00153436" w:rsidRPr="00CC717C">
        <w:rPr>
          <w:rFonts w:eastAsia="Times New Roman"/>
          <w:color w:val="000000" w:themeColor="text1"/>
        </w:rPr>
        <w:t>has</w:t>
      </w:r>
      <w:r w:rsidRPr="00CC717C">
        <w:rPr>
          <w:rFonts w:eastAsia="Times New Roman"/>
          <w:color w:val="000000" w:themeColor="text1"/>
        </w:rPr>
        <w:t xml:space="preserve"> the second highest inciden</w:t>
      </w:r>
      <w:r w:rsidR="00153436" w:rsidRPr="00CC717C">
        <w:rPr>
          <w:rFonts w:eastAsia="Times New Roman"/>
          <w:color w:val="000000" w:themeColor="text1"/>
        </w:rPr>
        <w:t xml:space="preserve">ce of </w:t>
      </w:r>
      <w:r w:rsidR="00EE3F0D" w:rsidRPr="00CC717C">
        <w:rPr>
          <w:rFonts w:eastAsia="Times New Roman"/>
          <w:color w:val="000000" w:themeColor="text1"/>
        </w:rPr>
        <w:t>type 1 diabetes</w:t>
      </w:r>
      <w:r w:rsidR="00153436" w:rsidRPr="00CC717C">
        <w:rPr>
          <w:rFonts w:eastAsia="Times New Roman"/>
          <w:color w:val="000000" w:themeColor="text1"/>
        </w:rPr>
        <w:t xml:space="preserve"> in children worldwide</w:t>
      </w:r>
      <w:r w:rsidRPr="00CC717C">
        <w:rPr>
          <w:rFonts w:eastAsia="Times New Roman"/>
          <w:color w:val="000000" w:themeColor="text1"/>
        </w:rPr>
        <w:t xml:space="preserve">. Furthermore, a linear and steady </w:t>
      </w:r>
      <w:r w:rsidRPr="00CC717C">
        <w:rPr>
          <w:rFonts w:eastAsia="Times New Roman"/>
          <w:noProof/>
          <w:color w:val="000000" w:themeColor="text1"/>
        </w:rPr>
        <w:t>increased</w:t>
      </w:r>
      <w:r w:rsidRPr="00CC717C">
        <w:rPr>
          <w:rFonts w:eastAsia="Times New Roman"/>
          <w:color w:val="000000" w:themeColor="text1"/>
        </w:rPr>
        <w:t xml:space="preserve"> in incidence has </w:t>
      </w:r>
      <w:r w:rsidRPr="00CC717C">
        <w:rPr>
          <w:rFonts w:eastAsia="Times New Roman"/>
          <w:noProof/>
          <w:color w:val="000000" w:themeColor="text1"/>
        </w:rPr>
        <w:t>been observed</w:t>
      </w:r>
      <w:r w:rsidRPr="00CC717C">
        <w:rPr>
          <w:rFonts w:eastAsia="Times New Roman"/>
          <w:color w:val="000000" w:themeColor="text1"/>
        </w:rPr>
        <w:t xml:space="preserve"> in Kuwait over the past three decades</w:t>
      </w:r>
      <w:r w:rsidR="00DE7143" w:rsidRPr="00CC717C">
        <w:rPr>
          <w:rFonts w:eastAsia="Times New Roman"/>
          <w:color w:val="000000" w:themeColor="text1"/>
        </w:rPr>
        <w:t>;</w:t>
      </w:r>
      <w:r w:rsidRPr="00CC717C">
        <w:rPr>
          <w:rFonts w:eastAsia="Times New Roman"/>
          <w:color w:val="000000" w:themeColor="text1"/>
        </w:rPr>
        <w:t xml:space="preserve"> the incidence among Kuwaiti children was 15.4 per 100,000 </w:t>
      </w:r>
      <w:r w:rsidR="00DE7143" w:rsidRPr="00CC717C">
        <w:rPr>
          <w:rFonts w:eastAsia="Times New Roman"/>
          <w:color w:val="000000" w:themeColor="text1"/>
        </w:rPr>
        <w:t>aged between 0 to 14 years old</w:t>
      </w:r>
      <w:r w:rsidR="00304ADE" w:rsidRPr="00CC717C">
        <w:rPr>
          <w:rFonts w:eastAsia="Times New Roman"/>
          <w:color w:val="000000" w:themeColor="text1"/>
        </w:rPr>
        <w:t xml:space="preserve"> in</w:t>
      </w:r>
      <w:r w:rsidR="00DE7143" w:rsidRPr="00CC717C">
        <w:rPr>
          <w:rFonts w:eastAsia="Times New Roman"/>
          <w:color w:val="000000" w:themeColor="text1"/>
        </w:rPr>
        <w:t xml:space="preserve"> </w:t>
      </w:r>
      <w:r w:rsidR="00B32409" w:rsidRPr="00CC717C">
        <w:rPr>
          <w:rFonts w:eastAsia="Times New Roman"/>
          <w:color w:val="000000" w:themeColor="text1"/>
        </w:rPr>
        <w:t>1995, which is a four-f</w:t>
      </w:r>
      <w:r w:rsidRPr="00CC717C">
        <w:rPr>
          <w:rFonts w:eastAsia="Times New Roman"/>
          <w:color w:val="000000" w:themeColor="text1"/>
        </w:rPr>
        <w:t>o</w:t>
      </w:r>
      <w:r w:rsidR="00B32409" w:rsidRPr="00CC717C">
        <w:rPr>
          <w:rFonts w:eastAsia="Times New Roman"/>
          <w:color w:val="000000" w:themeColor="text1"/>
        </w:rPr>
        <w:t>l</w:t>
      </w:r>
      <w:r w:rsidRPr="00CC717C">
        <w:rPr>
          <w:rFonts w:eastAsia="Times New Roman"/>
          <w:color w:val="000000" w:themeColor="text1"/>
        </w:rPr>
        <w:t xml:space="preserve">d </w:t>
      </w:r>
      <w:r w:rsidR="00B32409" w:rsidRPr="00CC717C">
        <w:rPr>
          <w:rFonts w:eastAsia="Times New Roman"/>
          <w:color w:val="000000" w:themeColor="text1"/>
        </w:rPr>
        <w:t xml:space="preserve">increase </w:t>
      </w:r>
      <w:r w:rsidRPr="00CC717C">
        <w:rPr>
          <w:rFonts w:eastAsia="Times New Roman"/>
          <w:color w:val="000000" w:themeColor="text1"/>
        </w:rPr>
        <w:t xml:space="preserve">compared to the incidence (3.96 per 100, 000 children) in 1980. The rate </w:t>
      </w:r>
      <w:r w:rsidR="000F6A9A" w:rsidRPr="00CC717C">
        <w:rPr>
          <w:rFonts w:eastAsia="Times New Roman"/>
          <w:color w:val="000000" w:themeColor="text1"/>
        </w:rPr>
        <w:t xml:space="preserve">has </w:t>
      </w:r>
      <w:r w:rsidR="00405483" w:rsidRPr="00CC717C">
        <w:rPr>
          <w:rFonts w:eastAsia="Times New Roman"/>
          <w:color w:val="000000" w:themeColor="text1"/>
        </w:rPr>
        <w:t>continued</w:t>
      </w:r>
      <w:r w:rsidRPr="00CC717C">
        <w:rPr>
          <w:rFonts w:eastAsia="Times New Roman"/>
          <w:color w:val="000000" w:themeColor="text1"/>
        </w:rPr>
        <w:t xml:space="preserve"> </w:t>
      </w:r>
      <w:r w:rsidR="00405483" w:rsidRPr="00CC717C">
        <w:rPr>
          <w:rFonts w:eastAsia="Times New Roman"/>
          <w:color w:val="000000" w:themeColor="text1"/>
        </w:rPr>
        <w:t>to increase</w:t>
      </w:r>
      <w:r w:rsidRPr="00CC717C">
        <w:rPr>
          <w:rFonts w:eastAsia="Times New Roman"/>
          <w:color w:val="000000" w:themeColor="text1"/>
        </w:rPr>
        <w:t xml:space="preserve"> with an incidence of 44.5 per 100,000 in 2017 </w:t>
      </w:r>
      <w:r w:rsidR="00E1199F" w:rsidRPr="00CC717C">
        <w:rPr>
          <w:rFonts w:eastAsia="Times New Roman"/>
          <w:color w:val="000000" w:themeColor="text1"/>
        </w:rPr>
        <w:fldChar w:fldCharType="begin"/>
      </w:r>
      <w:r w:rsidR="00E1199F" w:rsidRPr="00CC717C">
        <w:rPr>
          <w:rFonts w:eastAsia="Times New Roman"/>
          <w:color w:val="000000" w:themeColor="text1"/>
        </w:rPr>
        <w:instrText xml:space="preserve"> ADDIN EN.CITE &lt;EndNote&gt;&lt;Cite&gt;&lt;Author&gt;International Diabetes Federation&lt;/Author&gt;&lt;Year&gt;2017&lt;/Year&gt;&lt;RecNum&gt;2&lt;/RecNum&gt;&lt;DisplayText&gt;(International Diabetes Federation, 2017; Rasoul et al., 2016)&lt;/DisplayText&gt;&lt;record&gt;&lt;rec-number&gt;2&lt;/rec-number&gt;&lt;foreign-keys&gt;&lt;key app="EN" db-id="ezfwrezzkt0xtferpwwxzr5op0dpstpwv0t2" timestamp="1549826581"&gt;2&lt;/key&gt;&lt;/foreign-keys&gt;&lt;ref-type name="Report"&gt;27&lt;/ref-type&gt;&lt;contributors&gt;&lt;authors&gt;&lt;author&gt;International Diabetes Federation,&lt;/author&gt;&lt;/authors&gt;&lt;/contributors&gt;&lt;titles&gt;&lt;title&gt;IDF Diabetes Atlas&lt;/title&gt;&lt;/titles&gt;&lt;edition&gt;8&lt;/edition&gt;&lt;dates&gt;&lt;year&gt;2017&lt;/year&gt;&lt;pub-dates&gt;&lt;date&gt;October &lt;/date&gt;&lt;/pub-dates&gt;&lt;/dates&gt;&lt;urls&gt;&lt;related-urls&gt;&lt;url&gt;http://diabetesatlas.org/IDF_Diabetes_Atlas_8e_interactive_EN/&lt;/url&gt;&lt;/related-urls&gt;&lt;/urls&gt;&lt;/record&gt;&lt;/Cite&gt;&lt;Cite&gt;&lt;Author&gt;Rasoul&lt;/Author&gt;&lt;Year&gt;2016&lt;/Year&gt;&lt;RecNum&gt;970&lt;/RecNum&gt;&lt;record&gt;&lt;rec-number&gt;970&lt;/rec-number&gt;&lt;foreign-keys&gt;&lt;key app="EN" db-id="v9ser5wfuape54epz5gprspz9adzp9t0vdw2" timestamp="1523455008"&gt;970&lt;/key&gt;&lt;/foreign-keys&gt;&lt;ref-type name="Journal Article"&gt;17&lt;/ref-type&gt;&lt;contributors&gt;&lt;authors&gt;&lt;author&gt;Rasoul, Majedah A&lt;/author&gt;&lt;author&gt;Al-Mahdi, Maria&lt;/author&gt;&lt;author&gt;Al-Kandari, Hessa&lt;/author&gt;&lt;author&gt;Dhaunsi, Gursev S&lt;/author&gt;&lt;author&gt;Haider, Mohammad Z&lt;/author&gt;&lt;/authors&gt;&lt;/contributors&gt;&lt;titles&gt;&lt;title&gt;Low serum vitamin-D status is associated with high prevalence and early onset of type 1 diabetes mellitus in Kuwaiti children&lt;/title&gt;&lt;secondary-title&gt;BMC pediatrics&lt;/secondary-title&gt;&lt;/titles&gt;&lt;periodical&gt;&lt;full-title&gt;BMC Pediatrics&lt;/full-title&gt;&lt;/periodical&gt;&lt;pages&gt;1-7&lt;/pages&gt;&lt;volume&gt;16&lt;/volume&gt;&lt;number&gt;1&lt;/number&gt;&lt;dates&gt;&lt;year&gt;2016&lt;/year&gt;&lt;/dates&gt;&lt;isbn&gt;1471-2431&lt;/isbn&gt;&lt;urls&gt;&lt;/urls&gt;&lt;electronic-resource-num&gt;10.1186/s12887-016-0629-3&lt;/electronic-resource-num&gt;&lt;/record&gt;&lt;/Cite&gt;&lt;/EndNote&gt;</w:instrText>
      </w:r>
      <w:r w:rsidR="00E1199F" w:rsidRPr="00CC717C">
        <w:rPr>
          <w:rFonts w:eastAsia="Times New Roman"/>
          <w:color w:val="000000" w:themeColor="text1"/>
        </w:rPr>
        <w:fldChar w:fldCharType="separate"/>
      </w:r>
      <w:r w:rsidR="00E1199F" w:rsidRPr="00CC717C">
        <w:rPr>
          <w:rFonts w:eastAsia="Times New Roman"/>
          <w:noProof/>
          <w:color w:val="000000" w:themeColor="text1"/>
        </w:rPr>
        <w:t>(International Diabetes Federation, 2017; Rasoul et al., 2016)</w:t>
      </w:r>
      <w:r w:rsidR="00E1199F" w:rsidRPr="00CC717C">
        <w:rPr>
          <w:rFonts w:eastAsia="Times New Roman"/>
          <w:color w:val="000000" w:themeColor="text1"/>
        </w:rPr>
        <w:fldChar w:fldCharType="end"/>
      </w:r>
      <w:r w:rsidR="00E1199F" w:rsidRPr="00CC717C">
        <w:rPr>
          <w:rFonts w:eastAsia="Times New Roman"/>
          <w:color w:val="000000" w:themeColor="text1"/>
        </w:rPr>
        <w:t>.</w:t>
      </w:r>
    </w:p>
    <w:p w14:paraId="5EB69419" w14:textId="77777777" w:rsidR="007E6338" w:rsidRPr="00CC717C" w:rsidRDefault="007E6338" w:rsidP="00913D44">
      <w:pPr>
        <w:spacing w:line="480" w:lineRule="auto"/>
        <w:ind w:firstLine="720"/>
        <w:rPr>
          <w:color w:val="000000" w:themeColor="text1"/>
        </w:rPr>
      </w:pPr>
      <w:r w:rsidRPr="00CC717C">
        <w:rPr>
          <w:rFonts w:ascii="Times" w:eastAsia="Calibri" w:hAnsi="Times"/>
          <w:color w:val="000000" w:themeColor="text1"/>
          <w:kern w:val="1"/>
        </w:rPr>
        <w:t>A growing body of literature shows that having a child with chronic disease has a considerable impact on parental quality of life and is associated with parental psychological distress</w:t>
      </w:r>
      <w:r w:rsidR="008740D2" w:rsidRPr="00CC717C">
        <w:rPr>
          <w:rFonts w:ascii="Times" w:eastAsia="Calibri" w:hAnsi="Times"/>
          <w:color w:val="000000" w:themeColor="text1"/>
          <w:kern w:val="1"/>
        </w:rPr>
        <w:t xml:space="preserve"> </w:t>
      </w:r>
      <w:r w:rsidR="00C701D8" w:rsidRPr="00CC717C">
        <w:rPr>
          <w:rFonts w:ascii="Times" w:eastAsia="Calibri" w:hAnsi="Times"/>
          <w:color w:val="000000" w:themeColor="text1"/>
          <w:kern w:val="1"/>
        </w:rPr>
        <w:fldChar w:fldCharType="begin">
          <w:fldData xml:space="preserve">PEVuZE5vdGU+PENpdGU+PEF1dGhvcj5UaGUgTmF0aW9uYWwgSW5zdGl0dXRlIG9mIEhlYWx0aCBh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</w:fldData>
        </w:fldChar>
      </w:r>
      <w:r w:rsidR="00913D44" w:rsidRPr="00CC717C">
        <w:rPr>
          <w:rFonts w:ascii="Times" w:eastAsia="Calibri" w:hAnsi="Times"/>
          <w:color w:val="000000" w:themeColor="text1"/>
          <w:kern w:val="1"/>
        </w:rPr>
        <w:instrText xml:space="preserve"> ADDIN EN.CITE </w:instrText>
      </w:r>
      <w:r w:rsidR="00913D44" w:rsidRPr="00CC717C">
        <w:rPr>
          <w:rFonts w:ascii="Times" w:eastAsia="Calibri" w:hAnsi="Times"/>
          <w:color w:val="000000" w:themeColor="text1"/>
          <w:kern w:val="1"/>
        </w:rPr>
        <w:fldChar w:fldCharType="begin">
          <w:fldData xml:space="preserve">PEVuZE5vdGU+PENpdGU+PEF1dGhvcj5UaGUgTmF0aW9uYWwgSW5zdGl0dXRlIG9mIEhlYWx0aCBh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</w:fldData>
        </w:fldChar>
      </w:r>
      <w:r w:rsidR="00913D44" w:rsidRPr="00CC717C">
        <w:rPr>
          <w:rFonts w:ascii="Times" w:eastAsia="Calibri" w:hAnsi="Times"/>
          <w:color w:val="000000" w:themeColor="text1"/>
          <w:kern w:val="1"/>
        </w:rPr>
        <w:instrText xml:space="preserve"> ADDIN EN.CITE.DATA </w:instrText>
      </w:r>
      <w:r w:rsidR="00913D44" w:rsidRPr="00CC717C">
        <w:rPr>
          <w:rFonts w:ascii="Times" w:eastAsia="Calibri" w:hAnsi="Times"/>
          <w:color w:val="000000" w:themeColor="text1"/>
          <w:kern w:val="1"/>
        </w:rPr>
      </w:r>
      <w:r w:rsidR="00913D44" w:rsidRPr="00CC717C">
        <w:rPr>
          <w:rFonts w:ascii="Times" w:eastAsia="Calibri" w:hAnsi="Times"/>
          <w:color w:val="000000" w:themeColor="text1"/>
          <w:kern w:val="1"/>
        </w:rPr>
        <w:fldChar w:fldCharType="end"/>
      </w:r>
      <w:r w:rsidR="00C701D8" w:rsidRPr="00CC717C">
        <w:rPr>
          <w:rFonts w:ascii="Times" w:eastAsia="Calibri" w:hAnsi="Times"/>
          <w:color w:val="000000" w:themeColor="text1"/>
          <w:kern w:val="1"/>
        </w:rPr>
      </w:r>
      <w:r w:rsidR="00C701D8" w:rsidRPr="00CC717C">
        <w:rPr>
          <w:rFonts w:ascii="Times" w:eastAsia="Calibri" w:hAnsi="Times"/>
          <w:color w:val="000000" w:themeColor="text1"/>
          <w:kern w:val="1"/>
        </w:rPr>
        <w:fldChar w:fldCharType="separate"/>
      </w:r>
      <w:r w:rsidR="00630468" w:rsidRPr="00CC717C">
        <w:rPr>
          <w:rFonts w:ascii="Times" w:eastAsia="Calibri" w:hAnsi="Times"/>
          <w:noProof/>
          <w:color w:val="000000" w:themeColor="text1"/>
          <w:kern w:val="1"/>
        </w:rPr>
        <w:t>(Diederen, Haverman, Grootenhuis, Benninga, &amp; Kindermann, 2018; The National Institute of Health and Care Excellence, 2015)</w:t>
      </w:r>
      <w:r w:rsidR="00C701D8" w:rsidRPr="00CC717C">
        <w:rPr>
          <w:rFonts w:ascii="Times" w:eastAsia="Calibri" w:hAnsi="Times"/>
          <w:color w:val="000000" w:themeColor="text1"/>
          <w:kern w:val="1"/>
        </w:rPr>
        <w:fldChar w:fldCharType="end"/>
      </w:r>
      <w:r w:rsidR="00630468" w:rsidRPr="00CC717C">
        <w:rPr>
          <w:rFonts w:ascii="Times" w:eastAsia="Calibri" w:hAnsi="Times"/>
          <w:color w:val="000000" w:themeColor="text1"/>
          <w:kern w:val="1"/>
        </w:rPr>
        <w:t>.</w:t>
      </w:r>
      <w:r w:rsidRPr="00CC717C">
        <w:rPr>
          <w:rFonts w:ascii="Times" w:eastAsia="Calibri" w:hAnsi="Times"/>
          <w:color w:val="000000" w:themeColor="text1"/>
          <w:kern w:val="1"/>
        </w:rPr>
        <w:t xml:space="preserve"> Parents have tremendous responsibilities</w:t>
      </w:r>
      <w:r w:rsidR="00387091" w:rsidRPr="00CC717C">
        <w:rPr>
          <w:rFonts w:ascii="Times" w:eastAsia="Calibri" w:hAnsi="Times"/>
          <w:color w:val="000000" w:themeColor="text1"/>
          <w:kern w:val="1"/>
        </w:rPr>
        <w:t>,</w:t>
      </w:r>
      <w:r w:rsidRPr="00CC717C">
        <w:rPr>
          <w:rFonts w:ascii="Times" w:eastAsia="Calibri" w:hAnsi="Times"/>
          <w:color w:val="000000" w:themeColor="text1"/>
          <w:kern w:val="1"/>
        </w:rPr>
        <w:t xml:space="preserve"> and this is amplified when the child is chronically ill. </w:t>
      </w:r>
      <w:r w:rsidRPr="00CC717C">
        <w:rPr>
          <w:rFonts w:ascii="Times" w:eastAsia="Calibri" w:hAnsi="Times"/>
          <w:noProof/>
          <w:color w:val="000000" w:themeColor="text1"/>
          <w:kern w:val="1"/>
        </w:rPr>
        <w:t>This</w:t>
      </w:r>
      <w:r w:rsidRPr="00CC717C">
        <w:rPr>
          <w:rFonts w:ascii="Times" w:eastAsia="Calibri" w:hAnsi="Times"/>
          <w:color w:val="000000" w:themeColor="text1"/>
          <w:kern w:val="1"/>
        </w:rPr>
        <w:t xml:space="preserve"> is why the mental health of parents is of crucial importance in the case of children with </w:t>
      </w:r>
      <w:r w:rsidR="00387091" w:rsidRPr="00CC717C">
        <w:rPr>
          <w:rFonts w:ascii="Times" w:eastAsia="Calibri" w:hAnsi="Times"/>
          <w:color w:val="000000" w:themeColor="text1"/>
          <w:kern w:val="1"/>
        </w:rPr>
        <w:t>long-term conditions</w:t>
      </w:r>
      <w:r w:rsidRPr="00CC717C">
        <w:rPr>
          <w:rFonts w:ascii="Times" w:eastAsia="Calibri" w:hAnsi="Times"/>
          <w:color w:val="000000" w:themeColor="text1"/>
          <w:kern w:val="1"/>
        </w:rPr>
        <w:t xml:space="preserve">. </w:t>
      </w:r>
      <w:r w:rsidR="009F67CB" w:rsidRPr="00CC717C">
        <w:rPr>
          <w:rFonts w:ascii="Times" w:eastAsia="Calibri" w:hAnsi="Times"/>
          <w:noProof/>
          <w:color w:val="000000" w:themeColor="text1"/>
        </w:rPr>
        <w:t>A</w:t>
      </w:r>
      <w:r w:rsidRPr="00CC717C">
        <w:rPr>
          <w:rFonts w:ascii="Times" w:eastAsia="Calibri" w:hAnsi="Times"/>
          <w:noProof/>
          <w:color w:val="000000" w:themeColor="text1"/>
        </w:rPr>
        <w:t xml:space="preserve"> number of</w:t>
      </w:r>
      <w:r w:rsidRPr="00CC717C">
        <w:rPr>
          <w:rFonts w:ascii="Times" w:eastAsia="Calibri" w:hAnsi="Times"/>
          <w:color w:val="000000" w:themeColor="text1"/>
        </w:rPr>
        <w:t xml:space="preserve"> researchers have begun to examine the clinical profile of parents with children with chronic conditions, finding</w:t>
      </w:r>
      <w:r w:rsidR="009F67CB" w:rsidRPr="00CC717C">
        <w:rPr>
          <w:rFonts w:ascii="Times" w:eastAsia="Calibri" w:hAnsi="Times"/>
          <w:color w:val="000000" w:themeColor="text1"/>
        </w:rPr>
        <w:t xml:space="preserve"> that 15-27% of parents report</w:t>
      </w:r>
      <w:r w:rsidRPr="00CC717C">
        <w:rPr>
          <w:rFonts w:ascii="Times" w:eastAsia="Calibri" w:hAnsi="Times"/>
          <w:color w:val="000000" w:themeColor="text1"/>
        </w:rPr>
        <w:t xml:space="preserve"> depression </w:t>
      </w:r>
      <w:r w:rsidR="00AA1993" w:rsidRPr="00CC717C">
        <w:rPr>
          <w:rFonts w:ascii="Times" w:eastAsia="Calibri" w:hAnsi="Times"/>
          <w:color w:val="000000" w:themeColor="text1"/>
        </w:rPr>
        <w:t>and anxiety, and 25-31% report</w:t>
      </w:r>
      <w:r w:rsidRPr="00CC717C">
        <w:rPr>
          <w:rFonts w:ascii="Times" w:eastAsia="Calibri" w:hAnsi="Times"/>
          <w:color w:val="000000" w:themeColor="text1"/>
        </w:rPr>
        <w:t xml:space="preserve"> elevated levels of general stress </w:t>
      </w:r>
      <w:r w:rsidRPr="00CC717C">
        <w:rPr>
          <w:rFonts w:ascii="Times" w:eastAsia="Calibri" w:hAnsi="Times"/>
          <w:color w:val="000000" w:themeColor="text1"/>
        </w:rPr>
        <w:fldChar w:fldCharType="begin">
          <w:fldData xml:space="preserve">PEVuZE5vdGU+PENpdGU+PEF1dGhvcj5NdXNjYXJhPC9BdXRob3I+PFllYXI+MjAxNTwvWWVhcj48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=
</w:fldData>
        </w:fldChar>
      </w:r>
      <w:r w:rsidR="00714872" w:rsidRPr="00CC717C">
        <w:rPr>
          <w:rFonts w:ascii="Times" w:eastAsia="Calibri" w:hAnsi="Times"/>
          <w:color w:val="000000" w:themeColor="text1"/>
        </w:rPr>
        <w:instrText xml:space="preserve"> ADDIN EN.CITE </w:instrText>
      </w:r>
      <w:r w:rsidR="00714872" w:rsidRPr="00CC717C">
        <w:rPr>
          <w:rFonts w:ascii="Times" w:eastAsia="Calibri" w:hAnsi="Times"/>
          <w:color w:val="000000" w:themeColor="text1"/>
        </w:rPr>
        <w:fldChar w:fldCharType="begin">
          <w:fldData xml:space="preserve">PEVuZE5vdGU+PENpdGU+PEF1dGhvcj5NdXNjYXJhPC9BdXRob3I+PFllYXI+MjAxNTwvWWVhcj48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=
</w:fldData>
        </w:fldChar>
      </w:r>
      <w:r w:rsidR="00714872" w:rsidRPr="00CC717C">
        <w:rPr>
          <w:rFonts w:ascii="Times" w:eastAsia="Calibri" w:hAnsi="Times"/>
          <w:color w:val="000000" w:themeColor="text1"/>
        </w:rPr>
        <w:instrText xml:space="preserve"> ADDIN EN.CITE.DATA </w:instrText>
      </w:r>
      <w:r w:rsidR="00714872" w:rsidRPr="00CC717C">
        <w:rPr>
          <w:rFonts w:ascii="Times" w:eastAsia="Calibri" w:hAnsi="Times"/>
          <w:color w:val="000000" w:themeColor="text1"/>
        </w:rPr>
      </w:r>
      <w:r w:rsidR="00714872" w:rsidRPr="00CC717C">
        <w:rPr>
          <w:rFonts w:ascii="Times" w:eastAsia="Calibri" w:hAnsi="Times"/>
          <w:color w:val="000000" w:themeColor="text1"/>
        </w:rPr>
        <w:fldChar w:fldCharType="end"/>
      </w:r>
      <w:r w:rsidRPr="00CC717C">
        <w:rPr>
          <w:rFonts w:ascii="Times" w:eastAsia="Calibri" w:hAnsi="Times"/>
          <w:color w:val="000000" w:themeColor="text1"/>
        </w:rPr>
      </w:r>
      <w:r w:rsidRPr="00CC717C">
        <w:rPr>
          <w:rFonts w:ascii="Times" w:eastAsia="Calibri" w:hAnsi="Times"/>
          <w:color w:val="000000" w:themeColor="text1"/>
        </w:rPr>
        <w:fldChar w:fldCharType="separate"/>
      </w:r>
      <w:r w:rsidRPr="00CC717C">
        <w:rPr>
          <w:rFonts w:ascii="Times" w:eastAsia="Calibri" w:hAnsi="Times"/>
          <w:noProof/>
          <w:color w:val="000000" w:themeColor="text1"/>
        </w:rPr>
        <w:t>(Muscara et al., 2015; Whittemore et al., 2012)</w:t>
      </w:r>
      <w:r w:rsidRPr="00CC717C">
        <w:rPr>
          <w:rFonts w:ascii="Times" w:eastAsia="Calibri" w:hAnsi="Times"/>
          <w:color w:val="000000" w:themeColor="text1"/>
        </w:rPr>
        <w:fldChar w:fldCharType="end"/>
      </w:r>
      <w:r w:rsidRPr="00CC717C">
        <w:rPr>
          <w:rFonts w:ascii="Times" w:eastAsia="Calibri" w:hAnsi="Times"/>
          <w:color w:val="000000" w:themeColor="text1"/>
        </w:rPr>
        <w:t xml:space="preserve">. Systematic reviews have revealed that anxiety and depression are common in parents of children with </w:t>
      </w:r>
      <w:r w:rsidR="00EE3F0D" w:rsidRPr="00CC717C">
        <w:rPr>
          <w:rFonts w:ascii="Times" w:eastAsia="Calibri" w:hAnsi="Times"/>
          <w:color w:val="000000" w:themeColor="text1"/>
        </w:rPr>
        <w:t>type 1 diabetes</w:t>
      </w:r>
      <w:r w:rsidRPr="00CC717C">
        <w:rPr>
          <w:rFonts w:ascii="Times" w:eastAsia="Calibri" w:hAnsi="Times"/>
          <w:color w:val="000000" w:themeColor="text1"/>
        </w:rPr>
        <w:t xml:space="preserve"> </w:t>
      </w:r>
      <w:r w:rsidRPr="00CC717C">
        <w:rPr>
          <w:rFonts w:ascii="Times" w:eastAsia="Calibri" w:hAnsi="Times"/>
          <w:color w:val="000000" w:themeColor="text1"/>
        </w:rPr>
        <w:fldChar w:fldCharType="begin">
          <w:fldData xml:space="preserve">PEVuZE5vdGU+PENpdGU+PEF1dGhvcj5CYXJuYXJkPC9BdXRob3I+PFllYXI+MjAxMDwvWWVhcj48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</w:fldData>
        </w:fldChar>
      </w:r>
      <w:r w:rsidR="00A03F2A" w:rsidRPr="00CC717C">
        <w:rPr>
          <w:rFonts w:ascii="Times" w:eastAsia="Calibri" w:hAnsi="Times"/>
          <w:color w:val="000000" w:themeColor="text1"/>
        </w:rPr>
        <w:instrText xml:space="preserve"> ADDIN EN.CITE </w:instrText>
      </w:r>
      <w:r w:rsidR="00A03F2A" w:rsidRPr="00CC717C">
        <w:rPr>
          <w:rFonts w:ascii="Times" w:eastAsia="Calibri" w:hAnsi="Times"/>
          <w:color w:val="000000" w:themeColor="text1"/>
        </w:rPr>
        <w:fldChar w:fldCharType="begin">
          <w:fldData xml:space="preserve">PEVuZE5vdGU+PENpdGU+PEF1dGhvcj5CYXJuYXJkPC9BdXRob3I+PFllYXI+MjAxMDwvWWVhcj48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</w:fldData>
        </w:fldChar>
      </w:r>
      <w:r w:rsidR="00A03F2A" w:rsidRPr="00CC717C">
        <w:rPr>
          <w:rFonts w:ascii="Times" w:eastAsia="Calibri" w:hAnsi="Times"/>
          <w:color w:val="000000" w:themeColor="text1"/>
        </w:rPr>
        <w:instrText xml:space="preserve"> ADDIN EN.CITE.DATA </w:instrText>
      </w:r>
      <w:r w:rsidR="00A03F2A" w:rsidRPr="00CC717C">
        <w:rPr>
          <w:rFonts w:ascii="Times" w:eastAsia="Calibri" w:hAnsi="Times"/>
          <w:color w:val="000000" w:themeColor="text1"/>
        </w:rPr>
      </w:r>
      <w:r w:rsidR="00A03F2A" w:rsidRPr="00CC717C">
        <w:rPr>
          <w:rFonts w:ascii="Times" w:eastAsia="Calibri" w:hAnsi="Times"/>
          <w:color w:val="000000" w:themeColor="text1"/>
        </w:rPr>
        <w:fldChar w:fldCharType="end"/>
      </w:r>
      <w:r w:rsidRPr="00CC717C">
        <w:rPr>
          <w:rFonts w:ascii="Times" w:eastAsia="Calibri" w:hAnsi="Times"/>
          <w:color w:val="000000" w:themeColor="text1"/>
        </w:rPr>
      </w:r>
      <w:r w:rsidRPr="00CC717C">
        <w:rPr>
          <w:rFonts w:ascii="Times" w:eastAsia="Calibri" w:hAnsi="Times"/>
          <w:color w:val="000000" w:themeColor="text1"/>
        </w:rPr>
        <w:fldChar w:fldCharType="separate"/>
      </w:r>
      <w:r w:rsidRPr="00CC717C">
        <w:rPr>
          <w:rFonts w:ascii="Times" w:eastAsia="Calibri" w:hAnsi="Times"/>
          <w:noProof/>
          <w:color w:val="000000" w:themeColor="text1"/>
        </w:rPr>
        <w:t>(Barnard et al., 2010; Whittemore et al., 2012)</w:t>
      </w:r>
      <w:r w:rsidRPr="00CC717C">
        <w:rPr>
          <w:rFonts w:ascii="Times" w:eastAsia="Calibri" w:hAnsi="Times"/>
          <w:color w:val="000000" w:themeColor="text1"/>
        </w:rPr>
        <w:fldChar w:fldCharType="end"/>
      </w:r>
      <w:r w:rsidRPr="00CC717C">
        <w:rPr>
          <w:rFonts w:ascii="Times" w:eastAsia="Calibri" w:hAnsi="Times"/>
          <w:color w:val="000000" w:themeColor="text1"/>
        </w:rPr>
        <w:t xml:space="preserve">. </w:t>
      </w:r>
    </w:p>
    <w:p w14:paraId="1D5C67CA" w14:textId="77777777" w:rsidR="00C15AB5" w:rsidRPr="00CC717C" w:rsidRDefault="00C15AB5" w:rsidP="00C15AB5">
      <w:pPr>
        <w:spacing w:line="480" w:lineRule="auto"/>
        <w:ind w:firstLine="720"/>
        <w:rPr>
          <w:rFonts w:ascii="Times" w:eastAsia="Calibri" w:hAnsi="Times"/>
          <w:color w:val="000000" w:themeColor="text1"/>
          <w:kern w:val="1"/>
        </w:rPr>
      </w:pPr>
      <w:r w:rsidRPr="00CC717C">
        <w:rPr>
          <w:rFonts w:ascii="Times" w:eastAsia="Calibri" w:hAnsi="Times"/>
          <w:color w:val="000000" w:themeColor="text1"/>
          <w:kern w:val="1"/>
        </w:rPr>
        <w:t xml:space="preserve">Despite the high incidence rate, no published research has examined the psychological impact of diabetes on parents of children with type 1 diabetes in Kuwait. However, as reported in Study 2, 51% of parents had elevated levels of anxiety and 47% had elevated levels of </w:t>
      </w:r>
      <w:r w:rsidRPr="00CC717C">
        <w:rPr>
          <w:rFonts w:ascii="Times" w:eastAsia="Calibri" w:hAnsi="Times"/>
          <w:color w:val="000000" w:themeColor="text1"/>
          <w:kern w:val="1"/>
        </w:rPr>
        <w:lastRenderedPageBreak/>
        <w:t>depression. To date, no studies have tested interventions to reduce the psychological impact of diabetes on parents of children w</w:t>
      </w:r>
      <w:r w:rsidR="00B12ACA" w:rsidRPr="00CC717C">
        <w:rPr>
          <w:rFonts w:ascii="Times" w:eastAsia="Calibri" w:hAnsi="Times"/>
          <w:color w:val="000000" w:themeColor="text1"/>
          <w:kern w:val="1"/>
        </w:rPr>
        <w:t xml:space="preserve">ith type 1 diabetes in Kuwait. </w:t>
      </w:r>
    </w:p>
    <w:p w14:paraId="1665FD3D" w14:textId="77777777" w:rsidR="00601080" w:rsidRPr="00CC717C" w:rsidRDefault="00601080" w:rsidP="00601080">
      <w:pPr>
        <w:spacing w:line="480" w:lineRule="auto"/>
        <w:ind w:firstLine="720"/>
        <w:rPr>
          <w:rFonts w:asciiTheme="majorBidi" w:eastAsia="Calibri" w:hAnsiTheme="majorBidi" w:cstheme="majorBidi"/>
          <w:color w:val="000000" w:themeColor="text1"/>
          <w:kern w:val="1"/>
        </w:rPr>
      </w:pPr>
      <w:r w:rsidRPr="00CC717C">
        <w:rPr>
          <w:rFonts w:ascii="Times" w:eastAsia="Calibri" w:hAnsi="Times"/>
          <w:color w:val="000000" w:themeColor="text1"/>
        </w:rPr>
        <w:t xml:space="preserve">Recent research has demonstrated the beneficial effect of mindfulness, indicating that it is associated with a range of positive outcomes including decreased psychological and emotional distress </w:t>
      </w:r>
      <w:r w:rsidRPr="00CC717C">
        <w:rPr>
          <w:rFonts w:ascii="Times" w:eastAsia="Calibri" w:hAnsi="Times"/>
          <w:color w:val="000000" w:themeColor="text1"/>
        </w:rPr>
        <w:fldChar w:fldCharType="begin">
          <w:fldData xml:space="preserve">PEVuZE5vdGU+PENpdGU+PEF1dGhvcj5Ccm93bjwvQXV0aG9yPjxZZWFyPjIwMDc8L1llYXI+PFJl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</w:fldData>
        </w:fldChar>
      </w:r>
      <w:r w:rsidRPr="00CC717C">
        <w:rPr>
          <w:rFonts w:ascii="Times" w:eastAsia="Calibri" w:hAnsi="Times"/>
          <w:color w:val="000000" w:themeColor="text1"/>
        </w:rPr>
        <w:instrText xml:space="preserve"> ADDIN EN.CITE </w:instrText>
      </w:r>
      <w:r w:rsidRPr="00CC717C">
        <w:rPr>
          <w:rFonts w:ascii="Times" w:eastAsia="Calibri" w:hAnsi="Times"/>
          <w:color w:val="000000" w:themeColor="text1"/>
        </w:rPr>
        <w:fldChar w:fldCharType="begin">
          <w:fldData xml:space="preserve">PEVuZE5vdGU+PENpdGU+PEF1dGhvcj5Ccm93bjwvQXV0aG9yPjxZZWFyPjIwMDc8L1llYXI+PFJl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</w:fldData>
        </w:fldChar>
      </w:r>
      <w:r w:rsidRPr="00CC717C">
        <w:rPr>
          <w:rFonts w:ascii="Times" w:eastAsia="Calibri" w:hAnsi="Times"/>
          <w:color w:val="000000" w:themeColor="text1"/>
        </w:rPr>
        <w:instrText xml:space="preserve"> ADDIN EN.CITE.DATA </w:instrText>
      </w:r>
      <w:r w:rsidRPr="00CC717C">
        <w:rPr>
          <w:rFonts w:ascii="Times" w:eastAsia="Calibri" w:hAnsi="Times"/>
          <w:color w:val="000000" w:themeColor="text1"/>
        </w:rPr>
      </w:r>
      <w:r w:rsidRPr="00CC717C">
        <w:rPr>
          <w:rFonts w:ascii="Times" w:eastAsia="Calibri" w:hAnsi="Times"/>
          <w:color w:val="000000" w:themeColor="text1"/>
        </w:rPr>
        <w:fldChar w:fldCharType="end"/>
      </w:r>
      <w:r w:rsidRPr="00CC717C">
        <w:rPr>
          <w:rFonts w:ascii="Times" w:eastAsia="Calibri" w:hAnsi="Times"/>
          <w:color w:val="000000" w:themeColor="text1"/>
        </w:rPr>
      </w:r>
      <w:r w:rsidRPr="00CC717C">
        <w:rPr>
          <w:rFonts w:ascii="Times" w:eastAsia="Calibri" w:hAnsi="Times"/>
          <w:color w:val="000000" w:themeColor="text1"/>
        </w:rPr>
        <w:fldChar w:fldCharType="separate"/>
      </w:r>
      <w:r w:rsidRPr="00CC717C">
        <w:rPr>
          <w:rFonts w:ascii="Times" w:eastAsia="Calibri" w:hAnsi="Times"/>
          <w:noProof/>
          <w:color w:val="000000" w:themeColor="text1"/>
        </w:rPr>
        <w:t>(Brown et al., 2007; Hayes et al., 2011; Piet, Wurtzen, &amp; Zachariae, 2012)</w:t>
      </w:r>
      <w:r w:rsidRPr="00CC717C">
        <w:rPr>
          <w:rFonts w:ascii="Times" w:eastAsia="Calibri" w:hAnsi="Times"/>
          <w:color w:val="000000" w:themeColor="text1"/>
        </w:rPr>
        <w:fldChar w:fldCharType="end"/>
      </w:r>
      <w:r w:rsidRPr="00CC717C">
        <w:rPr>
          <w:rFonts w:ascii="Times" w:eastAsia="Calibri" w:hAnsi="Times"/>
          <w:color w:val="000000" w:themeColor="text1"/>
        </w:rPr>
        <w:t xml:space="preserve">. In Study 2, mindfulness was found to have significant correlations with anxiety, depression, and quality of life, and regression analyses indicated that the five facets of mindfulness explained between </w:t>
      </w:r>
      <w:r w:rsidRPr="00CC717C">
        <w:rPr>
          <w:color w:val="000000" w:themeColor="text1"/>
        </w:rPr>
        <w:t>14-35% of the variance in these outcomes in parents of children with type 1 diabetes after controlling for clinical variables</w:t>
      </w:r>
      <w:r w:rsidRPr="00CC717C">
        <w:rPr>
          <w:rFonts w:ascii="Times" w:eastAsia="Calibri" w:hAnsi="Times"/>
          <w:color w:val="000000" w:themeColor="text1"/>
        </w:rPr>
        <w:t xml:space="preserve">. These findings indicate that mindfulness may provide an appropriate intervention target for </w:t>
      </w:r>
      <w:r w:rsidRPr="00CC717C">
        <w:rPr>
          <w:color w:val="000000" w:themeColor="text1"/>
        </w:rPr>
        <w:t>parents of children with type 1 diabetes who experience high levels of anxiety and/or depression.</w:t>
      </w:r>
      <w:r w:rsidRPr="00CC717C">
        <w:rPr>
          <w:rFonts w:asciiTheme="majorBidi" w:eastAsia="Calibri" w:hAnsiTheme="majorBidi" w:cstheme="majorBidi"/>
          <w:color w:val="000000" w:themeColor="text1"/>
        </w:rPr>
        <w:t xml:space="preserve"> Encouragingly, several studies that have used </w:t>
      </w:r>
      <w:r w:rsidRPr="00CC717C">
        <w:rPr>
          <w:rFonts w:asciiTheme="majorBidi" w:eastAsia="Calibri" w:hAnsiTheme="majorBidi" w:cstheme="majorBidi"/>
          <w:noProof/>
          <w:color w:val="000000" w:themeColor="text1"/>
        </w:rPr>
        <w:t>randomised</w:t>
      </w:r>
      <w:r w:rsidRPr="00CC717C">
        <w:rPr>
          <w:rFonts w:asciiTheme="majorBidi" w:eastAsia="Calibri" w:hAnsiTheme="majorBidi" w:cstheme="majorBidi"/>
          <w:color w:val="000000" w:themeColor="text1"/>
        </w:rPr>
        <w:t xml:space="preserve"> control trials (RCTs) to assess the effectiveness of mindfulness interventions have reported significant reductions in psychological distress (i.e., anxiety and depression), and improvement in mindfulness among intervention groups compared to control groups </w:t>
      </w:r>
      <w:r w:rsidRPr="00CC717C">
        <w:rPr>
          <w:rFonts w:asciiTheme="majorBidi" w:eastAsia="Calibri" w:hAnsiTheme="majorBidi" w:cstheme="majorBidi"/>
          <w:color w:val="000000" w:themeColor="text1"/>
        </w:rPr>
        <w:fldChar w:fldCharType="begin">
          <w:fldData xml:space="preserve">PEVuZE5vdGU+PENpdGU+PEF1dGhvcj5GYWxzYWZpPC9BdXRob3I+PFllYXI+MjAxNjwvWWVhcj48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</w:fldData>
        </w:fldChar>
      </w:r>
      <w:r w:rsidRPr="00CC717C">
        <w:rPr>
          <w:rFonts w:asciiTheme="majorBidi" w:eastAsia="Calibri" w:hAnsiTheme="majorBidi" w:cstheme="majorBidi"/>
          <w:color w:val="000000" w:themeColor="text1"/>
        </w:rPr>
        <w:instrText xml:space="preserve"> ADDIN EN.CITE </w:instrText>
      </w:r>
      <w:r w:rsidRPr="00CC717C">
        <w:rPr>
          <w:rFonts w:asciiTheme="majorBidi" w:eastAsia="Calibri" w:hAnsiTheme="majorBidi" w:cstheme="majorBidi"/>
          <w:color w:val="000000" w:themeColor="text1"/>
        </w:rPr>
        <w:fldChar w:fldCharType="begin">
          <w:fldData xml:space="preserve">PEVuZE5vdGU+PENpdGU+PEF1dGhvcj5GYWxzYWZpPC9BdXRob3I+PFllYXI+MjAxNjwvWWVhcj48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</w:fldData>
        </w:fldChar>
      </w:r>
      <w:r w:rsidRPr="00CC717C">
        <w:rPr>
          <w:rFonts w:asciiTheme="majorBidi" w:eastAsia="Calibri" w:hAnsiTheme="majorBidi" w:cstheme="majorBidi"/>
          <w:color w:val="000000" w:themeColor="text1"/>
        </w:rPr>
        <w:instrText xml:space="preserve"> ADDIN EN.CITE.DATA </w:instrText>
      </w:r>
      <w:r w:rsidRPr="00CC717C">
        <w:rPr>
          <w:rFonts w:asciiTheme="majorBidi" w:eastAsia="Calibri" w:hAnsiTheme="majorBidi" w:cstheme="majorBidi"/>
          <w:color w:val="000000" w:themeColor="text1"/>
        </w:rPr>
      </w:r>
      <w:r w:rsidRPr="00CC717C">
        <w:rPr>
          <w:rFonts w:asciiTheme="majorBidi" w:eastAsia="Calibri" w:hAnsiTheme="majorBidi" w:cstheme="majorBidi"/>
          <w:color w:val="000000" w:themeColor="text1"/>
        </w:rPr>
        <w:fldChar w:fldCharType="end"/>
      </w:r>
      <w:r w:rsidRPr="00CC717C">
        <w:rPr>
          <w:rFonts w:asciiTheme="majorBidi" w:eastAsia="Calibri" w:hAnsiTheme="majorBidi" w:cstheme="majorBidi"/>
          <w:color w:val="000000" w:themeColor="text1"/>
        </w:rPr>
      </w:r>
      <w:r w:rsidRPr="00CC717C">
        <w:rPr>
          <w:rFonts w:asciiTheme="majorBidi" w:eastAsia="Calibri" w:hAnsiTheme="majorBidi" w:cstheme="majorBidi"/>
          <w:color w:val="000000" w:themeColor="text1"/>
        </w:rPr>
        <w:fldChar w:fldCharType="separate"/>
      </w:r>
      <w:r w:rsidRPr="00CC717C">
        <w:rPr>
          <w:rFonts w:asciiTheme="majorBidi" w:eastAsia="Calibri" w:hAnsiTheme="majorBidi" w:cstheme="majorBidi"/>
          <w:noProof/>
          <w:color w:val="000000" w:themeColor="text1"/>
        </w:rPr>
        <w:t>(Benn et al., 2012; Falsafi, 2016; Van Dam et al., 2014; Warnecke et al., 2011)</w:t>
      </w:r>
      <w:r w:rsidRPr="00CC717C">
        <w:rPr>
          <w:rFonts w:asciiTheme="majorBidi" w:eastAsia="Calibri" w:hAnsiTheme="majorBidi" w:cstheme="majorBidi"/>
          <w:color w:val="000000" w:themeColor="text1"/>
        </w:rPr>
        <w:fldChar w:fldCharType="end"/>
      </w:r>
      <w:r w:rsidRPr="00CC717C">
        <w:rPr>
          <w:rFonts w:asciiTheme="majorBidi" w:eastAsia="Calibri" w:hAnsiTheme="majorBidi" w:cstheme="majorBidi"/>
          <w:color w:val="000000" w:themeColor="text1"/>
        </w:rPr>
        <w:t xml:space="preserve">. </w:t>
      </w:r>
    </w:p>
    <w:p w14:paraId="36BEDBB1" w14:textId="77777777" w:rsidR="007E6338" w:rsidRPr="00CC717C" w:rsidRDefault="007E6338" w:rsidP="00913D44">
      <w:pPr>
        <w:spacing w:line="480" w:lineRule="auto"/>
        <w:ind w:firstLine="720"/>
        <w:rPr>
          <w:rFonts w:eastAsia="Calibri"/>
          <w:color w:val="000000" w:themeColor="text1"/>
          <w:lang w:val="en-GB"/>
        </w:rPr>
      </w:pPr>
      <w:r w:rsidRPr="00CC717C">
        <w:rPr>
          <w:rFonts w:eastAsia="Calibri"/>
          <w:color w:val="000000" w:themeColor="text1"/>
          <w:lang w:val="en-GB"/>
        </w:rPr>
        <w:t xml:space="preserve">Mindfulness intervention for parents is an extension of mindfulness-based therapies </w:t>
      </w:r>
      <w:r w:rsidRPr="00CC717C">
        <w:rPr>
          <w:rFonts w:eastAsia="Calibri"/>
          <w:color w:val="000000" w:themeColor="text1"/>
          <w:lang w:val="en-GB"/>
        </w:rPr>
        <w:fldChar w:fldCharType="begin"/>
      </w:r>
      <w:r w:rsidRPr="00CC717C">
        <w:rPr>
          <w:rFonts w:eastAsia="Calibri"/>
          <w:color w:val="000000" w:themeColor="text1"/>
          <w:lang w:val="en-GB"/>
        </w:rPr>
        <w:instrText xml:space="preserve"> ADDIN EN.CITE &lt;EndNote&gt;&lt;Cite&gt;&lt;Author&gt;Kabat-Zinn&lt;/Author&gt;&lt;Year&gt;1997&lt;/Year&gt;&lt;RecNum&gt;1235&lt;/RecNum&gt;&lt;DisplayText&gt;(Kabat-Zinn &amp;amp; Kabat-Zinn, 1997)&lt;/DisplayText&gt;&lt;record&gt;&lt;rec-number&gt;1235&lt;/rec-number&gt;&lt;foreign-keys&gt;&lt;key app="EN" db-id="v9ser5wfuape54epz5gprspz9adzp9t0vdw2" timestamp="1534517294"&gt;1235&lt;/key&gt;&lt;/foreign-keys&gt;&lt;ref-type name="Book"&gt;6&lt;/ref-type&gt;&lt;contributors&gt;&lt;authors&gt;&lt;author&gt;Kabat-Zinn, M&lt;/author&gt;&lt;author&gt;Kabat-Zinn, J.&lt;/author&gt;&lt;/authors&gt;&lt;/contributors&gt;&lt;titles&gt;&lt;title&gt;Everyday blessings: The inner work of mindful parenting&lt;/title&gt;&lt;/titles&gt;&lt;dates&gt;&lt;year&gt;1997&lt;/year&gt;&lt;/dates&gt;&lt;pub-location&gt;New York&lt;/pub-location&gt;&lt;publisher&gt;Hyperion&lt;/publisher&gt;&lt;urls&gt;&lt;/urls&gt;&lt;/record&gt;&lt;/Cite&gt;&lt;/EndNote&gt;</w:instrText>
      </w:r>
      <w:r w:rsidRPr="00CC717C">
        <w:rPr>
          <w:rFonts w:eastAsia="Calibri"/>
          <w:color w:val="000000" w:themeColor="text1"/>
          <w:lang w:val="en-GB"/>
        </w:rPr>
        <w:fldChar w:fldCharType="separate"/>
      </w:r>
      <w:r w:rsidRPr="00CC717C">
        <w:rPr>
          <w:rFonts w:eastAsia="Calibri"/>
          <w:noProof/>
          <w:color w:val="000000" w:themeColor="text1"/>
          <w:lang w:val="en-GB"/>
        </w:rPr>
        <w:t>(Kabat-Zinn &amp; Kabat-Zinn, 1997)</w:t>
      </w:r>
      <w:r w:rsidRPr="00CC717C">
        <w:rPr>
          <w:rFonts w:eastAsia="Calibri"/>
          <w:color w:val="000000" w:themeColor="text1"/>
          <w:lang w:val="en-GB"/>
        </w:rPr>
        <w:fldChar w:fldCharType="end"/>
      </w:r>
      <w:r w:rsidRPr="00CC717C">
        <w:rPr>
          <w:rFonts w:eastAsia="Calibri"/>
          <w:color w:val="000000" w:themeColor="text1"/>
          <w:lang w:val="en-GB"/>
        </w:rPr>
        <w:t xml:space="preserve">. It </w:t>
      </w:r>
      <w:r w:rsidR="00751280" w:rsidRPr="00CC717C">
        <w:rPr>
          <w:rFonts w:eastAsia="Calibri"/>
          <w:color w:val="000000" w:themeColor="text1"/>
          <w:lang w:val="en-GB"/>
        </w:rPr>
        <w:t>focuses</w:t>
      </w:r>
      <w:r w:rsidRPr="00CC717C">
        <w:rPr>
          <w:rFonts w:eastAsia="Calibri"/>
          <w:color w:val="000000" w:themeColor="text1"/>
          <w:lang w:val="en-GB"/>
        </w:rPr>
        <w:t xml:space="preserve"> on improving parenting in the context of the </w:t>
      </w:r>
      <w:r w:rsidR="000371BD" w:rsidRPr="00CC717C">
        <w:rPr>
          <w:rFonts w:eastAsia="Calibri"/>
          <w:color w:val="000000" w:themeColor="text1"/>
          <w:lang w:val="en-GB"/>
        </w:rPr>
        <w:t>psychological well-being</w:t>
      </w:r>
      <w:r w:rsidRPr="00CC717C">
        <w:rPr>
          <w:rFonts w:eastAsia="Calibri"/>
          <w:color w:val="000000" w:themeColor="text1"/>
          <w:lang w:val="en-GB"/>
        </w:rPr>
        <w:t xml:space="preserve"> issues experienced by parents and their children </w:t>
      </w:r>
      <w:r w:rsidRPr="00CC717C">
        <w:rPr>
          <w:rFonts w:eastAsia="Calibri"/>
          <w:color w:val="000000" w:themeColor="text1"/>
          <w:lang w:val="en-GB"/>
        </w:rPr>
        <w:fldChar w:fldCharType="begin"/>
      </w:r>
      <w:r w:rsidR="00245ABD" w:rsidRPr="00CC717C">
        <w:rPr>
          <w:rFonts w:eastAsia="Calibri"/>
          <w:color w:val="000000" w:themeColor="text1"/>
          <w:lang w:val="en-GB"/>
        </w:rPr>
        <w:instrText xml:space="preserve"> ADDIN EN.CITE &lt;EndNote&gt;&lt;Cite&gt;&lt;Author&gt;Bögels&lt;/Author&gt;&lt;Year&gt;2010&lt;/Year&gt;&lt;RecNum&gt;1160&lt;/RecNum&gt;&lt;DisplayText&gt;(Bögels, Lehtonen, &amp;amp; Restifo, 2010)&lt;/DisplayText&gt;&lt;record&gt;&lt;rec-number&gt;1160&lt;/rec-number&gt;&lt;foreign-keys&gt;&lt;key app="EN" db-id="v9ser5wfuape54epz5gprspz9adzp9t0vdw2" timestamp="1529424029"&gt;1160&lt;/key&gt;&lt;/foreign-keys&gt;&lt;ref-type name="Journal Article"&gt;17&lt;/ref-type&gt;&lt;contributors&gt;&lt;authors&gt;&lt;author&gt;Bögels, S &lt;/author&gt;&lt;author&gt;Lehtonen, Annukka&lt;/author&gt;&lt;author&gt;Restifo, Kathleen&lt;/author&gt;&lt;/authors&gt;&lt;/contributors&gt;&lt;titles&gt;&lt;title&gt;Mindful parenting in mental health care&lt;/title&gt;&lt;secondary-title&gt;Mindfulness&lt;/secondary-title&gt;&lt;/titles&gt;&lt;periodical&gt;&lt;full-title&gt;Mindfulness&lt;/full-title&gt;&lt;/periodical&gt;&lt;pages&gt;107-120&lt;/pages&gt;&lt;volume&gt;1&lt;/volume&gt;&lt;number&gt;2&lt;/number&gt;&lt;dates&gt;&lt;year&gt;2010&lt;/year&gt;&lt;/dates&gt;&lt;isbn&gt;1868-8527&lt;/isbn&gt;&lt;urls&gt;&lt;/urls&gt;&lt;electronic-resource-num&gt;10.1017/S1352465808004190&lt;/electronic-resource-num&gt;&lt;/record&gt;&lt;/Cite&gt;&lt;/EndNote&gt;</w:instrText>
      </w:r>
      <w:r w:rsidRPr="00CC717C">
        <w:rPr>
          <w:rFonts w:eastAsia="Calibri"/>
          <w:color w:val="000000" w:themeColor="text1"/>
          <w:lang w:val="en-GB"/>
        </w:rPr>
        <w:fldChar w:fldCharType="separate"/>
      </w:r>
      <w:r w:rsidR="00245ABD" w:rsidRPr="00CC717C">
        <w:rPr>
          <w:rFonts w:eastAsia="Calibri"/>
          <w:noProof/>
          <w:color w:val="000000" w:themeColor="text1"/>
          <w:lang w:val="en-GB"/>
        </w:rPr>
        <w:t>(Bögels, Lehtonen, &amp; Restifo, 2010)</w:t>
      </w:r>
      <w:r w:rsidRPr="00CC717C">
        <w:rPr>
          <w:rFonts w:eastAsia="Calibri"/>
          <w:color w:val="000000" w:themeColor="text1"/>
          <w:lang w:val="en-GB"/>
        </w:rPr>
        <w:fldChar w:fldCharType="end"/>
      </w:r>
      <w:r w:rsidRPr="00CC717C">
        <w:rPr>
          <w:rFonts w:eastAsia="Calibri"/>
          <w:noProof/>
          <w:color w:val="000000" w:themeColor="text1"/>
          <w:lang w:val="en-GB"/>
        </w:rPr>
        <w:t>.</w:t>
      </w:r>
      <w:r w:rsidRPr="00CC717C">
        <w:rPr>
          <w:rFonts w:eastAsia="Calibri"/>
          <w:color w:val="000000" w:themeColor="text1"/>
          <w:lang w:val="en-GB"/>
        </w:rPr>
        <w:t xml:space="preserve"> </w:t>
      </w:r>
      <w:r w:rsidR="00471E37" w:rsidRPr="00CC717C">
        <w:rPr>
          <w:rFonts w:eastAsia="Calibri"/>
          <w:color w:val="000000" w:themeColor="text1"/>
          <w:lang w:val="en-GB"/>
        </w:rPr>
        <w:t xml:space="preserve">Mindful parenting is defined by </w:t>
      </w:r>
      <w:r w:rsidR="00471E37" w:rsidRPr="00CC717C">
        <w:rPr>
          <w:rFonts w:eastAsia="Calibri"/>
          <w:color w:val="000000" w:themeColor="text1"/>
          <w:lang w:val="en-GB"/>
        </w:rPr>
        <w:fldChar w:fldCharType="begin"/>
      </w:r>
      <w:r w:rsidR="00471E37" w:rsidRPr="00CC717C">
        <w:rPr>
          <w:rFonts w:eastAsia="Calibri"/>
          <w:color w:val="000000" w:themeColor="text1"/>
          <w:lang w:val="en-GB"/>
        </w:rPr>
        <w:instrText xml:space="preserve"> ADDIN EN.CITE &lt;EndNote&gt;&lt;Cite AuthorYear="1"&gt;&lt;Author&gt;Kabat-Zinn&lt;/Author&gt;&lt;Year&gt;1997&lt;/Year&gt;&lt;RecNum&gt;1235&lt;/RecNum&gt;&lt;DisplayText&gt;Kabat-Zinn and Kabat-Zinn (1997)&lt;/DisplayText&gt;&lt;record&gt;&lt;rec-number&gt;1235&lt;/rec-number&gt;&lt;foreign-keys&gt;&lt;key app="EN" db-id="v9ser5wfuape54epz5gprspz9adzp9t0vdw2" timestamp="1534517294"&gt;1235&lt;/key&gt;&lt;/foreign-keys&gt;&lt;ref-type name="Book"&gt;6&lt;/ref-type&gt;&lt;contributors&gt;&lt;authors&gt;&lt;author&gt;Kabat-Zinn, M&lt;/author&gt;&lt;author&gt;Kabat-Zinn, J.&lt;/author&gt;&lt;/authors&gt;&lt;/contributors&gt;&lt;titles&gt;&lt;title&gt;Everyday blessings: The inner work of mindful parenting&lt;/title&gt;&lt;/titles&gt;&lt;dates&gt;&lt;year&gt;1997&lt;/year&gt;&lt;/dates&gt;&lt;pub-location&gt;New York&lt;/pub-location&gt;&lt;publisher&gt;Hyperion&lt;/publisher&gt;&lt;urls&gt;&lt;/urls&gt;&lt;/record&gt;&lt;/Cite&gt;&lt;/EndNote&gt;</w:instrText>
      </w:r>
      <w:r w:rsidR="00471E37" w:rsidRPr="00CC717C">
        <w:rPr>
          <w:rFonts w:eastAsia="Calibri"/>
          <w:color w:val="000000" w:themeColor="text1"/>
          <w:lang w:val="en-GB"/>
        </w:rPr>
        <w:fldChar w:fldCharType="separate"/>
      </w:r>
      <w:r w:rsidR="00471E37" w:rsidRPr="00CC717C">
        <w:rPr>
          <w:rFonts w:eastAsia="Calibri"/>
          <w:noProof/>
          <w:color w:val="000000" w:themeColor="text1"/>
          <w:lang w:val="en-GB"/>
        </w:rPr>
        <w:t>Kabat-Zinn and Kabat-Zinn (1997)</w:t>
      </w:r>
      <w:r w:rsidR="00471E37" w:rsidRPr="00CC717C">
        <w:rPr>
          <w:rFonts w:eastAsia="Calibri"/>
          <w:color w:val="000000" w:themeColor="text1"/>
          <w:lang w:val="en-GB"/>
        </w:rPr>
        <w:fldChar w:fldCharType="end"/>
      </w:r>
      <w:r w:rsidR="00471E37" w:rsidRPr="00CC717C">
        <w:rPr>
          <w:rFonts w:eastAsia="Calibri"/>
          <w:color w:val="000000" w:themeColor="text1"/>
        </w:rPr>
        <w:t xml:space="preserve"> </w:t>
      </w:r>
      <w:r w:rsidR="00471E37" w:rsidRPr="00CC717C">
        <w:rPr>
          <w:rFonts w:eastAsia="Calibri"/>
          <w:color w:val="000000" w:themeColor="text1"/>
          <w:lang w:val="en-GB"/>
        </w:rPr>
        <w:t>as ‘</w:t>
      </w:r>
      <w:r w:rsidR="00471E37" w:rsidRPr="00CC717C">
        <w:rPr>
          <w:rFonts w:eastAsia="Calibri"/>
          <w:color w:val="000000" w:themeColor="text1"/>
        </w:rPr>
        <w:t xml:space="preserve">paying attention to your child and your parenting in a particular way: intentionally, here and now, and non-judgementally” </w:t>
      </w:r>
      <w:r w:rsidR="00471E37" w:rsidRPr="00CC717C">
        <w:rPr>
          <w:rFonts w:eastAsia="Calibri"/>
          <w:color w:val="000000" w:themeColor="text1"/>
        </w:rPr>
        <w:fldChar w:fldCharType="begin"/>
      </w:r>
      <w:r w:rsidR="00471E37" w:rsidRPr="00CC717C">
        <w:rPr>
          <w:rFonts w:eastAsia="Calibri"/>
          <w:color w:val="000000" w:themeColor="text1"/>
        </w:rPr>
        <w:instrText xml:space="preserve"> ADDIN EN.CITE &lt;EndNote&gt;&lt;Cite&gt;&lt;Author&gt;Bögels&lt;/Author&gt;&lt;Year&gt;2010&lt;/Year&gt;&lt;RecNum&gt;1160&lt;/RecNum&gt;&lt;Prefix&gt;cited in &lt;/Prefix&gt;&lt;Pages&gt;107&lt;/Pages&gt;&lt;DisplayText&gt;(cited in Bögels et al., 2010, p. 107)&lt;/DisplayText&gt;&lt;record&gt;&lt;rec-number&gt;1160&lt;/rec-number&gt;&lt;foreign-keys&gt;&lt;key app="EN" db-id="v9ser5wfuape54epz5gprspz9adzp9t0vdw2" timestamp="1529424029"&gt;1160&lt;/key&gt;&lt;/foreign-keys&gt;&lt;ref-type name="Journal Article"&gt;17&lt;/ref-type&gt;&lt;contributors&gt;&lt;authors&gt;&lt;author&gt;Bögels, S &lt;/author&gt;&lt;author&gt;Lehtonen, Annukka&lt;/author&gt;&lt;author&gt;Restifo, Kathleen&lt;/author&gt;&lt;/authors&gt;&lt;/contributors&gt;&lt;titles&gt;&lt;title&gt;Mindful parenting in mental health care&lt;/title&gt;&lt;secondary-title&gt;Mindfulness&lt;/secondary-title&gt;&lt;/titles&gt;&lt;periodical&gt;&lt;full-title&gt;Mindfulness&lt;/full-title&gt;&lt;/periodical&gt;&lt;pages&gt;107-120&lt;/pages&gt;&lt;volume&gt;1&lt;/volume&gt;&lt;number&gt;2&lt;/number&gt;&lt;dates&gt;&lt;year&gt;2010&lt;/year&gt;&lt;/dates&gt;&lt;isbn&gt;1868-8527&lt;/isbn&gt;&lt;urls&gt;&lt;/urls&gt;&lt;electronic-resource-num&gt;10.1017/S1352465808004190&lt;/electronic-resource-num&gt;&lt;/record&gt;&lt;/Cite&gt;&lt;/EndNote&gt;</w:instrText>
      </w:r>
      <w:r w:rsidR="00471E37" w:rsidRPr="00CC717C">
        <w:rPr>
          <w:rFonts w:eastAsia="Calibri"/>
          <w:color w:val="000000" w:themeColor="text1"/>
        </w:rPr>
        <w:fldChar w:fldCharType="separate"/>
      </w:r>
      <w:r w:rsidR="00471E37" w:rsidRPr="00CC717C">
        <w:rPr>
          <w:rFonts w:eastAsia="Calibri"/>
          <w:noProof/>
          <w:color w:val="000000" w:themeColor="text1"/>
        </w:rPr>
        <w:t>(cited in Bögels et al., 2010, p. 107)</w:t>
      </w:r>
      <w:r w:rsidR="00471E37" w:rsidRPr="00CC717C">
        <w:rPr>
          <w:rFonts w:eastAsia="Calibri"/>
          <w:color w:val="000000" w:themeColor="text1"/>
        </w:rPr>
        <w:fldChar w:fldCharType="end"/>
      </w:r>
      <w:r w:rsidR="00471E37" w:rsidRPr="00CC717C">
        <w:rPr>
          <w:rFonts w:eastAsia="Calibri"/>
          <w:color w:val="000000" w:themeColor="text1"/>
        </w:rPr>
        <w:t xml:space="preserve">. </w:t>
      </w:r>
      <w:r w:rsidRPr="00CC717C">
        <w:rPr>
          <w:rFonts w:eastAsia="Calibri"/>
          <w:color w:val="000000" w:themeColor="text1"/>
          <w:lang w:val="en-GB"/>
        </w:rPr>
        <w:t xml:space="preserve">A mindful parenting style may help parents to listen to children with full attention, accept themselves and their child without judgment, be aware of their own and their child’s emotions, have compassion for themselves and </w:t>
      </w:r>
      <w:r w:rsidRPr="00CC717C">
        <w:rPr>
          <w:rFonts w:eastAsia="Calibri"/>
          <w:color w:val="000000" w:themeColor="text1"/>
          <w:lang w:val="en-GB"/>
        </w:rPr>
        <w:lastRenderedPageBreak/>
        <w:t xml:space="preserve">their child, and to be able to handle the difficult situations arising from negative diabetes-related interactions </w:t>
      </w:r>
      <w:r w:rsidRPr="00CC717C">
        <w:rPr>
          <w:rFonts w:eastAsia="Calibri"/>
          <w:color w:val="000000" w:themeColor="text1"/>
          <w:lang w:val="en-GB"/>
        </w:rPr>
        <w:fldChar w:fldCharType="begin">
          <w:fldData xml:space="preserve">PEVuZE5vdGU+PENpdGU+PEF1dGhvcj5EdW5jYW48L0F1dGhvcj48WWVhcj4yMDA5PC9ZZWFyPjxS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</w:fldData>
        </w:fldChar>
      </w:r>
      <w:r w:rsidR="00913D44" w:rsidRPr="00CC717C">
        <w:rPr>
          <w:rFonts w:eastAsia="Calibri"/>
          <w:color w:val="000000" w:themeColor="text1"/>
          <w:lang w:val="en-GB"/>
        </w:rPr>
        <w:instrText xml:space="preserve"> ADDIN EN.CITE </w:instrText>
      </w:r>
      <w:r w:rsidR="00913D44" w:rsidRPr="00CC717C">
        <w:rPr>
          <w:rFonts w:eastAsia="Calibri"/>
          <w:color w:val="000000" w:themeColor="text1"/>
          <w:lang w:val="en-GB"/>
        </w:rPr>
        <w:fldChar w:fldCharType="begin">
          <w:fldData xml:space="preserve">PEVuZE5vdGU+PENpdGU+PEF1dGhvcj5EdW5jYW48L0F1dGhvcj48WWVhcj4yMDA5PC9ZZWFyPjxS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</w:fldData>
        </w:fldChar>
      </w:r>
      <w:r w:rsidR="00913D44" w:rsidRPr="00CC717C">
        <w:rPr>
          <w:rFonts w:eastAsia="Calibri"/>
          <w:color w:val="000000" w:themeColor="text1"/>
          <w:lang w:val="en-GB"/>
        </w:rPr>
        <w:instrText xml:space="preserve"> ADDIN EN.CITE.DATA </w:instrText>
      </w:r>
      <w:r w:rsidR="00913D44" w:rsidRPr="00CC717C">
        <w:rPr>
          <w:rFonts w:eastAsia="Calibri"/>
          <w:color w:val="000000" w:themeColor="text1"/>
          <w:lang w:val="en-GB"/>
        </w:rPr>
      </w:r>
      <w:r w:rsidR="00913D44" w:rsidRPr="00CC717C">
        <w:rPr>
          <w:rFonts w:eastAsia="Calibri"/>
          <w:color w:val="000000" w:themeColor="text1"/>
          <w:lang w:val="en-GB"/>
        </w:rPr>
        <w:fldChar w:fldCharType="end"/>
      </w:r>
      <w:r w:rsidRPr="00CC717C">
        <w:rPr>
          <w:rFonts w:eastAsia="Calibri"/>
          <w:color w:val="000000" w:themeColor="text1"/>
          <w:lang w:val="en-GB"/>
        </w:rPr>
      </w:r>
      <w:r w:rsidRPr="00CC717C">
        <w:rPr>
          <w:rFonts w:eastAsia="Calibri"/>
          <w:color w:val="000000" w:themeColor="text1"/>
          <w:lang w:val="en-GB"/>
        </w:rPr>
        <w:fldChar w:fldCharType="separate"/>
      </w:r>
      <w:r w:rsidRPr="00CC717C">
        <w:rPr>
          <w:rFonts w:eastAsia="Calibri"/>
          <w:noProof/>
          <w:color w:val="000000" w:themeColor="text1"/>
          <w:lang w:val="en-GB"/>
        </w:rPr>
        <w:t>(Duncan, Coatsworth, &amp; Greenberg, 2009; Serkel-Schrama et al., 2016)</w:t>
      </w:r>
      <w:r w:rsidRPr="00CC717C">
        <w:rPr>
          <w:rFonts w:eastAsia="Calibri"/>
          <w:color w:val="000000" w:themeColor="text1"/>
          <w:lang w:val="en-GB"/>
        </w:rPr>
        <w:fldChar w:fldCharType="end"/>
      </w:r>
      <w:r w:rsidRPr="00CC717C">
        <w:rPr>
          <w:rFonts w:eastAsia="Calibri"/>
          <w:color w:val="000000" w:themeColor="text1"/>
          <w:lang w:val="en-GB"/>
        </w:rPr>
        <w:t xml:space="preserve">. </w:t>
      </w:r>
    </w:p>
    <w:p w14:paraId="52FEE493" w14:textId="77777777" w:rsidR="00585060" w:rsidRPr="00CC717C" w:rsidRDefault="00286554" w:rsidP="00E92D2E">
      <w:pPr>
        <w:spacing w:line="480" w:lineRule="auto"/>
        <w:ind w:firstLine="720"/>
        <w:rPr>
          <w:rFonts w:eastAsia="Calibri"/>
          <w:color w:val="000000" w:themeColor="text1"/>
          <w:lang w:val="en-GB"/>
        </w:rPr>
      </w:pPr>
      <w:r w:rsidRPr="00CC717C">
        <w:rPr>
          <w:rFonts w:eastAsia="Calibri"/>
          <w:color w:val="000000" w:themeColor="text1"/>
          <w:lang w:val="en-GB"/>
        </w:rPr>
        <w:t xml:space="preserve">A recent study showed an association between mindful parenting and glycaemic control for </w:t>
      </w:r>
      <w:r w:rsidRPr="00CC717C">
        <w:rPr>
          <w:rFonts w:eastAsia="Calibri"/>
          <w:noProof/>
          <w:color w:val="000000" w:themeColor="text1"/>
          <w:lang w:val="en-GB"/>
        </w:rPr>
        <w:t>boys,</w:t>
      </w:r>
      <w:r w:rsidRPr="00CC717C">
        <w:rPr>
          <w:rFonts w:eastAsia="Calibri"/>
          <w:color w:val="000000" w:themeColor="text1"/>
          <w:lang w:val="en-GB"/>
        </w:rPr>
        <w:t xml:space="preserve"> and between mindful parenting and not being </w:t>
      </w:r>
      <w:r w:rsidRPr="00CC717C">
        <w:rPr>
          <w:rFonts w:eastAsia="Calibri"/>
          <w:noProof/>
          <w:color w:val="000000" w:themeColor="text1"/>
          <w:lang w:val="en-GB"/>
        </w:rPr>
        <w:t>hospitalised</w:t>
      </w:r>
      <w:r w:rsidRPr="00CC717C">
        <w:rPr>
          <w:rFonts w:eastAsia="Calibri"/>
          <w:color w:val="000000" w:themeColor="text1"/>
          <w:lang w:val="en-GB"/>
        </w:rPr>
        <w:t xml:space="preserve"> for ketoacidosis for girls </w:t>
      </w:r>
      <w:r w:rsidRPr="00CC717C">
        <w:rPr>
          <w:rFonts w:eastAsia="Calibri"/>
          <w:color w:val="000000" w:themeColor="text1"/>
          <w:lang w:val="en-GB"/>
        </w:rPr>
        <w:fldChar w:fldCharType="begin">
          <w:fldData xml:space="preserve">PEVuZE5vdGU+PENpdGU+PEF1dGhvcj5TZXJrZWwtU2NocmFtYTwvQXV0aG9yPjxZZWFyPjIwMTY8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</w:fldData>
        </w:fldChar>
      </w:r>
      <w:r w:rsidR="005E7D47" w:rsidRPr="00CC717C">
        <w:rPr>
          <w:rFonts w:eastAsia="Calibri"/>
          <w:color w:val="000000" w:themeColor="text1"/>
          <w:lang w:val="en-GB"/>
        </w:rPr>
        <w:instrText xml:space="preserve"> ADDIN EN.CITE </w:instrText>
      </w:r>
      <w:r w:rsidR="005E7D47" w:rsidRPr="00CC717C">
        <w:rPr>
          <w:rFonts w:eastAsia="Calibri"/>
          <w:color w:val="000000" w:themeColor="text1"/>
          <w:lang w:val="en-GB"/>
        </w:rPr>
        <w:fldChar w:fldCharType="begin">
          <w:fldData xml:space="preserve">PEVuZE5vdGU+PENpdGU+PEF1dGhvcj5TZXJrZWwtU2NocmFtYTwvQXV0aG9yPjxZZWFyPjIwMTY8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</w:fldData>
        </w:fldChar>
      </w:r>
      <w:r w:rsidR="005E7D47" w:rsidRPr="00CC717C">
        <w:rPr>
          <w:rFonts w:eastAsia="Calibri"/>
          <w:color w:val="000000" w:themeColor="text1"/>
          <w:lang w:val="en-GB"/>
        </w:rPr>
        <w:instrText xml:space="preserve"> ADDIN EN.CITE.DATA </w:instrText>
      </w:r>
      <w:r w:rsidR="005E7D47" w:rsidRPr="00CC717C">
        <w:rPr>
          <w:rFonts w:eastAsia="Calibri"/>
          <w:color w:val="000000" w:themeColor="text1"/>
          <w:lang w:val="en-GB"/>
        </w:rPr>
      </w:r>
      <w:r w:rsidR="005E7D47" w:rsidRPr="00CC717C">
        <w:rPr>
          <w:rFonts w:eastAsia="Calibri"/>
          <w:color w:val="000000" w:themeColor="text1"/>
          <w:lang w:val="en-GB"/>
        </w:rPr>
        <w:fldChar w:fldCharType="end"/>
      </w:r>
      <w:r w:rsidRPr="00CC717C">
        <w:rPr>
          <w:rFonts w:eastAsia="Calibri"/>
          <w:color w:val="000000" w:themeColor="text1"/>
          <w:lang w:val="en-GB"/>
        </w:rPr>
      </w:r>
      <w:r w:rsidRPr="00CC717C">
        <w:rPr>
          <w:rFonts w:eastAsia="Calibri"/>
          <w:color w:val="000000" w:themeColor="text1"/>
          <w:lang w:val="en-GB"/>
        </w:rPr>
        <w:fldChar w:fldCharType="separate"/>
      </w:r>
      <w:r w:rsidRPr="00CC717C">
        <w:rPr>
          <w:rFonts w:eastAsia="Calibri"/>
          <w:noProof/>
          <w:color w:val="000000" w:themeColor="text1"/>
          <w:lang w:val="en-GB"/>
        </w:rPr>
        <w:t>(Serkel-Schrama et al., 2016)</w:t>
      </w:r>
      <w:r w:rsidRPr="00CC717C">
        <w:rPr>
          <w:rFonts w:eastAsia="Calibri"/>
          <w:color w:val="000000" w:themeColor="text1"/>
          <w:lang w:val="en-GB"/>
        </w:rPr>
        <w:fldChar w:fldCharType="end"/>
      </w:r>
      <w:r w:rsidRPr="00CC717C">
        <w:rPr>
          <w:rFonts w:eastAsia="Calibri"/>
          <w:color w:val="000000" w:themeColor="text1"/>
          <w:lang w:val="en-GB"/>
        </w:rPr>
        <w:t xml:space="preserve">. Diabetic ketoacidosis is a common and serious problem in people with </w:t>
      </w:r>
      <w:r w:rsidR="00EE3F0D" w:rsidRPr="00CC717C">
        <w:rPr>
          <w:rFonts w:eastAsia="Calibri"/>
          <w:color w:val="000000" w:themeColor="text1"/>
          <w:lang w:val="en-GB"/>
        </w:rPr>
        <w:t>type 1 diabetes</w:t>
      </w:r>
      <w:r w:rsidRPr="00CC717C">
        <w:rPr>
          <w:rFonts w:eastAsia="Calibri"/>
          <w:color w:val="000000" w:themeColor="text1"/>
          <w:lang w:val="en-GB"/>
        </w:rPr>
        <w:t xml:space="preserve">, occurring when the body starts to run out of </w:t>
      </w:r>
      <w:r w:rsidRPr="00CC717C">
        <w:rPr>
          <w:rFonts w:eastAsia="Calibri"/>
          <w:noProof/>
          <w:color w:val="000000" w:themeColor="text1"/>
          <w:lang w:val="en-GB"/>
        </w:rPr>
        <w:t>insulin</w:t>
      </w:r>
      <w:r w:rsidRPr="00CC717C">
        <w:rPr>
          <w:rFonts w:eastAsia="Calibri"/>
          <w:color w:val="000000" w:themeColor="text1"/>
          <w:lang w:val="en-GB"/>
        </w:rPr>
        <w:t xml:space="preserve"> and requiring urgent treatment as it may lead to coma </w:t>
      </w:r>
      <w:r w:rsidRPr="00CC717C">
        <w:rPr>
          <w:rFonts w:eastAsia="Calibri"/>
          <w:color w:val="000000" w:themeColor="text1"/>
          <w:lang w:val="en-GB"/>
        </w:rPr>
        <w:fldChar w:fldCharType="begin">
          <w:fldData xml:space="preserve">PEVuZE5vdGU+PENpdGU+PEF1dGhvcj5DcmFpZzwvQXV0aG9yPjxZZWFyPjIwMDk8L1llYXI+PFJl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</w:fldData>
        </w:fldChar>
      </w:r>
      <w:r w:rsidR="00E92D2E" w:rsidRPr="00CC717C">
        <w:rPr>
          <w:rFonts w:eastAsia="Calibri"/>
          <w:color w:val="000000" w:themeColor="text1"/>
          <w:lang w:val="en-GB"/>
        </w:rPr>
        <w:instrText xml:space="preserve"> ADDIN EN.CITE </w:instrText>
      </w:r>
      <w:r w:rsidR="00E92D2E" w:rsidRPr="00CC717C">
        <w:rPr>
          <w:rFonts w:eastAsia="Calibri"/>
          <w:color w:val="000000" w:themeColor="text1"/>
          <w:lang w:val="en-GB"/>
        </w:rPr>
        <w:fldChar w:fldCharType="begin">
          <w:fldData xml:space="preserve">PEVuZE5vdGU+PENpdGU+PEF1dGhvcj5DcmFpZzwvQXV0aG9yPjxZZWFyPjIwMDk8L1llYXI+PFJl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</w:fldData>
        </w:fldChar>
      </w:r>
      <w:r w:rsidR="00E92D2E" w:rsidRPr="00CC717C">
        <w:rPr>
          <w:rFonts w:eastAsia="Calibri"/>
          <w:color w:val="000000" w:themeColor="text1"/>
          <w:lang w:val="en-GB"/>
        </w:rPr>
        <w:instrText xml:space="preserve"> ADDIN EN.CITE.DATA </w:instrText>
      </w:r>
      <w:r w:rsidR="00E92D2E" w:rsidRPr="00CC717C">
        <w:rPr>
          <w:rFonts w:eastAsia="Calibri"/>
          <w:color w:val="000000" w:themeColor="text1"/>
          <w:lang w:val="en-GB"/>
        </w:rPr>
      </w:r>
      <w:r w:rsidR="00E92D2E" w:rsidRPr="00CC717C">
        <w:rPr>
          <w:rFonts w:eastAsia="Calibri"/>
          <w:color w:val="000000" w:themeColor="text1"/>
          <w:lang w:val="en-GB"/>
        </w:rPr>
        <w:fldChar w:fldCharType="end"/>
      </w:r>
      <w:r w:rsidRPr="00CC717C">
        <w:rPr>
          <w:rFonts w:eastAsia="Calibri"/>
          <w:color w:val="000000" w:themeColor="text1"/>
          <w:lang w:val="en-GB"/>
        </w:rPr>
      </w:r>
      <w:r w:rsidRPr="00CC717C">
        <w:rPr>
          <w:rFonts w:eastAsia="Calibri"/>
          <w:color w:val="000000" w:themeColor="text1"/>
          <w:lang w:val="en-GB"/>
        </w:rPr>
        <w:fldChar w:fldCharType="separate"/>
      </w:r>
      <w:r w:rsidRPr="00CC717C">
        <w:rPr>
          <w:rFonts w:eastAsia="Calibri"/>
          <w:noProof/>
          <w:color w:val="000000" w:themeColor="text1"/>
          <w:lang w:val="en-GB"/>
        </w:rPr>
        <w:t>(Craig et al., 2009; Kuzuya et al., 2002)</w:t>
      </w:r>
      <w:r w:rsidRPr="00CC717C">
        <w:rPr>
          <w:rFonts w:eastAsia="Calibri"/>
          <w:color w:val="000000" w:themeColor="text1"/>
          <w:lang w:val="en-GB"/>
        </w:rPr>
        <w:fldChar w:fldCharType="end"/>
      </w:r>
      <w:r w:rsidRPr="00CC717C">
        <w:rPr>
          <w:rFonts w:eastAsia="Calibri"/>
          <w:color w:val="000000" w:themeColor="text1"/>
          <w:lang w:val="en-GB"/>
        </w:rPr>
        <w:t xml:space="preserve">. </w:t>
      </w:r>
    </w:p>
    <w:p w14:paraId="1793BBFD" w14:textId="7A76C2D8" w:rsidR="000E6625" w:rsidRPr="00CC717C" w:rsidRDefault="002416EF" w:rsidP="00A03F2A">
      <w:pPr>
        <w:spacing w:line="480" w:lineRule="auto"/>
        <w:ind w:firstLine="720"/>
        <w:rPr>
          <w:rFonts w:ascii="Times" w:eastAsia="Calibri" w:hAnsi="Times"/>
          <w:color w:val="000000" w:themeColor="text1"/>
          <w:lang w:val="en-GB"/>
        </w:rPr>
      </w:pPr>
      <w:r w:rsidRPr="00CC717C">
        <w:rPr>
          <w:rFonts w:ascii="Times" w:eastAsia="Calibri" w:hAnsi="Times"/>
          <w:color w:val="000000" w:themeColor="text1"/>
          <w:lang w:val="en-GB"/>
        </w:rPr>
        <w:t>M</w:t>
      </w:r>
      <w:r w:rsidR="00585060" w:rsidRPr="00CC717C">
        <w:rPr>
          <w:rFonts w:ascii="Times" w:eastAsia="Calibri" w:hAnsi="Times"/>
          <w:color w:val="000000" w:themeColor="text1"/>
          <w:lang w:val="en-GB"/>
        </w:rPr>
        <w:t>indful parenting can be taught and provided as an intervention to improve psychological outcomes in parents of children with long-term health conditions</w:t>
      </w:r>
      <w:r w:rsidRPr="00CC717C">
        <w:rPr>
          <w:rFonts w:ascii="Times" w:eastAsia="Calibri" w:hAnsi="Times"/>
          <w:color w:val="000000" w:themeColor="text1"/>
          <w:lang w:val="en-GB"/>
        </w:rPr>
        <w:t xml:space="preserve"> </w:t>
      </w:r>
      <w:r w:rsidRPr="00CC717C">
        <w:rPr>
          <w:rFonts w:ascii="Times" w:hAnsi="Times" w:hint="eastAsia"/>
          <w:color w:val="000000" w:themeColor="text1"/>
          <w:lang w:val="en-GB" w:eastAsia="zh-TW"/>
        </w:rPr>
        <w:t>(</w:t>
      </w:r>
      <w:r w:rsidRPr="00CC717C">
        <w:rPr>
          <w:rFonts w:ascii="Times" w:eastAsia="Calibri" w:hAnsi="Times"/>
          <w:color w:val="000000" w:themeColor="text1"/>
          <w:lang w:val="en-GB"/>
        </w:rPr>
        <w:fldChar w:fldCharType="begin"/>
      </w:r>
      <w:r w:rsidR="00A03F2A" w:rsidRPr="00CC717C">
        <w:rPr>
          <w:rFonts w:ascii="Times" w:eastAsia="Calibri" w:hAnsi="Times"/>
          <w:color w:val="000000" w:themeColor="text1"/>
          <w:lang w:val="en-GB"/>
        </w:rPr>
        <w:instrText xml:space="preserve"> ADDIN EN.CITE &lt;EndNote&gt;&lt;Cite AuthorYear="1"&gt;&lt;Author&gt;Bögels&lt;/Author&gt;&lt;Year&gt;2014&lt;/Year&gt;&lt;RecNum&gt;1005&lt;/RecNum&gt;&lt;DisplayText&gt;Bögels et al. (2014)&lt;/DisplayText&gt;&lt;record&gt;&lt;rec-number&gt;1005&lt;/rec-number&gt;&lt;foreign-keys&gt;&lt;key app="EN" db-id="v9ser5wfuape54epz5gprspz9adzp9t0vdw2" timestamp="1523455008"&gt;1005&lt;/key&gt;&lt;/foreign-keys&gt;&lt;ref-type name="Journal Article"&gt;17&lt;/ref-type&gt;&lt;contributors&gt;&lt;authors&gt;&lt;author&gt;Bögels, S&lt;/author&gt;&lt;author&gt;Hellemans, Joke&lt;/author&gt;&lt;author&gt;van Deursen, Saskia&lt;/author&gt;&lt;author&gt;Römer, Marieke&lt;/author&gt;&lt;author&gt;van der Meulen, Rachel&lt;/author&gt;&lt;/authors&gt;&lt;/contributors&gt;&lt;titles&gt;&lt;title&gt;Mindful parenting in mental health care: Effects on parental and child psychopathology, parental stress, parenting, coparenting, and marital functioning&lt;/title&gt;&lt;secondary-title&gt;Mindfulness&lt;/secondary-title&gt;&lt;/titles&gt;&lt;periodical&gt;&lt;full-title&gt;Mindfulness&lt;/full-title&gt;&lt;/periodical&gt;&lt;pages&gt;536-551&lt;/pages&gt;&lt;volume&gt;5&lt;/volume&gt;&lt;number&gt;5&lt;/number&gt;&lt;dates&gt;&lt;year&gt;2014&lt;/year&gt;&lt;/dates&gt;&lt;isbn&gt;1868-8527&lt;/isbn&gt;&lt;urls&gt;&lt;/urls&gt;&lt;electronic-resource-num&gt;10.1007/s12671-013-0209-7&lt;/electronic-resource-num&gt;&lt;/record&gt;&lt;/Cite&gt;&lt;/EndNote&gt;</w:instrText>
      </w:r>
      <w:r w:rsidRPr="00CC717C">
        <w:rPr>
          <w:rFonts w:ascii="Times" w:eastAsia="Calibri" w:hAnsi="Times"/>
          <w:color w:val="000000" w:themeColor="text1"/>
          <w:lang w:val="en-GB"/>
        </w:rPr>
        <w:fldChar w:fldCharType="separate"/>
      </w:r>
      <w:r w:rsidR="00245ABD" w:rsidRPr="00CC717C">
        <w:rPr>
          <w:rFonts w:ascii="Times" w:eastAsia="Calibri" w:hAnsi="Times"/>
          <w:noProof/>
          <w:color w:val="000000" w:themeColor="text1"/>
          <w:lang w:val="en-GB"/>
        </w:rPr>
        <w:t>Bögels et al. (2014)</w:t>
      </w:r>
      <w:r w:rsidRPr="00CC717C">
        <w:rPr>
          <w:rFonts w:ascii="Times" w:eastAsia="Calibri" w:hAnsi="Times"/>
          <w:color w:val="000000" w:themeColor="text1"/>
          <w:lang w:val="en-GB"/>
        </w:rPr>
        <w:fldChar w:fldCharType="end"/>
      </w:r>
      <w:r w:rsidR="00585060" w:rsidRPr="00CC717C">
        <w:rPr>
          <w:rFonts w:ascii="Times" w:eastAsia="Calibri" w:hAnsi="Times"/>
          <w:color w:val="000000" w:themeColor="text1"/>
          <w:lang w:val="en-GB"/>
        </w:rPr>
        <w:t>.</w:t>
      </w:r>
      <w:r w:rsidR="00A2084E" w:rsidRPr="00CC717C">
        <w:rPr>
          <w:rFonts w:ascii="Times" w:eastAsia="Calibri" w:hAnsi="Times"/>
          <w:color w:val="000000" w:themeColor="text1"/>
          <w:lang w:val="en-GB"/>
        </w:rPr>
        <w:t xml:space="preserve"> </w:t>
      </w:r>
      <w:r w:rsidR="00A2084E" w:rsidRPr="00CC717C">
        <w:rPr>
          <w:rFonts w:ascii="Times" w:eastAsia="Calibri" w:hAnsi="Times"/>
          <w:color w:val="000000" w:themeColor="text1"/>
          <w:lang w:val="en-GB"/>
        </w:rPr>
        <w:fldChar w:fldCharType="begin"/>
      </w:r>
      <w:r w:rsidR="00A03F2A" w:rsidRPr="00CC717C">
        <w:rPr>
          <w:rFonts w:ascii="Times" w:eastAsia="Calibri" w:hAnsi="Times"/>
          <w:color w:val="000000" w:themeColor="text1"/>
          <w:lang w:val="en-GB"/>
        </w:rPr>
        <w:instrText xml:space="preserve"> ADDIN EN.CITE &lt;EndNote&gt;&lt;Cite AuthorYear="1"&gt;&lt;Author&gt;Bögels&lt;/Author&gt;&lt;Year&gt;2014&lt;/Year&gt;&lt;RecNum&gt;1005&lt;/RecNum&gt;&lt;DisplayText&gt;Bögels et al. (2014)&lt;/DisplayText&gt;&lt;record&gt;&lt;rec-number&gt;1005&lt;/rec-number&gt;&lt;foreign-keys&gt;&lt;key app="EN" db-id="v9ser5wfuape54epz5gprspz9adzp9t0vdw2" timestamp="1523455008"&gt;1005&lt;/key&gt;&lt;/foreign-keys&gt;&lt;ref-type name="Journal Article"&gt;17&lt;/ref-type&gt;&lt;contributors&gt;&lt;authors&gt;&lt;author&gt;Bögels, S&lt;/author&gt;&lt;author&gt;Hellemans, Joke&lt;/author&gt;&lt;author&gt;van Deursen, Saskia&lt;/author&gt;&lt;author&gt;Römer, Marieke&lt;/author&gt;&lt;author&gt;van der Meulen, Rachel&lt;/author&gt;&lt;/authors&gt;&lt;/contributors&gt;&lt;titles&gt;&lt;title&gt;Mindful parenting in mental health care: Effects on parental and child psychopathology, parental stress, parenting, coparenting, and marital functioning&lt;/title&gt;&lt;secondary-title&gt;Mindfulness&lt;/secondary-title&gt;&lt;/titles&gt;&lt;periodical&gt;&lt;full-title&gt;Mindfulness&lt;/full-title&gt;&lt;/periodical&gt;&lt;pages&gt;536-551&lt;/pages&gt;&lt;volume&gt;5&lt;/volume&gt;&lt;number&gt;5&lt;/number&gt;&lt;dates&gt;&lt;year&gt;2014&lt;/year&gt;&lt;/dates&gt;&lt;isbn&gt;1868-8527&lt;/isbn&gt;&lt;urls&gt;&lt;/urls&gt;&lt;electronic-resource-num&gt;10.1007/s12671-013-0209-7&lt;/electronic-resource-num&gt;&lt;/record&gt;&lt;/Cite&gt;&lt;/EndNote&gt;</w:instrText>
      </w:r>
      <w:r w:rsidR="00A2084E" w:rsidRPr="00CC717C">
        <w:rPr>
          <w:rFonts w:ascii="Times" w:eastAsia="Calibri" w:hAnsi="Times"/>
          <w:color w:val="000000" w:themeColor="text1"/>
          <w:lang w:val="en-GB"/>
        </w:rPr>
        <w:fldChar w:fldCharType="separate"/>
      </w:r>
      <w:r w:rsidR="00A2084E" w:rsidRPr="00CC717C">
        <w:rPr>
          <w:rFonts w:ascii="Times" w:eastAsia="Calibri" w:hAnsi="Times"/>
          <w:noProof/>
          <w:color w:val="000000" w:themeColor="text1"/>
          <w:lang w:val="en-GB"/>
        </w:rPr>
        <w:t>Bögels et al. (2014)</w:t>
      </w:r>
      <w:r w:rsidR="00A2084E" w:rsidRPr="00CC717C">
        <w:rPr>
          <w:rFonts w:ascii="Times" w:eastAsia="Calibri" w:hAnsi="Times"/>
          <w:color w:val="000000" w:themeColor="text1"/>
          <w:lang w:val="en-GB"/>
        </w:rPr>
        <w:fldChar w:fldCharType="end"/>
      </w:r>
      <w:r w:rsidR="000E6625" w:rsidRPr="00CC717C">
        <w:rPr>
          <w:rFonts w:ascii="Times" w:eastAsia="Calibri" w:hAnsi="Times"/>
          <w:color w:val="000000" w:themeColor="text1"/>
          <w:lang w:val="en-GB"/>
        </w:rPr>
        <w:t xml:space="preserve"> </w:t>
      </w:r>
      <w:r w:rsidR="000E6625" w:rsidRPr="00CC717C">
        <w:rPr>
          <w:rFonts w:ascii="Times" w:eastAsia="Calibri" w:hAnsi="Times"/>
          <w:noProof/>
          <w:color w:val="000000" w:themeColor="text1"/>
          <w:lang w:val="en-GB"/>
        </w:rPr>
        <w:t>hypothesised</w:t>
      </w:r>
      <w:r w:rsidR="000E6625" w:rsidRPr="00CC717C">
        <w:rPr>
          <w:rFonts w:ascii="Times" w:eastAsia="Calibri" w:hAnsi="Times"/>
          <w:color w:val="000000" w:themeColor="text1"/>
          <w:lang w:val="en-GB"/>
        </w:rPr>
        <w:t xml:space="preserve"> that parental stress has deleterious effects on both parenting and marital quality because it causes the parent to focus on the illness, detracting attention from the quality of the relationship with both the child and the other spouse. A non-positive parent-child relationship harms bo</w:t>
      </w:r>
      <w:r w:rsidR="0071722F" w:rsidRPr="00CC717C">
        <w:rPr>
          <w:rFonts w:ascii="Times" w:eastAsia="Calibri" w:hAnsi="Times"/>
          <w:color w:val="000000" w:themeColor="text1"/>
          <w:lang w:val="en-GB"/>
        </w:rPr>
        <w:t>th parental and self-management</w:t>
      </w:r>
      <w:r w:rsidR="000E6625" w:rsidRPr="00CC717C">
        <w:rPr>
          <w:rFonts w:ascii="Times" w:eastAsia="Calibri" w:hAnsi="Times"/>
          <w:color w:val="000000" w:themeColor="text1"/>
          <w:lang w:val="en-GB"/>
        </w:rPr>
        <w:t xml:space="preserve"> which in turn</w:t>
      </w:r>
      <w:r w:rsidR="0071722F" w:rsidRPr="00CC717C">
        <w:rPr>
          <w:rFonts w:ascii="Times" w:eastAsia="Calibri" w:hAnsi="Times"/>
          <w:color w:val="000000" w:themeColor="text1"/>
          <w:lang w:val="en-GB"/>
        </w:rPr>
        <w:t>,</w:t>
      </w:r>
      <w:r w:rsidR="000E6625" w:rsidRPr="00CC717C">
        <w:rPr>
          <w:rFonts w:ascii="Times" w:eastAsia="Calibri" w:hAnsi="Times"/>
          <w:color w:val="000000" w:themeColor="text1"/>
          <w:lang w:val="en-GB"/>
        </w:rPr>
        <w:t xml:space="preserve"> deleteriously affects family functioning. Therefore, mindfulness helps the parent to focus on family relationships in the present, indirectly </w:t>
      </w:r>
      <w:r w:rsidR="000E6625" w:rsidRPr="00CC717C">
        <w:rPr>
          <w:rFonts w:ascii="Times" w:eastAsia="Calibri" w:hAnsi="Times"/>
          <w:noProof/>
          <w:color w:val="000000" w:themeColor="text1"/>
          <w:lang w:val="en-GB"/>
        </w:rPr>
        <w:t>improving</w:t>
      </w:r>
      <w:r w:rsidR="000E6625" w:rsidRPr="00CC717C">
        <w:rPr>
          <w:rFonts w:ascii="Times" w:eastAsia="Calibri" w:hAnsi="Times"/>
          <w:color w:val="000000" w:themeColor="text1"/>
          <w:lang w:val="en-GB"/>
        </w:rPr>
        <w:t xml:space="preserve"> the child’s mental and physical functioning, and promoting parents’ mental health. </w:t>
      </w:r>
      <w:r w:rsidR="00A2084E" w:rsidRPr="00CC717C">
        <w:rPr>
          <w:rFonts w:ascii="Times" w:eastAsia="Calibri" w:hAnsi="Times"/>
          <w:color w:val="000000" w:themeColor="text1"/>
          <w:lang w:val="en-GB"/>
        </w:rPr>
        <w:fldChar w:fldCharType="begin"/>
      </w:r>
      <w:r w:rsidR="00A03F2A" w:rsidRPr="00CC717C">
        <w:rPr>
          <w:rFonts w:ascii="Times" w:eastAsia="Calibri" w:hAnsi="Times"/>
          <w:color w:val="000000" w:themeColor="text1"/>
          <w:lang w:val="en-GB"/>
        </w:rPr>
        <w:instrText xml:space="preserve"> ADDIN EN.CITE &lt;EndNote&gt;&lt;Cite AuthorYear="1"&gt;&lt;Author&gt;Bögels&lt;/Author&gt;&lt;Year&gt;2014&lt;/Year&gt;&lt;RecNum&gt;1005&lt;/RecNum&gt;&lt;DisplayText&gt;Bögels et al. (2014)&lt;/DisplayText&gt;&lt;record&gt;&lt;rec-number&gt;1005&lt;/rec-number&gt;&lt;foreign-keys&gt;&lt;key app="EN" db-id="v9ser5wfuape54epz5gprspz9adzp9t0vdw2" timestamp="1523455008"&gt;1005&lt;/key&gt;&lt;/foreign-keys&gt;&lt;ref-type name="Journal Article"&gt;17&lt;/ref-type&gt;&lt;contributors&gt;&lt;authors&gt;&lt;author&gt;Bögels, S&lt;/author&gt;&lt;author&gt;Hellemans, Joke&lt;/author&gt;&lt;author&gt;van Deursen, Saskia&lt;/author&gt;&lt;author&gt;Römer, Marieke&lt;/author&gt;&lt;author&gt;van der Meulen, Rachel&lt;/author&gt;&lt;/authors&gt;&lt;/contributors&gt;&lt;titles&gt;&lt;title&gt;Mindful parenting in mental health care: Effects on parental and child psychopathology, parental stress, parenting, coparenting, and marital functioning&lt;/title&gt;&lt;secondary-title&gt;Mindfulness&lt;/secondary-title&gt;&lt;/titles&gt;&lt;periodical&gt;&lt;full-title&gt;Mindfulness&lt;/full-title&gt;&lt;/periodical&gt;&lt;pages&gt;536-551&lt;/pages&gt;&lt;volume&gt;5&lt;/volume&gt;&lt;number&gt;5&lt;/number&gt;&lt;dates&gt;&lt;year&gt;2014&lt;/year&gt;&lt;/dates&gt;&lt;isbn&gt;1868-8527&lt;/isbn&gt;&lt;urls&gt;&lt;/urls&gt;&lt;electronic-resource-num&gt;10.1007/s12671-013-0209-7&lt;/electronic-resource-num&gt;&lt;/record&gt;&lt;/Cite&gt;&lt;/EndNote&gt;</w:instrText>
      </w:r>
      <w:r w:rsidR="00A2084E" w:rsidRPr="00CC717C">
        <w:rPr>
          <w:rFonts w:ascii="Times" w:eastAsia="Calibri" w:hAnsi="Times"/>
          <w:color w:val="000000" w:themeColor="text1"/>
          <w:lang w:val="en-GB"/>
        </w:rPr>
        <w:fldChar w:fldCharType="separate"/>
      </w:r>
      <w:r w:rsidR="00A2084E" w:rsidRPr="00CC717C">
        <w:rPr>
          <w:rFonts w:ascii="Times" w:eastAsia="Calibri" w:hAnsi="Times"/>
          <w:noProof/>
          <w:color w:val="000000" w:themeColor="text1"/>
          <w:lang w:val="en-GB"/>
        </w:rPr>
        <w:t>Bögels et al. (2014)</w:t>
      </w:r>
      <w:r w:rsidR="00A2084E" w:rsidRPr="00CC717C">
        <w:rPr>
          <w:rFonts w:ascii="Times" w:eastAsia="Calibri" w:hAnsi="Times"/>
          <w:color w:val="000000" w:themeColor="text1"/>
          <w:lang w:val="en-GB"/>
        </w:rPr>
        <w:fldChar w:fldCharType="end"/>
      </w:r>
      <w:r w:rsidR="000E6625" w:rsidRPr="00CC717C">
        <w:rPr>
          <w:rFonts w:ascii="Times" w:eastAsia="Calibri" w:hAnsi="Times"/>
          <w:color w:val="000000" w:themeColor="text1"/>
          <w:lang w:val="en-GB"/>
        </w:rPr>
        <w:t xml:space="preserve"> evaluated a nine-week mindful parenting course in 86 parents </w:t>
      </w:r>
      <w:r w:rsidR="00DB15B2" w:rsidRPr="00CC717C">
        <w:rPr>
          <w:rFonts w:ascii="Times" w:eastAsia="Calibri" w:hAnsi="Times"/>
          <w:color w:val="000000" w:themeColor="text1"/>
          <w:lang w:val="en-GB"/>
        </w:rPr>
        <w:t xml:space="preserve">who </w:t>
      </w:r>
      <w:r w:rsidR="000E6625" w:rsidRPr="00CC717C">
        <w:rPr>
          <w:rFonts w:ascii="Times" w:eastAsia="Calibri" w:hAnsi="Times"/>
          <w:noProof/>
          <w:color w:val="000000" w:themeColor="text1"/>
          <w:lang w:val="en-GB"/>
        </w:rPr>
        <w:t>were referred</w:t>
      </w:r>
      <w:r w:rsidR="000E6625" w:rsidRPr="00CC717C">
        <w:rPr>
          <w:rFonts w:ascii="Times" w:eastAsia="Calibri" w:hAnsi="Times"/>
          <w:color w:val="000000" w:themeColor="text1"/>
          <w:lang w:val="en-GB"/>
        </w:rPr>
        <w:t xml:space="preserve"> to mental health care due to parent-child relationship problems or psychopathology of themselves or their children. Improvements were shown for </w:t>
      </w:r>
      <w:r w:rsidR="000E6625" w:rsidRPr="00CC717C">
        <w:rPr>
          <w:rFonts w:ascii="Times" w:eastAsia="Calibri" w:hAnsi="Times"/>
          <w:noProof/>
          <w:color w:val="000000" w:themeColor="text1"/>
          <w:lang w:val="en-GB"/>
        </w:rPr>
        <w:t>internalising</w:t>
      </w:r>
      <w:r w:rsidR="000E6625" w:rsidRPr="00CC717C">
        <w:rPr>
          <w:rFonts w:ascii="Times" w:eastAsia="Calibri" w:hAnsi="Times"/>
          <w:color w:val="000000" w:themeColor="text1"/>
          <w:lang w:val="en-GB"/>
        </w:rPr>
        <w:t xml:space="preserve"> and </w:t>
      </w:r>
      <w:r w:rsidR="000E6625" w:rsidRPr="00CC717C">
        <w:rPr>
          <w:rFonts w:ascii="Times" w:eastAsia="Calibri" w:hAnsi="Times"/>
          <w:noProof/>
          <w:color w:val="000000" w:themeColor="text1"/>
          <w:lang w:val="en-GB"/>
        </w:rPr>
        <w:t>externalising</w:t>
      </w:r>
      <w:r w:rsidR="000E6625" w:rsidRPr="00CC717C">
        <w:rPr>
          <w:rFonts w:ascii="Times" w:eastAsia="Calibri" w:hAnsi="Times"/>
          <w:color w:val="000000" w:themeColor="text1"/>
          <w:lang w:val="en-GB"/>
        </w:rPr>
        <w:t xml:space="preserve"> symptoms of both parents and child, in addition to parental stress, parenting, and co-parenting (but not marital functioning).</w:t>
      </w:r>
    </w:p>
    <w:p w14:paraId="199F918F" w14:textId="5B5D5B72" w:rsidR="000E6625" w:rsidRPr="00CC717C" w:rsidRDefault="000E6625" w:rsidP="00AC1E0F">
      <w:pPr>
        <w:spacing w:line="480" w:lineRule="auto"/>
        <w:ind w:firstLine="720"/>
        <w:rPr>
          <w:rFonts w:ascii="Times" w:eastAsia="Calibri" w:hAnsi="Times"/>
          <w:color w:val="000000" w:themeColor="text1"/>
          <w:highlight w:val="yellow"/>
          <w:lang w:val="en-GB"/>
        </w:rPr>
      </w:pPr>
      <w:r w:rsidRPr="00CC717C">
        <w:rPr>
          <w:rFonts w:ascii="Times" w:eastAsia="Calibri" w:hAnsi="Times"/>
          <w:color w:val="000000" w:themeColor="text1"/>
          <w:lang w:val="en-GB"/>
        </w:rPr>
        <w:t xml:space="preserve">Similarly, in an evaluation of an </w:t>
      </w:r>
      <w:r w:rsidRPr="00CC717C">
        <w:rPr>
          <w:rFonts w:ascii="Times" w:eastAsia="Calibri" w:hAnsi="Times"/>
          <w:noProof/>
          <w:color w:val="000000" w:themeColor="text1"/>
          <w:lang w:val="en-GB"/>
        </w:rPr>
        <w:t>eight week</w:t>
      </w:r>
      <w:r w:rsidRPr="00CC717C">
        <w:rPr>
          <w:rFonts w:ascii="Times" w:eastAsia="Calibri" w:hAnsi="Times"/>
          <w:color w:val="000000" w:themeColor="text1"/>
          <w:lang w:val="en-GB"/>
        </w:rPr>
        <w:t xml:space="preserve"> mindful parenting programme in adolescents with </w:t>
      </w:r>
      <w:r w:rsidR="00AC1E0F" w:rsidRPr="00CC717C">
        <w:rPr>
          <w:rFonts w:asciiTheme="majorBidi" w:hAnsiTheme="majorBidi" w:cstheme="majorBidi"/>
          <w:color w:val="000000" w:themeColor="text1"/>
          <w:shd w:val="clear" w:color="auto" w:fill="FFFFFF"/>
        </w:rPr>
        <w:t>attention</w:t>
      </w:r>
      <w:r w:rsidR="006E2248" w:rsidRPr="00CC717C">
        <w:rPr>
          <w:rFonts w:asciiTheme="majorBidi" w:hAnsiTheme="majorBidi" w:cstheme="majorBidi"/>
          <w:color w:val="000000" w:themeColor="text1"/>
          <w:shd w:val="clear" w:color="auto" w:fill="FFFFFF"/>
        </w:rPr>
        <w:t xml:space="preserve"> deficit hyperactivity disorder </w:t>
      </w:r>
      <w:r w:rsidR="00AC1E0F" w:rsidRPr="00CC717C">
        <w:rPr>
          <w:rFonts w:asciiTheme="majorBidi" w:eastAsia="Calibri" w:hAnsiTheme="majorBidi" w:cstheme="majorBidi"/>
          <w:color w:val="000000" w:themeColor="text1"/>
          <w:lang w:val="en-GB"/>
        </w:rPr>
        <w:t>(</w:t>
      </w:r>
      <w:r w:rsidRPr="00CC717C">
        <w:rPr>
          <w:rFonts w:asciiTheme="majorBidi" w:eastAsia="Calibri" w:hAnsiTheme="majorBidi" w:cstheme="majorBidi"/>
          <w:color w:val="000000" w:themeColor="text1"/>
          <w:lang w:val="en-GB"/>
        </w:rPr>
        <w:t>ADHD</w:t>
      </w:r>
      <w:r w:rsidR="00AC1E0F" w:rsidRPr="00CC717C">
        <w:rPr>
          <w:rFonts w:asciiTheme="majorBidi" w:eastAsia="Calibri" w:hAnsiTheme="majorBidi" w:cstheme="majorBidi"/>
          <w:color w:val="000000" w:themeColor="text1"/>
          <w:lang w:val="en-GB"/>
        </w:rPr>
        <w:t>)</w:t>
      </w:r>
      <w:r w:rsidRPr="00CC717C">
        <w:rPr>
          <w:rFonts w:ascii="Times" w:eastAsia="Calibri" w:hAnsi="Times"/>
          <w:color w:val="000000" w:themeColor="text1"/>
          <w:lang w:val="en-GB"/>
        </w:rPr>
        <w:t>, attention and behavio</w:t>
      </w:r>
      <w:r w:rsidR="005A1142" w:rsidRPr="00CC717C">
        <w:rPr>
          <w:rFonts w:ascii="Times" w:eastAsia="Calibri" w:hAnsi="Times"/>
          <w:color w:val="000000" w:themeColor="text1"/>
          <w:lang w:val="en-GB"/>
        </w:rPr>
        <w:t>u</w:t>
      </w:r>
      <w:r w:rsidRPr="00CC717C">
        <w:rPr>
          <w:rFonts w:ascii="Times" w:eastAsia="Calibri" w:hAnsi="Times"/>
          <w:color w:val="000000" w:themeColor="text1"/>
          <w:lang w:val="en-GB"/>
        </w:rPr>
        <w:t xml:space="preserve">r problems were reduced, along with parenting stress in fathers and overreacting parenting in mothers </w:t>
      </w:r>
      <w:r w:rsidR="00A2084E" w:rsidRPr="00CC717C">
        <w:rPr>
          <w:rFonts w:ascii="Times" w:eastAsia="Calibri" w:hAnsi="Times"/>
          <w:color w:val="000000" w:themeColor="text1"/>
          <w:lang w:val="en-GB"/>
        </w:rPr>
        <w:fldChar w:fldCharType="begin"/>
      </w:r>
      <w:r w:rsidR="00790602" w:rsidRPr="00CC717C">
        <w:rPr>
          <w:rFonts w:ascii="Times" w:eastAsia="Calibri" w:hAnsi="Times"/>
          <w:color w:val="000000" w:themeColor="text1"/>
          <w:lang w:val="en-GB"/>
        </w:rPr>
        <w:instrText xml:space="preserve"> ADDIN EN.CITE &lt;EndNote&gt;&lt;Cite&gt;&lt;Author&gt;van de Weijer-Bergsma&lt;/Author&gt;&lt;Year&gt;2012&lt;/Year&gt;&lt;RecNum&gt;1212&lt;/RecNum&gt;&lt;DisplayText&gt;(Van de Weijer-Bergsma, Formsma, de Bruin, &amp;amp; Bögels, 2012)&lt;/DisplayText&gt;&lt;record&gt;&lt;rec-number&gt;1212&lt;/rec-number&gt;&lt;foreign-keys&gt;&lt;key app="EN" db-id="v9ser5wfuape54epz5gprspz9adzp9t0vdw2" timestamp="1533485191"&gt;1212&lt;/key&gt;&lt;/foreign-keys&gt;&lt;ref-type name="Journal Article"&gt;17&lt;/ref-type&gt;&lt;contributors&gt;&lt;authors&gt;&lt;author&gt;Van de Weijer-Bergsma, Eva&lt;/author&gt;&lt;author&gt;Formsma, Anne R.&lt;/author&gt;&lt;author&gt;de Bruin, Esther I.&lt;/author&gt;&lt;author&gt;Bögels, S&lt;/author&gt;&lt;/authors&gt;&lt;/contributors&gt;&lt;titles&gt;&lt;title&gt;The effectiveness of mindfulness training on behavioral problems and attentional functioning in adolescents with ADHD&lt;/title&gt;&lt;secondary-title&gt;Journal of Child and Family Studies&lt;/secondary-title&gt;&lt;/titles&gt;&lt;periodical&gt;&lt;full-title&gt;Journal of Child and Family Studies&lt;/full-title&gt;&lt;/periodical&gt;&lt;pages&gt;775-787&lt;/pages&gt;&lt;volume&gt;21&lt;/volume&gt;&lt;number&gt;5&lt;/number&gt;&lt;dates&gt;&lt;year&gt;2012&lt;/year&gt;&lt;pub-dates&gt;&lt;date&gt;October 01&lt;/date&gt;&lt;/pub-dates&gt;&lt;/dates&gt;&lt;isbn&gt;1573-2843&lt;/isbn&gt;&lt;label&gt;van de Weijer-Bergsma2012&lt;/label&gt;&lt;work-type&gt;journal article&lt;/work-type&gt;&lt;urls&gt;&lt;related-urls&gt;&lt;url&gt;https://doi.org/10.1007/s10826-011-9531-7&lt;/url&gt;&lt;url&gt;https://www.ncbi.nlm.nih.gov/pmc/articles/PMC3438398/pdf/10826_2011_Article_9531.pdf&lt;/url&gt;&lt;/related-urls&gt;&lt;/urls&gt;&lt;electronic-resource-num&gt;10.1007/s10826-011-9531-7&lt;/electronic-resource-num&gt;&lt;/record&gt;&lt;/Cite&gt;&lt;/EndNote&gt;</w:instrText>
      </w:r>
      <w:r w:rsidR="00A2084E" w:rsidRPr="00CC717C">
        <w:rPr>
          <w:rFonts w:ascii="Times" w:eastAsia="Calibri" w:hAnsi="Times"/>
          <w:color w:val="000000" w:themeColor="text1"/>
          <w:lang w:val="en-GB"/>
        </w:rPr>
        <w:fldChar w:fldCharType="separate"/>
      </w:r>
      <w:r w:rsidR="00790602" w:rsidRPr="00CC717C">
        <w:rPr>
          <w:rFonts w:ascii="Times" w:eastAsia="Calibri" w:hAnsi="Times"/>
          <w:noProof/>
          <w:color w:val="000000" w:themeColor="text1"/>
          <w:lang w:val="en-GB"/>
        </w:rPr>
        <w:t xml:space="preserve">(Van de </w:t>
      </w:r>
      <w:r w:rsidR="00790602" w:rsidRPr="00CC717C">
        <w:rPr>
          <w:rFonts w:ascii="Times" w:eastAsia="Calibri" w:hAnsi="Times"/>
          <w:noProof/>
          <w:color w:val="000000" w:themeColor="text1"/>
          <w:lang w:val="en-GB"/>
        </w:rPr>
        <w:lastRenderedPageBreak/>
        <w:t>Weijer-Bergsma, Formsma, de Bruin, &amp; Bögels, 2012)</w:t>
      </w:r>
      <w:r w:rsidR="00A2084E" w:rsidRPr="00CC717C">
        <w:rPr>
          <w:rFonts w:ascii="Times" w:eastAsia="Calibri" w:hAnsi="Times"/>
          <w:color w:val="000000" w:themeColor="text1"/>
          <w:lang w:val="en-GB"/>
        </w:rPr>
        <w:fldChar w:fldCharType="end"/>
      </w:r>
      <w:r w:rsidR="00A2084E" w:rsidRPr="00CC717C">
        <w:rPr>
          <w:rFonts w:ascii="Times" w:eastAsia="Calibri" w:hAnsi="Times"/>
          <w:color w:val="000000" w:themeColor="text1"/>
          <w:lang w:val="en-GB"/>
        </w:rPr>
        <w:t xml:space="preserve">. </w:t>
      </w:r>
      <w:r w:rsidR="00A2084E" w:rsidRPr="00CC717C">
        <w:rPr>
          <w:rFonts w:ascii="Times" w:eastAsia="Calibri" w:hAnsi="Times"/>
          <w:color w:val="000000" w:themeColor="text1"/>
          <w:lang w:val="en-GB"/>
        </w:rPr>
        <w:fldChar w:fldCharType="begin"/>
      </w:r>
      <w:r w:rsidR="00A2084E" w:rsidRPr="00CC717C">
        <w:rPr>
          <w:rFonts w:ascii="Times" w:eastAsia="Calibri" w:hAnsi="Times"/>
          <w:color w:val="000000" w:themeColor="text1"/>
          <w:lang w:val="en-GB"/>
        </w:rPr>
        <w:instrText xml:space="preserve"> ADDIN EN.CITE &lt;EndNote&gt;&lt;Cite AuthorYear="1"&gt;&lt;Author&gt;Singh&lt;/Author&gt;&lt;Year&gt;2007&lt;/Year&gt;&lt;RecNum&gt;886&lt;/RecNum&gt;&lt;DisplayText&gt;Singh et al. (2007)&lt;/DisplayText&gt;&lt;record&gt;&lt;rec-number&gt;886&lt;/rec-number&gt;&lt;foreign-keys&gt;&lt;key app="EN" db-id="v9ser5wfuape54epz5gprspz9adzp9t0vdw2" timestamp="1523455005"&gt;886&lt;/key&gt;&lt;/foreign-keys&gt;&lt;ref-type name="Journal Article"&gt;17&lt;/ref-type&gt;&lt;contributors&gt;&lt;authors&gt;&lt;author&gt;Singh, Nirbhay N&lt;/author&gt;&lt;author&gt;Lancioni, Giulio E&lt;/author&gt;&lt;author&gt;Winton, Alan SW&lt;/author&gt;&lt;author&gt;Singh, Judy&lt;/author&gt;&lt;author&gt;Curtis, W John&lt;/author&gt;&lt;author&gt;Wahler, Robert G&lt;/author&gt;&lt;author&gt;McAleavey, Kristen M&lt;/author&gt;&lt;/authors&gt;&lt;/contributors&gt;&lt;titles&gt;&lt;title&gt;Mindful parenting decreases aggression and increases social behavior in children with developmental disabilities&lt;/title&gt;&lt;secondary-title&gt;Behavior Modification&lt;/secondary-title&gt;&lt;/titles&gt;&lt;periodical&gt;&lt;full-title&gt;Behavior Modification&lt;/full-title&gt;&lt;/periodical&gt;&lt;pages&gt;749-771&lt;/pages&gt;&lt;volume&gt;31&lt;/volume&gt;&lt;number&gt;6&lt;/number&gt;&lt;dates&gt;&lt;year&gt;2007&lt;/year&gt;&lt;/dates&gt;&lt;isbn&gt;0145-4455&lt;/isbn&gt;&lt;urls&gt;&lt;/urls&gt;&lt;electronic-resource-num&gt;10.1177/0145445507300924&lt;/electronic-resource-num&gt;&lt;/record&gt;&lt;/Cite&gt;&lt;/EndNote&gt;</w:instrText>
      </w:r>
      <w:r w:rsidR="00A2084E" w:rsidRPr="00CC717C">
        <w:rPr>
          <w:rFonts w:ascii="Times" w:eastAsia="Calibri" w:hAnsi="Times"/>
          <w:color w:val="000000" w:themeColor="text1"/>
          <w:lang w:val="en-GB"/>
        </w:rPr>
        <w:fldChar w:fldCharType="separate"/>
      </w:r>
      <w:r w:rsidR="00A2084E" w:rsidRPr="00CC717C">
        <w:rPr>
          <w:rFonts w:ascii="Times" w:eastAsia="Calibri" w:hAnsi="Times"/>
          <w:noProof/>
          <w:color w:val="000000" w:themeColor="text1"/>
          <w:lang w:val="en-GB"/>
        </w:rPr>
        <w:t>Singh et al. (2007)</w:t>
      </w:r>
      <w:r w:rsidR="00A2084E" w:rsidRPr="00CC717C">
        <w:rPr>
          <w:rFonts w:ascii="Times" w:eastAsia="Calibri" w:hAnsi="Times"/>
          <w:color w:val="000000" w:themeColor="text1"/>
          <w:lang w:val="en-GB"/>
        </w:rPr>
        <w:fldChar w:fldCharType="end"/>
      </w:r>
      <w:r w:rsidRPr="00CC717C">
        <w:rPr>
          <w:rFonts w:ascii="Times" w:eastAsia="Calibri" w:hAnsi="Times"/>
          <w:color w:val="000000" w:themeColor="text1"/>
          <w:lang w:val="en-GB"/>
        </w:rPr>
        <w:t xml:space="preserve"> evaluated the effect of </w:t>
      </w:r>
      <w:r w:rsidRPr="00CC717C">
        <w:rPr>
          <w:rFonts w:ascii="Times" w:eastAsia="Calibri" w:hAnsi="Times"/>
          <w:noProof/>
          <w:color w:val="000000" w:themeColor="text1"/>
          <w:lang w:val="en-GB"/>
        </w:rPr>
        <w:t>a mindfulness</w:t>
      </w:r>
      <w:r w:rsidRPr="00CC717C">
        <w:rPr>
          <w:rFonts w:ascii="Times" w:eastAsia="Calibri" w:hAnsi="Times"/>
          <w:color w:val="000000" w:themeColor="text1"/>
          <w:lang w:val="en-GB"/>
        </w:rPr>
        <w:t xml:space="preserve"> parenting intervention on aggression and social behavio</w:t>
      </w:r>
      <w:r w:rsidR="005A1142" w:rsidRPr="00CC717C">
        <w:rPr>
          <w:rFonts w:ascii="Times" w:eastAsia="Calibri" w:hAnsi="Times"/>
          <w:color w:val="000000" w:themeColor="text1"/>
          <w:lang w:val="en-GB"/>
        </w:rPr>
        <w:t>u</w:t>
      </w:r>
      <w:r w:rsidRPr="00CC717C">
        <w:rPr>
          <w:rFonts w:ascii="Times" w:eastAsia="Calibri" w:hAnsi="Times"/>
          <w:color w:val="000000" w:themeColor="text1"/>
          <w:lang w:val="en-GB"/>
        </w:rPr>
        <w:t xml:space="preserve">r in children with developmental disabilities. This intervention reduced parental stress and children’s aggressive </w:t>
      </w:r>
      <w:r w:rsidRPr="00CC717C">
        <w:rPr>
          <w:rFonts w:ascii="Times" w:eastAsia="Calibri" w:hAnsi="Times"/>
          <w:noProof/>
          <w:color w:val="000000" w:themeColor="text1"/>
          <w:lang w:val="en-GB"/>
        </w:rPr>
        <w:t>behaviour</w:t>
      </w:r>
      <w:r w:rsidRPr="00CC717C">
        <w:rPr>
          <w:rFonts w:ascii="Times" w:eastAsia="Calibri" w:hAnsi="Times"/>
          <w:color w:val="000000" w:themeColor="text1"/>
          <w:lang w:val="en-GB"/>
        </w:rPr>
        <w:t xml:space="preserve"> and improved social skills.</w:t>
      </w:r>
    </w:p>
    <w:p w14:paraId="199FDAB7" w14:textId="77777777" w:rsidR="007E6338" w:rsidRPr="00CC717C" w:rsidRDefault="00305AE9" w:rsidP="000B78A1">
      <w:pPr>
        <w:spacing w:line="480" w:lineRule="auto"/>
        <w:ind w:firstLine="720"/>
        <w:rPr>
          <w:rFonts w:eastAsia="Calibri"/>
          <w:color w:val="000000" w:themeColor="text1"/>
          <w:lang w:val="en-GB"/>
        </w:rPr>
      </w:pPr>
      <w:r w:rsidRPr="00CC717C">
        <w:rPr>
          <w:rFonts w:ascii="Times" w:eastAsia="Calibri" w:hAnsi="Times"/>
          <w:color w:val="000000" w:themeColor="text1"/>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000B78A1" w:rsidRPr="00CC717C">
        <w:rPr>
          <w:rFonts w:ascii="Times" w:eastAsia="Calibri" w:hAnsi="Times"/>
          <w:color w:val="000000" w:themeColor="text1"/>
        </w:rPr>
        <w:instrText xml:space="preserve"> ADDIN EN.CITE </w:instrText>
      </w:r>
      <w:r w:rsidR="000B78A1" w:rsidRPr="00CC717C">
        <w:rPr>
          <w:rFonts w:ascii="Times" w:eastAsia="Calibri" w:hAnsi="Times"/>
          <w:color w:val="000000" w:themeColor="text1"/>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000B78A1" w:rsidRPr="00CC717C">
        <w:rPr>
          <w:rFonts w:ascii="Times" w:eastAsia="Calibri" w:hAnsi="Times"/>
          <w:color w:val="000000" w:themeColor="text1"/>
        </w:rPr>
        <w:instrText xml:space="preserve"> ADDIN EN.CITE.DATA </w:instrText>
      </w:r>
      <w:r w:rsidR="000B78A1" w:rsidRPr="00CC717C">
        <w:rPr>
          <w:rFonts w:ascii="Times" w:eastAsia="Calibri" w:hAnsi="Times"/>
          <w:color w:val="000000" w:themeColor="text1"/>
        </w:rPr>
      </w:r>
      <w:r w:rsidR="000B78A1" w:rsidRPr="00CC717C">
        <w:rPr>
          <w:rFonts w:ascii="Times" w:eastAsia="Calibri" w:hAnsi="Times"/>
          <w:color w:val="000000" w:themeColor="text1"/>
        </w:rPr>
        <w:fldChar w:fldCharType="end"/>
      </w:r>
      <w:r w:rsidRPr="00CC717C">
        <w:rPr>
          <w:rFonts w:ascii="Times" w:eastAsia="Calibri" w:hAnsi="Times"/>
          <w:color w:val="000000" w:themeColor="text1"/>
        </w:rPr>
      </w:r>
      <w:r w:rsidRPr="00CC717C">
        <w:rPr>
          <w:rFonts w:ascii="Times" w:eastAsia="Calibri" w:hAnsi="Times"/>
          <w:color w:val="000000" w:themeColor="text1"/>
        </w:rPr>
        <w:fldChar w:fldCharType="separate"/>
      </w:r>
      <w:r w:rsidRPr="00CC717C">
        <w:rPr>
          <w:rFonts w:ascii="Times" w:eastAsia="Calibri" w:hAnsi="Times"/>
          <w:noProof/>
          <w:color w:val="000000" w:themeColor="text1"/>
        </w:rPr>
        <w:t>Rayan and Ahmad (2017)</w:t>
      </w:r>
      <w:r w:rsidRPr="00CC717C">
        <w:rPr>
          <w:rFonts w:ascii="Times" w:eastAsia="Calibri" w:hAnsi="Times"/>
          <w:color w:val="000000" w:themeColor="text1"/>
        </w:rPr>
        <w:fldChar w:fldCharType="end"/>
      </w:r>
      <w:r w:rsidRPr="00CC717C">
        <w:rPr>
          <w:rFonts w:ascii="Times" w:eastAsia="Calibri" w:hAnsi="Times"/>
          <w:color w:val="000000" w:themeColor="text1"/>
        </w:rPr>
        <w:t xml:space="preserve"> </w:t>
      </w:r>
      <w:r w:rsidR="00585060" w:rsidRPr="00CC717C">
        <w:rPr>
          <w:rFonts w:ascii="Times" w:eastAsia="Calibri" w:hAnsi="Times"/>
          <w:color w:val="000000" w:themeColor="text1"/>
        </w:rPr>
        <w:t xml:space="preserve">examined the effectiveness of a mindfulness-based </w:t>
      </w:r>
      <w:r w:rsidR="00FD7BCC" w:rsidRPr="00CC717C">
        <w:rPr>
          <w:rFonts w:ascii="Times" w:eastAsia="Calibri" w:hAnsi="Times"/>
          <w:color w:val="000000" w:themeColor="text1"/>
        </w:rPr>
        <w:t>parent</w:t>
      </w:r>
      <w:r w:rsidR="003A657F" w:rsidRPr="00CC717C">
        <w:rPr>
          <w:rFonts w:ascii="Times" w:eastAsia="Calibri" w:hAnsi="Times"/>
          <w:color w:val="000000" w:themeColor="text1"/>
        </w:rPr>
        <w:t>al</w:t>
      </w:r>
      <w:r w:rsidR="00FD7BCC" w:rsidRPr="00CC717C">
        <w:rPr>
          <w:rFonts w:ascii="Times" w:eastAsia="Calibri" w:hAnsi="Times"/>
          <w:color w:val="000000" w:themeColor="text1"/>
        </w:rPr>
        <w:t xml:space="preserve"> </w:t>
      </w:r>
      <w:r w:rsidR="00585060" w:rsidRPr="00CC717C">
        <w:rPr>
          <w:rFonts w:ascii="Times" w:eastAsia="Calibri" w:hAnsi="Times"/>
          <w:color w:val="000000" w:themeColor="text1"/>
        </w:rPr>
        <w:t xml:space="preserve">intervention on perceived stress, anxiety, and depression among parents of children with autism spectrum disorder in Jordan. The results indicated a significant decrease in stress and psychological distress in the intervention group compared to the comparison group. Although this is the only Arabic study published so far, it </w:t>
      </w:r>
      <w:r w:rsidR="00585060" w:rsidRPr="00CC717C">
        <w:rPr>
          <w:rFonts w:ascii="Times" w:eastAsia="Calibri" w:hAnsi="Times"/>
          <w:noProof/>
          <w:color w:val="000000" w:themeColor="text1"/>
        </w:rPr>
        <w:t>is targets</w:t>
      </w:r>
      <w:r w:rsidR="00585060" w:rsidRPr="00CC717C">
        <w:rPr>
          <w:rFonts w:ascii="Times" w:eastAsia="Calibri" w:hAnsi="Times"/>
          <w:color w:val="000000" w:themeColor="text1"/>
        </w:rPr>
        <w:t xml:space="preserve"> only parents of children with autism. Currently, there are no</w:t>
      </w:r>
      <w:r w:rsidR="00642683" w:rsidRPr="00CC717C">
        <w:rPr>
          <w:rFonts w:ascii="Times" w:eastAsia="Calibri" w:hAnsi="Times"/>
          <w:color w:val="000000" w:themeColor="text1"/>
        </w:rPr>
        <w:t xml:space="preserve"> intervention</w:t>
      </w:r>
      <w:r w:rsidR="00585060" w:rsidRPr="00CC717C">
        <w:rPr>
          <w:rFonts w:ascii="Times" w:eastAsia="Calibri" w:hAnsi="Times"/>
          <w:color w:val="000000" w:themeColor="text1"/>
        </w:rPr>
        <w:t xml:space="preserve"> data on parents of children with </w:t>
      </w:r>
      <w:r w:rsidR="00EE3F0D" w:rsidRPr="00CC717C">
        <w:rPr>
          <w:rFonts w:ascii="Times" w:eastAsia="Calibri" w:hAnsi="Times"/>
          <w:color w:val="000000" w:themeColor="text1"/>
        </w:rPr>
        <w:t>type 1 diabetes</w:t>
      </w:r>
      <w:r w:rsidR="00EE3F0D" w:rsidRPr="00CC717C">
        <w:rPr>
          <w:rFonts w:eastAsia="Calibri"/>
          <w:color w:val="000000" w:themeColor="text1"/>
          <w:lang w:val="en-GB"/>
        </w:rPr>
        <w:t>.</w:t>
      </w:r>
    </w:p>
    <w:p w14:paraId="28B9CA90" w14:textId="59F0F244" w:rsidR="00E17E81" w:rsidRPr="00CC717C" w:rsidRDefault="00E17E81" w:rsidP="006536BF">
      <w:pPr>
        <w:pStyle w:val="Heading2"/>
        <w:spacing w:after="0"/>
        <w:rPr>
          <w:color w:val="000000" w:themeColor="text1"/>
        </w:rPr>
      </w:pPr>
      <w:bookmarkStart w:id="473" w:name="_Toc14312303"/>
      <w:r w:rsidRPr="00CC717C">
        <w:rPr>
          <w:color w:val="000000" w:themeColor="text1"/>
        </w:rPr>
        <w:t>Online Sel</w:t>
      </w:r>
      <w:r w:rsidR="006536BF" w:rsidRPr="00CC717C">
        <w:rPr>
          <w:color w:val="000000" w:themeColor="text1"/>
        </w:rPr>
        <w:t>f</w:t>
      </w:r>
      <w:r w:rsidRPr="00CC717C">
        <w:rPr>
          <w:color w:val="000000" w:themeColor="text1"/>
        </w:rPr>
        <w:t>-help Interventions</w:t>
      </w:r>
      <w:bookmarkEnd w:id="473"/>
    </w:p>
    <w:p w14:paraId="24966810" w14:textId="77777777" w:rsidR="007E6338" w:rsidRPr="00CC717C" w:rsidRDefault="007E6338" w:rsidP="00711A8B">
      <w:pPr>
        <w:widowControl w:val="0"/>
        <w:autoSpaceDE w:val="0"/>
        <w:autoSpaceDN w:val="0"/>
        <w:adjustRightInd w:val="0"/>
        <w:spacing w:line="480" w:lineRule="auto"/>
        <w:ind w:firstLine="720"/>
        <w:rPr>
          <w:rFonts w:eastAsia="Calibri"/>
          <w:color w:val="000000" w:themeColor="text1"/>
        </w:rPr>
      </w:pPr>
      <w:r w:rsidRPr="00CC717C">
        <w:rPr>
          <w:rFonts w:eastAsia="Calibri"/>
          <w:noProof/>
          <w:color w:val="000000" w:themeColor="text1"/>
        </w:rPr>
        <w:t xml:space="preserve">There </w:t>
      </w:r>
      <w:r w:rsidR="00C66AAB" w:rsidRPr="00CC717C">
        <w:rPr>
          <w:rFonts w:eastAsia="Calibri"/>
          <w:noProof/>
          <w:color w:val="000000" w:themeColor="text1"/>
        </w:rPr>
        <w:t>is</w:t>
      </w:r>
      <w:r w:rsidRPr="00CC717C">
        <w:rPr>
          <w:rFonts w:eastAsia="Calibri"/>
          <w:noProof/>
          <w:color w:val="000000" w:themeColor="text1"/>
        </w:rPr>
        <w:t xml:space="preserve"> some evidence indicating that </w:t>
      </w:r>
      <w:r w:rsidR="005C1408" w:rsidRPr="00CC717C">
        <w:rPr>
          <w:rFonts w:eastAsia="Calibri"/>
          <w:noProof/>
          <w:color w:val="000000" w:themeColor="text1"/>
        </w:rPr>
        <w:t xml:space="preserve">delivering interventions </w:t>
      </w:r>
      <w:r w:rsidRPr="00CC717C">
        <w:rPr>
          <w:rFonts w:eastAsia="Calibri"/>
          <w:noProof/>
          <w:color w:val="000000" w:themeColor="text1"/>
        </w:rPr>
        <w:t>online</w:t>
      </w:r>
      <w:r w:rsidR="005C1408" w:rsidRPr="00CC717C">
        <w:rPr>
          <w:rFonts w:eastAsia="Calibri"/>
          <w:noProof/>
          <w:color w:val="000000" w:themeColor="text1"/>
        </w:rPr>
        <w:t xml:space="preserve"> may be a useful alternative to running groups </w:t>
      </w:r>
      <w:r w:rsidRPr="00CC717C">
        <w:rPr>
          <w:rFonts w:eastAsia="Calibri"/>
          <w:noProof/>
          <w:color w:val="000000" w:themeColor="text1"/>
        </w:rPr>
        <w:fldChar w:fldCharType="begin">
          <w:fldData xml:space="preserve">PEVuZE5vdGU+PENpdGU+PEF1dGhvcj5XYWhiZWg8L0F1dGhvcj48WWVhcj4yMDE2PC9ZZWFyPjxS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==
</w:fldData>
        </w:fldChar>
      </w:r>
      <w:r w:rsidRPr="00CC717C">
        <w:rPr>
          <w:rFonts w:eastAsia="Calibri"/>
          <w:noProof/>
          <w:color w:val="000000" w:themeColor="text1"/>
        </w:rPr>
        <w:instrText xml:space="preserve"> ADDIN EN.CITE </w:instrText>
      </w:r>
      <w:r w:rsidRPr="00CC717C">
        <w:rPr>
          <w:rFonts w:eastAsia="Calibri"/>
          <w:noProof/>
          <w:color w:val="000000" w:themeColor="text1"/>
        </w:rPr>
        <w:fldChar w:fldCharType="begin">
          <w:fldData xml:space="preserve">PEVuZE5vdGU+PENpdGU+PEF1dGhvcj5XYWhiZWg8L0F1dGhvcj48WWVhcj4yMDE2PC9ZZWFyPjxS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==
</w:fldData>
        </w:fldChar>
      </w:r>
      <w:r w:rsidRPr="00CC717C">
        <w:rPr>
          <w:rFonts w:eastAsia="Calibri"/>
          <w:noProof/>
          <w:color w:val="000000" w:themeColor="text1"/>
        </w:rPr>
        <w:instrText xml:space="preserve"> ADDIN EN.CITE.DATA </w:instrText>
      </w:r>
      <w:r w:rsidRPr="00CC717C">
        <w:rPr>
          <w:rFonts w:eastAsia="Calibri"/>
          <w:noProof/>
          <w:color w:val="000000" w:themeColor="text1"/>
        </w:rPr>
      </w:r>
      <w:r w:rsidRPr="00CC717C">
        <w:rPr>
          <w:rFonts w:eastAsia="Calibri"/>
          <w:noProof/>
          <w:color w:val="000000" w:themeColor="text1"/>
        </w:rPr>
        <w:fldChar w:fldCharType="end"/>
      </w:r>
      <w:r w:rsidRPr="00CC717C">
        <w:rPr>
          <w:rFonts w:eastAsia="Calibri"/>
          <w:noProof/>
          <w:color w:val="000000" w:themeColor="text1"/>
        </w:rPr>
      </w:r>
      <w:r w:rsidRPr="00CC717C">
        <w:rPr>
          <w:rFonts w:eastAsia="Calibri"/>
          <w:noProof/>
          <w:color w:val="000000" w:themeColor="text1"/>
        </w:rPr>
        <w:fldChar w:fldCharType="separate"/>
      </w:r>
      <w:r w:rsidRPr="00CC717C">
        <w:rPr>
          <w:rFonts w:eastAsia="Calibri"/>
          <w:noProof/>
          <w:color w:val="000000" w:themeColor="text1"/>
        </w:rPr>
        <w:t>(Wahbeh et al., 2016)</w:t>
      </w:r>
      <w:r w:rsidRPr="00CC717C">
        <w:rPr>
          <w:rFonts w:eastAsia="Calibri"/>
          <w:noProof/>
          <w:color w:val="000000" w:themeColor="text1"/>
        </w:rPr>
        <w:fldChar w:fldCharType="end"/>
      </w:r>
      <w:r w:rsidRPr="00CC717C">
        <w:rPr>
          <w:rFonts w:eastAsia="Calibri"/>
          <w:noProof/>
          <w:color w:val="000000" w:themeColor="text1"/>
        </w:rPr>
        <w:t xml:space="preserve"> </w:t>
      </w:r>
      <w:r w:rsidR="008A68BE" w:rsidRPr="00CC717C">
        <w:rPr>
          <w:rFonts w:eastAsia="Calibri"/>
          <w:noProof/>
          <w:color w:val="000000" w:themeColor="text1"/>
        </w:rPr>
        <w:t>given that they are likely to be cost-effective</w:t>
      </w:r>
      <w:r w:rsidRPr="00CC717C">
        <w:rPr>
          <w:rFonts w:eastAsia="Calibri"/>
          <w:noProof/>
          <w:color w:val="000000" w:themeColor="text1"/>
        </w:rPr>
        <w:t>,</w:t>
      </w:r>
      <w:r w:rsidR="00F50AA7" w:rsidRPr="00CC717C">
        <w:rPr>
          <w:rFonts w:eastAsia="Calibri"/>
          <w:noProof/>
          <w:color w:val="000000" w:themeColor="text1"/>
        </w:rPr>
        <w:t xml:space="preserve"> flexible</w:t>
      </w:r>
      <w:r w:rsidRPr="00CC717C">
        <w:rPr>
          <w:rFonts w:eastAsia="Calibri"/>
          <w:noProof/>
          <w:color w:val="000000" w:themeColor="text1"/>
        </w:rPr>
        <w:t>,</w:t>
      </w:r>
      <w:r w:rsidR="00F50AA7" w:rsidRPr="00CC717C">
        <w:rPr>
          <w:rFonts w:eastAsia="Calibri"/>
          <w:noProof/>
          <w:color w:val="000000" w:themeColor="text1"/>
        </w:rPr>
        <w:t xml:space="preserve"> accessible and acceptable as </w:t>
      </w:r>
      <w:r w:rsidR="00521EA2" w:rsidRPr="00CC717C">
        <w:rPr>
          <w:rFonts w:eastAsia="Calibri"/>
          <w:noProof/>
          <w:color w:val="000000" w:themeColor="text1"/>
        </w:rPr>
        <w:t xml:space="preserve">they </w:t>
      </w:r>
      <w:r w:rsidR="00F50AA7" w:rsidRPr="00CC717C">
        <w:rPr>
          <w:rFonts w:eastAsia="Calibri"/>
          <w:noProof/>
          <w:color w:val="000000" w:themeColor="text1"/>
        </w:rPr>
        <w:t>provide</w:t>
      </w:r>
      <w:r w:rsidRPr="00CC717C">
        <w:rPr>
          <w:rFonts w:eastAsia="Calibri"/>
          <w:noProof/>
          <w:color w:val="000000" w:themeColor="text1"/>
        </w:rPr>
        <w:t xml:space="preserve"> anonymity and reduction in stigma and allow participants complete </w:t>
      </w:r>
      <w:r w:rsidR="00807F62" w:rsidRPr="00CC717C">
        <w:rPr>
          <w:rFonts w:eastAsia="Calibri"/>
          <w:noProof/>
          <w:color w:val="000000" w:themeColor="text1"/>
        </w:rPr>
        <w:t xml:space="preserve">to </w:t>
      </w:r>
      <w:r w:rsidRPr="00CC717C">
        <w:rPr>
          <w:rFonts w:eastAsia="Calibri"/>
          <w:noProof/>
          <w:color w:val="000000" w:themeColor="text1"/>
        </w:rPr>
        <w:t xml:space="preserve">the programme at their own convenience and in a familiar environment </w:t>
      </w:r>
      <w:r w:rsidRPr="00CC717C">
        <w:rPr>
          <w:rFonts w:eastAsia="Calibri"/>
          <w:noProof/>
          <w:color w:val="000000" w:themeColor="text1"/>
        </w:rPr>
        <w:fldChar w:fldCharType="begin">
          <w:fldData xml:space="preserve">PEVuZE5vdGU+PENpdGU+PEF1dGhvcj5LcnVzY2hlPC9BdXRob3I+PFllYXI+MjAxMzwvWWVhcj48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</w:fldData>
        </w:fldChar>
      </w:r>
      <w:r w:rsidR="0027671F" w:rsidRPr="00CC717C">
        <w:rPr>
          <w:rFonts w:eastAsia="Calibri"/>
          <w:noProof/>
          <w:color w:val="000000" w:themeColor="text1"/>
        </w:rPr>
        <w:instrText xml:space="preserve"> ADDIN EN.CITE </w:instrText>
      </w:r>
      <w:r w:rsidR="0027671F" w:rsidRPr="00CC717C">
        <w:rPr>
          <w:rFonts w:eastAsia="Calibri"/>
          <w:noProof/>
          <w:color w:val="000000" w:themeColor="text1"/>
        </w:rPr>
        <w:fldChar w:fldCharType="begin">
          <w:fldData xml:space="preserve">PEVuZE5vdGU+PENpdGU+PEF1dGhvcj5LcnVzY2hlPC9BdXRob3I+PFllYXI+MjAxMzwvWWVhcj48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</w:fldData>
        </w:fldChar>
      </w:r>
      <w:r w:rsidR="0027671F" w:rsidRPr="00CC717C">
        <w:rPr>
          <w:rFonts w:eastAsia="Calibri"/>
          <w:noProof/>
          <w:color w:val="000000" w:themeColor="text1"/>
        </w:rPr>
        <w:instrText xml:space="preserve"> ADDIN EN.CITE.DATA </w:instrText>
      </w:r>
      <w:r w:rsidR="0027671F" w:rsidRPr="00CC717C">
        <w:rPr>
          <w:rFonts w:eastAsia="Calibri"/>
          <w:noProof/>
          <w:color w:val="000000" w:themeColor="text1"/>
        </w:rPr>
      </w:r>
      <w:r w:rsidR="0027671F" w:rsidRPr="00CC717C">
        <w:rPr>
          <w:rFonts w:eastAsia="Calibri"/>
          <w:noProof/>
          <w:color w:val="000000" w:themeColor="text1"/>
        </w:rPr>
        <w:fldChar w:fldCharType="end"/>
      </w:r>
      <w:r w:rsidRPr="00CC717C">
        <w:rPr>
          <w:rFonts w:eastAsia="Calibri"/>
          <w:noProof/>
          <w:color w:val="000000" w:themeColor="text1"/>
        </w:rPr>
      </w:r>
      <w:r w:rsidRPr="00CC717C">
        <w:rPr>
          <w:rFonts w:eastAsia="Calibri"/>
          <w:noProof/>
          <w:color w:val="000000" w:themeColor="text1"/>
        </w:rPr>
        <w:fldChar w:fldCharType="separate"/>
      </w:r>
      <w:r w:rsidR="00EE0F64" w:rsidRPr="00CC717C">
        <w:rPr>
          <w:rFonts w:eastAsia="Calibri"/>
          <w:noProof/>
          <w:color w:val="000000" w:themeColor="text1"/>
        </w:rPr>
        <w:t>(Andersson &amp; Titov, 2014; Griffiths et al., 2006; Krusche et al., 2013)</w:t>
      </w:r>
      <w:r w:rsidRPr="00CC717C">
        <w:rPr>
          <w:rFonts w:eastAsia="Calibri"/>
          <w:noProof/>
          <w:color w:val="000000" w:themeColor="text1"/>
        </w:rPr>
        <w:fldChar w:fldCharType="end"/>
      </w:r>
      <w:r w:rsidRPr="00CC717C">
        <w:rPr>
          <w:rFonts w:eastAsia="Calibri"/>
          <w:noProof/>
          <w:color w:val="000000" w:themeColor="text1"/>
        </w:rPr>
        <w:t>.</w:t>
      </w:r>
      <w:r w:rsidRPr="00CC717C">
        <w:rPr>
          <w:rFonts w:eastAsia="Calibri"/>
          <w:color w:val="000000" w:themeColor="text1"/>
        </w:rPr>
        <w:t xml:space="preserve"> The Internet is accessible in Kuwait and available for almost everyone; statistics for 2016 indicated that Internet penetration in Kuwait amount</w:t>
      </w:r>
      <w:r w:rsidR="00C85588" w:rsidRPr="00CC717C">
        <w:rPr>
          <w:rFonts w:eastAsia="Calibri"/>
          <w:color w:val="000000" w:themeColor="text1"/>
        </w:rPr>
        <w:t xml:space="preserve"> was almost 80%</w:t>
      </w:r>
      <w:r w:rsidRPr="00CC717C">
        <w:rPr>
          <w:rFonts w:eastAsia="Calibri"/>
          <w:color w:val="000000" w:themeColor="text1"/>
        </w:rPr>
        <w:t xml:space="preserve"> of the population </w:t>
      </w:r>
      <w:r w:rsidRPr="00CC717C">
        <w:rPr>
          <w:rFonts w:eastAsia="Calibri"/>
          <w:color w:val="000000" w:themeColor="text1"/>
        </w:rPr>
        <w:fldChar w:fldCharType="begin"/>
      </w:r>
      <w:r w:rsidR="00711A8B" w:rsidRPr="00CC717C">
        <w:rPr>
          <w:rFonts w:eastAsia="Calibri"/>
          <w:color w:val="000000" w:themeColor="text1"/>
        </w:rPr>
        <w:instrText xml:space="preserve"> ADDIN EN.CITE &lt;EndNote&gt;&lt;Cite&gt;&lt;Year&gt;2016&lt;/Year&gt;&lt;RecNum&gt;1283&lt;/RecNum&gt;&lt;DisplayText&gt;(Internet Live Stats, 2016)&lt;/DisplayText&gt;&lt;record&gt;&lt;rec-number&gt;1283&lt;/rec-number&gt;&lt;foreign-keys&gt;&lt;key app="EN" db-id="v9ser5wfuape54epz5gprspz9adzp9t0vdw2" timestamp="1537183408"&gt;1283&lt;/key&gt;&lt;/foreign-keys&gt;&lt;ref-type name="Report"&gt;27&lt;/ref-type&gt;&lt;contributors&gt;&lt;authors&gt;&lt;author&gt;Internet Live Stats,&lt;/author&gt;&lt;/authors&gt;&lt;/contributors&gt;&lt;titles&gt;&lt;title&gt;Kuwait Internet Users&lt;/title&gt;&lt;short-title&gt;Internet Users in Kuwait&lt;/short-title&gt;&lt;/titles&gt;&lt;dates&gt;&lt;year&gt;2016&lt;/year&gt;&lt;/dates&gt;&lt;urls&gt;&lt;related-urls&gt;&lt;url&gt;http://www.internetlivestats.com/internet-users/kuwait/&lt;/url&gt;&lt;/related-urls&gt;&lt;/urls&gt;&lt;/record&gt;&lt;/Cite&gt;&lt;/EndNote&gt;</w:instrText>
      </w:r>
      <w:r w:rsidRPr="00CC717C">
        <w:rPr>
          <w:rFonts w:eastAsia="Calibri"/>
          <w:color w:val="000000" w:themeColor="text1"/>
        </w:rPr>
        <w:fldChar w:fldCharType="separate"/>
      </w:r>
      <w:r w:rsidR="000A49EE" w:rsidRPr="00CC717C">
        <w:rPr>
          <w:rFonts w:eastAsia="Calibri"/>
          <w:noProof/>
          <w:color w:val="000000" w:themeColor="text1"/>
        </w:rPr>
        <w:t>(Internet Live Stats, 2016)</w:t>
      </w:r>
      <w:r w:rsidRPr="00CC717C">
        <w:rPr>
          <w:rFonts w:eastAsia="Calibri"/>
          <w:color w:val="000000" w:themeColor="text1"/>
        </w:rPr>
        <w:fldChar w:fldCharType="end"/>
      </w:r>
      <w:r w:rsidRPr="00CC717C">
        <w:rPr>
          <w:rFonts w:eastAsia="Calibri"/>
          <w:color w:val="000000" w:themeColor="text1"/>
        </w:rPr>
        <w:t xml:space="preserve">. </w:t>
      </w:r>
    </w:p>
    <w:p w14:paraId="3922EF86" w14:textId="77777777" w:rsidR="007E6338" w:rsidRPr="00CC717C" w:rsidRDefault="00A10124" w:rsidP="00460B7F">
      <w:pPr>
        <w:widowControl w:val="0"/>
        <w:autoSpaceDE w:val="0"/>
        <w:autoSpaceDN w:val="0"/>
        <w:adjustRightInd w:val="0"/>
        <w:spacing w:line="480" w:lineRule="auto"/>
        <w:ind w:firstLine="720"/>
        <w:rPr>
          <w:rFonts w:eastAsia="Calibri"/>
          <w:color w:val="000000" w:themeColor="text1"/>
        </w:rPr>
      </w:pPr>
      <w:r w:rsidRPr="00CC717C">
        <w:rPr>
          <w:rFonts w:eastAsia="Calibri"/>
          <w:color w:val="000000" w:themeColor="text1"/>
        </w:rPr>
        <w:t>S</w:t>
      </w:r>
      <w:r w:rsidR="007E6338" w:rsidRPr="00CC717C">
        <w:rPr>
          <w:rFonts w:eastAsia="Calibri"/>
          <w:color w:val="000000" w:themeColor="text1"/>
        </w:rPr>
        <w:t xml:space="preserve">elf-help online-based interventions are </w:t>
      </w:r>
      <w:r w:rsidR="00301FB3" w:rsidRPr="00CC717C">
        <w:rPr>
          <w:rFonts w:eastAsia="Calibri"/>
          <w:color w:val="000000" w:themeColor="text1"/>
        </w:rPr>
        <w:t xml:space="preserve">an </w:t>
      </w:r>
      <w:r w:rsidR="00167561" w:rsidRPr="00CC717C">
        <w:rPr>
          <w:rFonts w:eastAsia="Calibri"/>
          <w:color w:val="000000" w:themeColor="text1"/>
        </w:rPr>
        <w:t>important</w:t>
      </w:r>
      <w:r w:rsidR="007E6338" w:rsidRPr="00CC717C">
        <w:rPr>
          <w:rFonts w:eastAsia="Calibri"/>
          <w:color w:val="000000" w:themeColor="text1"/>
        </w:rPr>
        <w:t xml:space="preserve"> option </w:t>
      </w:r>
      <w:r w:rsidR="00167561" w:rsidRPr="00CC717C">
        <w:rPr>
          <w:rFonts w:eastAsia="Calibri"/>
          <w:color w:val="000000" w:themeColor="text1"/>
        </w:rPr>
        <w:t>for</w:t>
      </w:r>
      <w:r w:rsidR="007E6338" w:rsidRPr="00CC717C">
        <w:rPr>
          <w:rFonts w:eastAsia="Calibri"/>
          <w:color w:val="000000" w:themeColor="text1"/>
        </w:rPr>
        <w:t xml:space="preserve"> promoting mental health. These are psychological programmes that help individuals </w:t>
      </w:r>
      <w:r w:rsidR="007E6338" w:rsidRPr="00CC717C">
        <w:rPr>
          <w:rFonts w:eastAsia="Calibri"/>
          <w:noProof/>
          <w:color w:val="000000" w:themeColor="text1"/>
        </w:rPr>
        <w:t>practicse</w:t>
      </w:r>
      <w:r w:rsidR="007E6338" w:rsidRPr="00CC717C">
        <w:rPr>
          <w:rFonts w:eastAsia="Calibri"/>
          <w:color w:val="000000" w:themeColor="text1"/>
        </w:rPr>
        <w:t xml:space="preserve"> a </w:t>
      </w:r>
      <w:r w:rsidR="007E6338" w:rsidRPr="00CC717C">
        <w:rPr>
          <w:rFonts w:eastAsia="Calibri"/>
          <w:noProof/>
          <w:color w:val="000000" w:themeColor="text1"/>
        </w:rPr>
        <w:t>standardised</w:t>
      </w:r>
      <w:r w:rsidR="007E6338" w:rsidRPr="00CC717C">
        <w:rPr>
          <w:rFonts w:eastAsia="Calibri"/>
          <w:color w:val="000000" w:themeColor="text1"/>
        </w:rPr>
        <w:t xml:space="preserve"> psychological treatment at home independently in order to achieve the objectives of the programme </w:t>
      </w:r>
      <w:r w:rsidR="007E6338" w:rsidRPr="00CC717C">
        <w:rPr>
          <w:rFonts w:eastAsia="Calibri"/>
          <w:color w:val="000000" w:themeColor="text1"/>
        </w:rPr>
        <w:fldChar w:fldCharType="begin"/>
      </w:r>
      <w:r w:rsidR="007E6338" w:rsidRPr="00CC717C">
        <w:rPr>
          <w:rFonts w:eastAsia="Calibri"/>
          <w:color w:val="000000" w:themeColor="text1"/>
        </w:rPr>
        <w:instrText xml:space="preserve"> ADDIN EN.CITE &lt;EndNote&gt;&lt;Cite&gt;&lt;Author&gt;Cuijpers&lt;/Author&gt;&lt;Year&gt;2010&lt;/Year&gt;&lt;RecNum&gt;1206&lt;/RecNum&gt;&lt;DisplayText&gt;(Cuijpers et al., 2010)&lt;/DisplayText&gt;&lt;record&gt;&lt;rec-number&gt;1206&lt;/rec-number&gt;&lt;foreign-keys&gt;&lt;key app="EN" db-id="v9ser5wfuape54epz5gprspz9adzp9t0vdw2" timestamp="1533133108"&gt;1206&lt;/key&gt;&lt;/foreign-keys&gt;&lt;ref-type name="Journal Article"&gt;17&lt;/ref-type&gt;&lt;contributors&gt;&lt;authors&gt;&lt;author&gt;Cuijpers, Pim&lt;/author&gt;&lt;author&gt;Donker, Tara&lt;/author&gt;&lt;author&gt;van Straten, Annemieke&lt;/author&gt;&lt;author&gt;Li, J&lt;/author&gt;&lt;author&gt;Andersson, Gerhard&lt;/author&gt;&lt;/authors&gt;&lt;/contributors&gt;&lt;titles&gt;&lt;title&gt;Is guided self-help as effective as face-to-face psychotherapy for depression and anxiety disorders? A systematic review and meta-analysis of comparative outcome studies&lt;/title&gt;&lt;secondary-title&gt;Psychological medicine&lt;/secondary-title&gt;&lt;/titles&gt;&lt;periodical&gt;&lt;full-title&gt;Psychological Medicine&lt;/full-title&gt;&lt;/periodical&gt;&lt;pages&gt;1943-1957&lt;/pages&gt;&lt;volume&gt;40&lt;/volume&gt;&lt;number&gt;12&lt;/number&gt;&lt;dates&gt;&lt;year&gt;2010&lt;/year&gt;&lt;/dates&gt;&lt;isbn&gt;1469-8978&lt;/isbn&gt;&lt;urls&gt;&lt;/urls&gt;&lt;/record&gt;&lt;/Cite&gt;&lt;/EndNote&gt;</w:instrText>
      </w:r>
      <w:r w:rsidR="007E6338" w:rsidRPr="00CC717C">
        <w:rPr>
          <w:rFonts w:eastAsia="Calibri"/>
          <w:color w:val="000000" w:themeColor="text1"/>
        </w:rPr>
        <w:fldChar w:fldCharType="separate"/>
      </w:r>
      <w:r w:rsidR="007E6338" w:rsidRPr="00CC717C">
        <w:rPr>
          <w:rFonts w:eastAsia="Calibri"/>
          <w:noProof/>
          <w:color w:val="000000" w:themeColor="text1"/>
        </w:rPr>
        <w:t>(Cuijpers et al., 2010)</w:t>
      </w:r>
      <w:r w:rsidR="007E6338" w:rsidRPr="00CC717C">
        <w:rPr>
          <w:rFonts w:eastAsia="Calibri"/>
          <w:color w:val="000000" w:themeColor="text1"/>
        </w:rPr>
        <w:fldChar w:fldCharType="end"/>
      </w:r>
      <w:r w:rsidR="007E6338" w:rsidRPr="00CC717C">
        <w:rPr>
          <w:rFonts w:eastAsia="Calibri"/>
          <w:color w:val="000000" w:themeColor="text1"/>
        </w:rPr>
        <w:t xml:space="preserve">. </w:t>
      </w:r>
      <w:r w:rsidR="007E6386" w:rsidRPr="00CC717C">
        <w:rPr>
          <w:rFonts w:eastAsia="Calibri"/>
          <w:color w:val="000000" w:themeColor="text1"/>
        </w:rPr>
        <w:t>G</w:t>
      </w:r>
      <w:r w:rsidR="007E6338" w:rsidRPr="00CC717C">
        <w:rPr>
          <w:rFonts w:eastAsia="Calibri"/>
          <w:color w:val="000000" w:themeColor="text1"/>
        </w:rPr>
        <w:t xml:space="preserve">uided self-help </w:t>
      </w:r>
      <w:r w:rsidR="007E6386" w:rsidRPr="00CC717C">
        <w:rPr>
          <w:rFonts w:eastAsia="Calibri"/>
          <w:color w:val="000000" w:themeColor="text1"/>
        </w:rPr>
        <w:t xml:space="preserve">differs from self-help in that </w:t>
      </w:r>
      <w:r w:rsidR="007E6338" w:rsidRPr="00CC717C">
        <w:rPr>
          <w:rFonts w:eastAsia="Calibri"/>
          <w:color w:val="000000" w:themeColor="text1"/>
        </w:rPr>
        <w:t xml:space="preserve">some support is given to patients or caregivers from another person (i.e., a professional clinician or coaches) </w:t>
      </w:r>
      <w:r w:rsidR="007E6338" w:rsidRPr="00CC717C">
        <w:rPr>
          <w:rFonts w:eastAsia="Calibri"/>
          <w:color w:val="000000" w:themeColor="text1"/>
        </w:rPr>
        <w:fldChar w:fldCharType="begin"/>
      </w:r>
      <w:r w:rsidR="007E6338" w:rsidRPr="00CC717C">
        <w:rPr>
          <w:rFonts w:eastAsia="Calibri"/>
          <w:color w:val="000000" w:themeColor="text1"/>
        </w:rPr>
        <w:instrText xml:space="preserve"> ADDIN EN.CITE &lt;EndNote&gt;&lt;Cite&gt;&lt;Author&gt;Cuijpers&lt;/Author&gt;&lt;Year&gt;2010&lt;/Year&gt;&lt;RecNum&gt;1206&lt;/RecNum&gt;&lt;DisplayText&gt;(Baguley et al., 2010; Cuijpers et al., 2010)&lt;/DisplayText&gt;&lt;record&gt;&lt;rec-number&gt;1206&lt;/rec-number&gt;&lt;foreign-keys&gt;&lt;key app="EN" db-id="v9ser5wfuape54epz5gprspz9adzp9t0vdw2" timestamp="1533133108"&gt;1206&lt;/key&gt;&lt;/foreign-keys&gt;&lt;ref-type name="Journal Article"&gt;17&lt;/ref-type&gt;&lt;contributors&gt;&lt;authors&gt;&lt;author&gt;Cuijpers, Pim&lt;/author&gt;&lt;author&gt;Donker, Tara&lt;/author&gt;&lt;author&gt;van Straten, Annemieke&lt;/author&gt;&lt;author&gt;Li, J&lt;/author&gt;&lt;author&gt;Andersson, Gerhard&lt;/author&gt;&lt;/authors&gt;&lt;/contributors&gt;&lt;titles&gt;&lt;title&gt;Is guided self-help as effective as face-to-face psychotherapy for depression and anxiety disorders? A systematic review and meta-analysis of comparative outcome studies&lt;/title&gt;&lt;secondary-title&gt;Psychological medicine&lt;/secondary-title&gt;&lt;/titles&gt;&lt;periodical&gt;&lt;full-title&gt;Psychological Medicine&lt;/full-title&gt;&lt;/periodical&gt;&lt;pages&gt;1943-1957&lt;/pages&gt;&lt;volume&gt;40&lt;/volume&gt;&lt;number&gt;12&lt;/number&gt;&lt;dates&gt;&lt;year&gt;2010&lt;/year&gt;&lt;/dates&gt;&lt;isbn&gt;1469-8978&lt;/isbn&gt;&lt;urls&gt;&lt;/urls&gt;&lt;/record&gt;&lt;/Cite&gt;&lt;Cite&gt;&lt;Author&gt;Baguley&lt;/Author&gt;&lt;Year&gt;2010&lt;/Year&gt;&lt;RecNum&gt;1285&lt;/RecNum&gt;&lt;record&gt;&lt;rec-number&gt;1285&lt;/rec-number&gt;&lt;foreign-keys&gt;&lt;key app="EN" db-id="v9ser5wfuape54epz5gprspz9adzp9t0vdw2" timestamp="1538065050"&gt;1285&lt;/key&gt;&lt;/foreign-keys&gt;&lt;ref-type name="Journal Article"&gt;17&lt;/ref-type&gt;&lt;contributors&gt;&lt;authors&gt;&lt;author&gt;Baguley, Clare&lt;/author&gt;&lt;author&gt;Farrand, Paul&lt;/author&gt;&lt;author&gt;Hope, Roslyn&lt;/author&gt;&lt;author&gt;Leibowitz, Judy&lt;/author&gt;&lt;author&gt;Lovell, Karina&lt;/author&gt;&lt;author&gt;Lucock, Mike&lt;/author&gt;&lt;author&gt;O’Neill, Catherine&lt;/author&gt;&lt;author&gt;Paxton, Roger&lt;/author&gt;&lt;author&gt;Pilling, Stephen&lt;/author&gt;&lt;author&gt;Richards, Dave&lt;/author&gt;&lt;/authors&gt;&lt;/contributors&gt;&lt;titles&gt;&lt;title&gt;Good practice guidance on the use of self-help materials within IAPT services&lt;/title&gt;&lt;/titles&gt;&lt;dates&gt;&lt;year&gt;2010&lt;/year&gt;&lt;/dates&gt;&lt;urls&gt;&lt;/urls&gt;&lt;/record&gt;&lt;/Cite&gt;&lt;/EndNote&gt;</w:instrText>
      </w:r>
      <w:r w:rsidR="007E6338" w:rsidRPr="00CC717C">
        <w:rPr>
          <w:rFonts w:eastAsia="Calibri"/>
          <w:color w:val="000000" w:themeColor="text1"/>
        </w:rPr>
        <w:fldChar w:fldCharType="separate"/>
      </w:r>
      <w:r w:rsidR="007E6338" w:rsidRPr="00CC717C">
        <w:rPr>
          <w:rFonts w:eastAsia="Calibri"/>
          <w:noProof/>
          <w:color w:val="000000" w:themeColor="text1"/>
        </w:rPr>
        <w:t xml:space="preserve">(Baguley et al., 2010; </w:t>
      </w:r>
      <w:r w:rsidR="007E6338" w:rsidRPr="00CC717C">
        <w:rPr>
          <w:rFonts w:eastAsia="Calibri"/>
          <w:noProof/>
          <w:color w:val="000000" w:themeColor="text1"/>
        </w:rPr>
        <w:lastRenderedPageBreak/>
        <w:t>Cuijpers et al., 2010)</w:t>
      </w:r>
      <w:r w:rsidR="007E6338" w:rsidRPr="00CC717C">
        <w:rPr>
          <w:rFonts w:eastAsia="Calibri"/>
          <w:color w:val="000000" w:themeColor="text1"/>
        </w:rPr>
        <w:fldChar w:fldCharType="end"/>
      </w:r>
      <w:r w:rsidR="007E6338" w:rsidRPr="00CC717C">
        <w:rPr>
          <w:rFonts w:eastAsia="Calibri"/>
          <w:color w:val="000000" w:themeColor="text1"/>
        </w:rPr>
        <w:t>.</w:t>
      </w:r>
    </w:p>
    <w:p w14:paraId="0C4BCCFC" w14:textId="77777777" w:rsidR="00540C0C" w:rsidRPr="00CC717C" w:rsidRDefault="00540C0C" w:rsidP="008047D3">
      <w:pPr>
        <w:widowControl w:val="0"/>
        <w:autoSpaceDE w:val="0"/>
        <w:autoSpaceDN w:val="0"/>
        <w:adjustRightInd w:val="0"/>
        <w:spacing w:line="480" w:lineRule="auto"/>
        <w:ind w:firstLine="720"/>
        <w:rPr>
          <w:rFonts w:eastAsia="Calibri"/>
          <w:color w:val="000000" w:themeColor="text1"/>
        </w:rPr>
      </w:pPr>
      <w:r w:rsidRPr="00CC717C">
        <w:rPr>
          <w:rFonts w:eastAsia="Calibri"/>
          <w:color w:val="000000" w:themeColor="text1"/>
        </w:rPr>
        <w:t xml:space="preserve">Guided self-help online mindfulness-based interventions have been shown to be effective in reducing anxiety, depression and perceived stress and significantly improving mindfulness </w:t>
      </w:r>
      <w:r w:rsidRPr="00CC717C">
        <w:rPr>
          <w:rFonts w:eastAsia="Calibri"/>
          <w:color w:val="000000" w:themeColor="text1"/>
        </w:rPr>
        <w:fldChar w:fldCharType="begin">
          <w:fldData xml:space="preserve">PEVuZE5vdGU+PENpdGU+PEF1dGhvcj5DYXZhbmFnaDwvQXV0aG9yPjxZZWFyPjIwMTM8L1llYXI+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PEVuZE5vdGU+PENpdGU+PEF1dGhvcj5DYXZhbmFnaDwvQXV0aG9yPjxZZWFyPjIwMTM8L1llYXI+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(Cavanagh et al., 2013; Mak et al., 2017; Nguyen-Feng et al., 2017)</w:t>
      </w:r>
      <w:r w:rsidRPr="00CC717C">
        <w:rPr>
          <w:rFonts w:eastAsia="Calibri"/>
          <w:color w:val="000000" w:themeColor="text1"/>
        </w:rPr>
        <w:fldChar w:fldCharType="end"/>
      </w:r>
      <w:r w:rsidRPr="00CC717C">
        <w:rPr>
          <w:rFonts w:eastAsia="Calibri"/>
          <w:color w:val="000000" w:themeColor="text1"/>
        </w:rPr>
        <w:t xml:space="preserve">. A recent review concluded that online mindfulness-based interventions have a beneficial effect on anxiety and depression as well as mindfulness and well-being. The effect of the interventions is small, but statistically significant </w:t>
      </w:r>
      <w:r w:rsidRPr="00CC717C">
        <w:rPr>
          <w:rFonts w:eastAsia="Calibri"/>
          <w:color w:val="000000" w:themeColor="text1"/>
        </w:rPr>
        <w:fldChar w:fldCharType="begin"/>
      </w:r>
      <w:r w:rsidR="00A0682B" w:rsidRPr="00CC717C">
        <w:rPr>
          <w:rFonts w:eastAsia="Calibri"/>
          <w:color w:val="000000" w:themeColor="text1"/>
        </w:rPr>
        <w:instrText xml:space="preserve"> ADDIN EN.CITE &lt;EndNote&gt;&lt;Cite&gt;&lt;Author&gt;Spijkerman&lt;/Author&gt;&lt;Year&gt;2016&lt;/Year&gt;&lt;RecNum&gt;1182&lt;/RecNum&gt;&lt;DisplayText&gt;(Spijkerman et al., 2016)&lt;/DisplayText&gt;&lt;record&gt;&lt;rec-number&gt;1182&lt;/rec-number&gt;&lt;foreign-keys&gt;&lt;key app="EN" db-id="v9ser5wfuape54epz5gprspz9adzp9t0vdw2" timestamp="1530980241"&gt;1182&lt;/key&gt;&lt;/foreign-keys&gt;&lt;ref-type name="Journal Article"&gt;17&lt;/ref-type&gt;&lt;contributors&gt;&lt;authors&gt;&lt;author&gt;Spijkerman, M. P. J.&lt;/author&gt;&lt;author&gt;Pots, W. T. M.&lt;/author&gt;&lt;author&gt;Bohlmeijer, Ernst T.&lt;/author&gt;&lt;/authors&gt;&lt;/contributors&gt;&lt;titles&gt;&lt;title&gt;Effectiveness of online mindfulness-based interventions in improving mental health: A review and meta-analysis of randomised controlled trials&lt;/title&gt;&lt;secondary-title&gt;Clinical Psychology Review&lt;/secondary-title&gt;&lt;/titles&gt;&lt;periodical&gt;&lt;full-title&gt;Clinical Psychology Review&lt;/full-title&gt;&lt;/periodical&gt;&lt;pages&gt;102-114&lt;/pages&gt;&lt;volume&gt;45&lt;/volume&gt;&lt;dates&gt;&lt;year&gt;2016&lt;/year&gt;&lt;pub-dates&gt;&lt;date&gt;Apr&lt;/date&gt;&lt;/pub-dates&gt;&lt;/dates&gt;&lt;isbn&gt;0272-7358&lt;/isbn&gt;&lt;accession-num&gt;WOS:000375890700009&lt;/accession-num&gt;&lt;urls&gt;&lt;related-urls&gt;&lt;url&gt;&amp;lt;Go to ISI&amp;gt;://WOS:000375890700009&lt;/url&gt;&lt;/related-urls&gt;&lt;/urls&gt;&lt;electronic-resource-num&gt;10.1016/j.cpr.2016.03.009&lt;/electronic-resource-num&gt;&lt;/record&gt;&lt;/Cite&gt;&lt;/EndNote&gt;</w:instrText>
      </w:r>
      <w:r w:rsidRPr="00CC717C">
        <w:rPr>
          <w:rFonts w:eastAsia="Calibri"/>
          <w:color w:val="000000" w:themeColor="text1"/>
        </w:rPr>
        <w:fldChar w:fldCharType="separate"/>
      </w:r>
      <w:r w:rsidR="00A0682B" w:rsidRPr="00CC717C">
        <w:rPr>
          <w:rFonts w:eastAsia="Calibri"/>
          <w:noProof/>
          <w:color w:val="000000" w:themeColor="text1"/>
        </w:rPr>
        <w:t>(Spijkerman et al., 2016)</w:t>
      </w:r>
      <w:r w:rsidRPr="00CC717C">
        <w:rPr>
          <w:rFonts w:eastAsia="Calibri"/>
          <w:color w:val="000000" w:themeColor="text1"/>
        </w:rPr>
        <w:fldChar w:fldCharType="end"/>
      </w:r>
      <w:r w:rsidRPr="00CC717C">
        <w:rPr>
          <w:rFonts w:eastAsia="Calibri"/>
          <w:color w:val="000000" w:themeColor="text1"/>
        </w:rPr>
        <w:t xml:space="preserve">. </w:t>
      </w:r>
    </w:p>
    <w:p w14:paraId="4E42F5E6" w14:textId="77777777" w:rsidR="00EE42B2" w:rsidRPr="00CC717C" w:rsidRDefault="00EE42B2" w:rsidP="00EE42B2">
      <w:pPr>
        <w:widowControl w:val="0"/>
        <w:autoSpaceDE w:val="0"/>
        <w:autoSpaceDN w:val="0"/>
        <w:adjustRightInd w:val="0"/>
        <w:spacing w:line="480" w:lineRule="auto"/>
        <w:rPr>
          <w:rFonts w:eastAsia="Calibri"/>
          <w:b/>
          <w:color w:val="000000" w:themeColor="text1"/>
        </w:rPr>
      </w:pPr>
      <w:r w:rsidRPr="00CC717C">
        <w:rPr>
          <w:rFonts w:eastAsia="Calibri"/>
          <w:b/>
          <w:color w:val="000000" w:themeColor="text1"/>
        </w:rPr>
        <w:t>The present study</w:t>
      </w:r>
    </w:p>
    <w:p w14:paraId="241577CC" w14:textId="6B81FD2E" w:rsidR="009D3DE5" w:rsidRPr="00CC717C" w:rsidRDefault="009D3DE5" w:rsidP="009D3DE5">
      <w:pPr>
        <w:widowControl w:val="0"/>
        <w:autoSpaceDE w:val="0"/>
        <w:autoSpaceDN w:val="0"/>
        <w:adjustRightInd w:val="0"/>
        <w:spacing w:line="480" w:lineRule="auto"/>
        <w:ind w:firstLine="720"/>
        <w:rPr>
          <w:rFonts w:eastAsia="Calibri"/>
          <w:color w:val="000000" w:themeColor="text1"/>
        </w:rPr>
      </w:pPr>
      <w:r w:rsidRPr="00CC717C">
        <w:rPr>
          <w:rFonts w:eastAsia="Calibri"/>
          <w:color w:val="000000" w:themeColor="text1"/>
        </w:rPr>
        <w:t>Study 2 found that levels of anxiety and depression were high in parents of children with type 1 diabetes in Kuwait.  Previous research, including that reported in Study 2, have demonstrated a link between low levels of mindfulness and poor outcome</w:t>
      </w:r>
      <w:r w:rsidR="0071722F" w:rsidRPr="00CC717C">
        <w:rPr>
          <w:rFonts w:eastAsia="Calibri"/>
          <w:color w:val="000000" w:themeColor="text1"/>
        </w:rPr>
        <w:t>s</w:t>
      </w:r>
      <w:r w:rsidRPr="00CC717C">
        <w:rPr>
          <w:rFonts w:eastAsia="Calibri"/>
          <w:color w:val="000000" w:themeColor="text1"/>
        </w:rPr>
        <w:t xml:space="preserve"> </w:t>
      </w:r>
      <w:r w:rsidRPr="00CC717C">
        <w:rPr>
          <w:rFonts w:eastAsia="Calibri"/>
          <w:color w:val="000000" w:themeColor="text1"/>
        </w:rPr>
        <w:fldChar w:fldCharType="begin">
          <w:fldData xml:space="preserve">PEVuZE5vdGU+PENpdGU+PEF1dGhvcj5Db3J0aG9ybjwvQXV0aG9yPjxZZWFyPjIwMTY8L1llYXI+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PEVuZE5vdGU+PENpdGU+PEF1dGhvcj5Db3J0aG9ybjwvQXV0aG9yPjxZZWFyPjIwMTY8L1llYXI+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(Corthorn &amp; Milicic, 2016)</w:t>
      </w:r>
      <w:r w:rsidRPr="00CC717C">
        <w:rPr>
          <w:rFonts w:eastAsia="Calibri"/>
          <w:color w:val="000000" w:themeColor="text1"/>
        </w:rPr>
        <w:fldChar w:fldCharType="end"/>
      </w:r>
      <w:r w:rsidRPr="00CC717C">
        <w:rPr>
          <w:rFonts w:eastAsia="Calibri"/>
          <w:color w:val="000000" w:themeColor="text1"/>
        </w:rPr>
        <w:t xml:space="preserve"> in parents of children with type 1 diabetes. In particular, Study 2 revealed that high levels of mindfulness </w:t>
      </w:r>
      <w:r w:rsidRPr="00CC717C">
        <w:rPr>
          <w:color w:val="000000" w:themeColor="text1"/>
          <w:lang w:val="en-GB"/>
        </w:rPr>
        <w:t xml:space="preserve">were associated with lower psychological distress </w:t>
      </w:r>
      <w:r w:rsidRPr="00CC717C">
        <w:rPr>
          <w:rFonts w:eastAsia="Calibri"/>
          <w:color w:val="000000" w:themeColor="text1"/>
        </w:rPr>
        <w:t xml:space="preserve">(anxiety and depression) and better quality of life. </w:t>
      </w:r>
    </w:p>
    <w:p w14:paraId="66A19783" w14:textId="78DEAF30" w:rsidR="009D3DE5" w:rsidRPr="00CC717C" w:rsidRDefault="009D3DE5" w:rsidP="009D3DE5">
      <w:pPr>
        <w:widowControl w:val="0"/>
        <w:autoSpaceDE w:val="0"/>
        <w:autoSpaceDN w:val="0"/>
        <w:adjustRightInd w:val="0"/>
        <w:spacing w:line="480" w:lineRule="auto"/>
        <w:ind w:firstLine="720"/>
        <w:rPr>
          <w:rFonts w:ascii="Times" w:hAnsi="Times"/>
          <w:color w:val="000000" w:themeColor="text1"/>
          <w:lang w:val="en-GB"/>
        </w:rPr>
      </w:pPr>
      <w:r w:rsidRPr="00CC717C">
        <w:rPr>
          <w:rFonts w:ascii="Times" w:hAnsi="Times"/>
          <w:color w:val="000000" w:themeColor="text1"/>
          <w:lang w:val="en-GB"/>
        </w:rPr>
        <w:t xml:space="preserve">There is a growing body of evidence showing the impact of mindfulness interventions on reducing negative functioning and increasing a range of positive outcomes </w:t>
      </w:r>
      <w:r w:rsidRPr="00CC717C">
        <w:rPr>
          <w:rFonts w:ascii="Times" w:hAnsi="Times"/>
          <w:color w:val="000000" w:themeColor="text1"/>
          <w:lang w:val="en-GB"/>
        </w:rPr>
        <w:fldChar w:fldCharType="begin">
          <w:fldData xml:space="preserve">PEVuZE5vdGU+PENpdGU+PEF1dGhvcj5GYWxzYWZpPC9BdXRob3I+PFllYXI+MjAxNjwvWWVhcj48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</w:fldData>
        </w:fldChar>
      </w:r>
      <w:r w:rsidRPr="00CC717C">
        <w:rPr>
          <w:rFonts w:ascii="Times" w:hAnsi="Times"/>
          <w:color w:val="000000" w:themeColor="text1"/>
          <w:lang w:val="en-GB"/>
        </w:rPr>
        <w:instrText xml:space="preserve"> ADDIN EN.CITE </w:instrText>
      </w:r>
      <w:r w:rsidRPr="00CC717C">
        <w:rPr>
          <w:rFonts w:ascii="Times" w:hAnsi="Times"/>
          <w:color w:val="000000" w:themeColor="text1"/>
          <w:lang w:val="en-GB"/>
        </w:rPr>
        <w:fldChar w:fldCharType="begin">
          <w:fldData xml:space="preserve">PEVuZE5vdGU+PENpdGU+PEF1dGhvcj5GYWxzYWZpPC9BdXRob3I+PFllYXI+MjAxNjwvWWVhcj48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</w:fldData>
        </w:fldChar>
      </w:r>
      <w:r w:rsidRPr="00CC717C">
        <w:rPr>
          <w:rFonts w:ascii="Times" w:hAnsi="Times"/>
          <w:color w:val="000000" w:themeColor="text1"/>
          <w:lang w:val="en-GB"/>
        </w:rPr>
        <w:instrText xml:space="preserve"> ADDIN EN.CITE.DATA </w:instrText>
      </w:r>
      <w:r w:rsidRPr="00CC717C">
        <w:rPr>
          <w:rFonts w:ascii="Times" w:hAnsi="Times"/>
          <w:color w:val="000000" w:themeColor="text1"/>
          <w:lang w:val="en-GB"/>
        </w:rPr>
      </w:r>
      <w:r w:rsidRPr="00CC717C">
        <w:rPr>
          <w:rFonts w:ascii="Times" w:hAnsi="Times"/>
          <w:color w:val="000000" w:themeColor="text1"/>
          <w:lang w:val="en-GB"/>
        </w:rPr>
        <w:fldChar w:fldCharType="end"/>
      </w:r>
      <w:r w:rsidRPr="00CC717C">
        <w:rPr>
          <w:rFonts w:ascii="Times" w:hAnsi="Times"/>
          <w:color w:val="000000" w:themeColor="text1"/>
          <w:lang w:val="en-GB"/>
        </w:rPr>
      </w:r>
      <w:r w:rsidRPr="00CC717C">
        <w:rPr>
          <w:rFonts w:ascii="Times" w:hAnsi="Times"/>
          <w:color w:val="000000" w:themeColor="text1"/>
          <w:lang w:val="en-GB"/>
        </w:rPr>
        <w:fldChar w:fldCharType="separate"/>
      </w:r>
      <w:r w:rsidRPr="00CC717C">
        <w:rPr>
          <w:rFonts w:ascii="Times" w:hAnsi="Times"/>
          <w:noProof/>
          <w:color w:val="000000" w:themeColor="text1"/>
          <w:lang w:val="en-GB"/>
        </w:rPr>
        <w:t>(e.g., Falsafi, 2016)</w:t>
      </w:r>
      <w:r w:rsidRPr="00CC717C">
        <w:rPr>
          <w:rFonts w:ascii="Times" w:hAnsi="Times"/>
          <w:color w:val="000000" w:themeColor="text1"/>
          <w:lang w:val="en-GB"/>
        </w:rPr>
        <w:fldChar w:fldCharType="end"/>
      </w:r>
      <w:r w:rsidR="00604AC9" w:rsidRPr="00CC717C">
        <w:rPr>
          <w:rFonts w:ascii="Times" w:hAnsi="Times"/>
          <w:color w:val="000000" w:themeColor="text1"/>
          <w:lang w:val="en-GB"/>
        </w:rPr>
        <w:t>,</w:t>
      </w:r>
      <w:r w:rsidRPr="00CC717C">
        <w:rPr>
          <w:rFonts w:ascii="Times" w:hAnsi="Times"/>
          <w:color w:val="000000" w:themeColor="text1"/>
          <w:lang w:val="en-GB"/>
        </w:rPr>
        <w:t xml:space="preserve"> including </w:t>
      </w:r>
      <w:r w:rsidR="00604AC9" w:rsidRPr="00CC717C">
        <w:rPr>
          <w:rFonts w:ascii="Times" w:hAnsi="Times"/>
          <w:color w:val="000000" w:themeColor="text1"/>
          <w:lang w:val="en-GB"/>
        </w:rPr>
        <w:t xml:space="preserve">for </w:t>
      </w:r>
      <w:r w:rsidRPr="00CC717C">
        <w:rPr>
          <w:rFonts w:ascii="Times" w:hAnsi="Times"/>
          <w:color w:val="000000" w:themeColor="text1"/>
          <w:lang w:val="en-GB"/>
        </w:rPr>
        <w:t xml:space="preserve">self-help interventions </w:t>
      </w:r>
      <w:r w:rsidRPr="00CC717C">
        <w:rPr>
          <w:rFonts w:ascii="Times" w:hAnsi="Times"/>
          <w:color w:val="000000" w:themeColor="text1"/>
          <w:lang w:val="en-GB"/>
        </w:rPr>
        <w:fldChar w:fldCharType="begin">
          <w:fldData xml:space="preserve">PEVuZE5vdGU+PENpdGU+PEF1dGhvcj5DYXZhbmFnaDwvQXV0aG9yPjxZZWFyPjIwMTQ8L1llYXI+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==
</w:fldData>
        </w:fldChar>
      </w:r>
      <w:r w:rsidRPr="00CC717C">
        <w:rPr>
          <w:rFonts w:ascii="Times" w:hAnsi="Times"/>
          <w:color w:val="000000" w:themeColor="text1"/>
          <w:lang w:val="en-GB"/>
        </w:rPr>
        <w:instrText xml:space="preserve"> ADDIN EN.CITE </w:instrText>
      </w:r>
      <w:r w:rsidRPr="00CC717C">
        <w:rPr>
          <w:rFonts w:ascii="Times" w:hAnsi="Times"/>
          <w:color w:val="000000" w:themeColor="text1"/>
          <w:lang w:val="en-GB"/>
        </w:rPr>
        <w:fldChar w:fldCharType="begin">
          <w:fldData xml:space="preserve">PEVuZE5vdGU+PENpdGU+PEF1dGhvcj5DYXZhbmFnaDwvQXV0aG9yPjxZZWFyPjIwMTQ8L1llYXI+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==
</w:fldData>
        </w:fldChar>
      </w:r>
      <w:r w:rsidRPr="00CC717C">
        <w:rPr>
          <w:rFonts w:ascii="Times" w:hAnsi="Times"/>
          <w:color w:val="000000" w:themeColor="text1"/>
          <w:lang w:val="en-GB"/>
        </w:rPr>
        <w:instrText xml:space="preserve"> ADDIN EN.CITE.DATA </w:instrText>
      </w:r>
      <w:r w:rsidRPr="00CC717C">
        <w:rPr>
          <w:rFonts w:ascii="Times" w:hAnsi="Times"/>
          <w:color w:val="000000" w:themeColor="text1"/>
          <w:lang w:val="en-GB"/>
        </w:rPr>
      </w:r>
      <w:r w:rsidRPr="00CC717C">
        <w:rPr>
          <w:rFonts w:ascii="Times" w:hAnsi="Times"/>
          <w:color w:val="000000" w:themeColor="text1"/>
          <w:lang w:val="en-GB"/>
        </w:rPr>
        <w:fldChar w:fldCharType="end"/>
      </w:r>
      <w:r w:rsidRPr="00CC717C">
        <w:rPr>
          <w:rFonts w:ascii="Times" w:hAnsi="Times"/>
          <w:color w:val="000000" w:themeColor="text1"/>
          <w:lang w:val="en-GB"/>
        </w:rPr>
      </w:r>
      <w:r w:rsidRPr="00CC717C">
        <w:rPr>
          <w:rFonts w:ascii="Times" w:hAnsi="Times"/>
          <w:color w:val="000000" w:themeColor="text1"/>
          <w:lang w:val="en-GB"/>
        </w:rPr>
        <w:fldChar w:fldCharType="separate"/>
      </w:r>
      <w:r w:rsidRPr="00CC717C">
        <w:rPr>
          <w:rFonts w:ascii="Times" w:hAnsi="Times"/>
          <w:noProof/>
          <w:color w:val="000000" w:themeColor="text1"/>
          <w:lang w:val="en-GB"/>
        </w:rPr>
        <w:t>(e.g., Cavanagh et al., 2014)</w:t>
      </w:r>
      <w:r w:rsidRPr="00CC717C">
        <w:rPr>
          <w:rFonts w:ascii="Times" w:hAnsi="Times"/>
          <w:color w:val="000000" w:themeColor="text1"/>
          <w:lang w:val="en-GB"/>
        </w:rPr>
        <w:fldChar w:fldCharType="end"/>
      </w:r>
      <w:r w:rsidRPr="00CC717C">
        <w:rPr>
          <w:rFonts w:ascii="Times" w:hAnsi="Times"/>
          <w:color w:val="000000" w:themeColor="text1"/>
          <w:lang w:val="en-GB"/>
        </w:rPr>
        <w:t>.</w:t>
      </w:r>
    </w:p>
    <w:p w14:paraId="603E6497" w14:textId="5A109B40" w:rsidR="009D3DE5" w:rsidRPr="00CC717C" w:rsidRDefault="009D3DE5" w:rsidP="00AB6BCC">
      <w:pPr>
        <w:spacing w:line="480" w:lineRule="auto"/>
        <w:ind w:firstLine="720"/>
        <w:rPr>
          <w:rFonts w:ascii="Times" w:hAnsi="Times"/>
          <w:color w:val="000000" w:themeColor="text1"/>
        </w:rPr>
      </w:pPr>
      <w:r w:rsidRPr="00CC717C">
        <w:rPr>
          <w:rFonts w:ascii="Times" w:hAnsi="Times"/>
          <w:color w:val="000000" w:themeColor="text1"/>
          <w:lang w:val="en-GB"/>
        </w:rPr>
        <w:t xml:space="preserve">As outlined in Chapter 1, </w:t>
      </w:r>
      <w:r w:rsidRPr="00CC717C">
        <w:rPr>
          <w:color w:val="000000" w:themeColor="text1"/>
        </w:rPr>
        <w:t xml:space="preserve">it is clear that psychological-based interventions are needed to reduce the level of psychological distress experienced by parents of children with type 1 diabetes </w:t>
      </w:r>
      <w:r w:rsidR="00D86C95" w:rsidRPr="00CC717C">
        <w:rPr>
          <w:color w:val="000000" w:themeColor="text1"/>
        </w:rPr>
        <w:t xml:space="preserve">in Kuwait </w:t>
      </w:r>
      <w:r w:rsidRPr="00CC717C">
        <w:rPr>
          <w:color w:val="000000" w:themeColor="text1"/>
        </w:rPr>
        <w:fldChar w:fldCharType="begin">
          <w:fldData xml:space="preserve">PEVuZE5vdGU+PENpdGU+PEF1dGhvcj5BemVlbTwvQXV0aG9yPjxZZWFyPjIwMTM8L1llYXI+PFJl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PEVuZE5vdGU+PENpdGU+PEF1dGhvcj5BemVlbTwvQXV0aG9yPjxZZWFyPjIwMTM8L1llYXI+PFJl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(Azeem et al., 2013; Whittemore et al., 2012)</w:t>
      </w:r>
      <w:r w:rsidRPr="00CC717C">
        <w:rPr>
          <w:color w:val="000000" w:themeColor="text1"/>
        </w:rPr>
        <w:fldChar w:fldCharType="end"/>
      </w:r>
      <w:r w:rsidRPr="00CC717C">
        <w:rPr>
          <w:color w:val="000000" w:themeColor="text1"/>
        </w:rPr>
        <w:t xml:space="preserve">. These interventions should focus seek to increase levels of mindfulness that may protect parents from poor outcomes, such as anxiety and depression </w:t>
      </w:r>
      <w:r w:rsidRPr="00CC717C">
        <w:rPr>
          <w:color w:val="000000" w:themeColor="text1"/>
        </w:rPr>
        <w:fldChar w:fldCharType="begin">
          <w:fldData xml:space="preserve">PEVuZE5vdGU+PENpdGU+PEF1dGhvcj5BbXV0aW88L0F1dGhvcj48WWVhcj4yMDE1PC9ZZWFyPjxS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==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PEVuZE5vdGU+PENpdGU+PEF1dGhvcj5BbXV0aW88L0F1dGhvcj48WWVhcj4yMDE1PC9ZZWFyPjxS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==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(Amutio et al., 2015; Goulding, Furze, &amp; Birks, 2010)</w:t>
      </w:r>
      <w:r w:rsidRPr="00CC717C">
        <w:rPr>
          <w:color w:val="000000" w:themeColor="text1"/>
        </w:rPr>
        <w:fldChar w:fldCharType="end"/>
      </w:r>
      <w:r w:rsidRPr="00CC717C">
        <w:rPr>
          <w:color w:val="000000" w:themeColor="text1"/>
        </w:rPr>
        <w:t xml:space="preserve">. </w:t>
      </w:r>
      <w:r w:rsidRPr="00CC717C">
        <w:rPr>
          <w:rFonts w:ascii="Times" w:hAnsi="Times"/>
          <w:color w:val="000000" w:themeColor="text1"/>
          <w:lang w:val="en-GB"/>
        </w:rPr>
        <w:t xml:space="preserve">Growing evidence has shown a positive effect of mindfulness-based interventions on parental stress, depression and </w:t>
      </w:r>
      <w:r w:rsidRPr="00CC717C">
        <w:rPr>
          <w:rFonts w:ascii="Times" w:hAnsi="Times"/>
          <w:color w:val="000000" w:themeColor="text1"/>
          <w:lang w:val="en-GB"/>
        </w:rPr>
        <w:lastRenderedPageBreak/>
        <w:t xml:space="preserve">anxiety </w:t>
      </w:r>
      <w:r w:rsidRPr="00CC717C">
        <w:rPr>
          <w:rFonts w:ascii="Times" w:hAnsi="Times"/>
          <w:color w:val="000000" w:themeColor="text1"/>
          <w:lang w:val="en-GB"/>
        </w:rPr>
        <w:fldChar w:fldCharType="begin">
          <w:fldData xml:space="preserve">PEVuZE5vdGU+PENpdGU+PEF1dGhvcj5CYXp6YW5vPC9BdXRob3I+PFllYXI+MjAxNTwvWWVhcj48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</w:fldData>
        </w:fldChar>
      </w:r>
      <w:r w:rsidRPr="00CC717C">
        <w:rPr>
          <w:rFonts w:ascii="Times" w:hAnsi="Times"/>
          <w:color w:val="000000" w:themeColor="text1"/>
          <w:lang w:val="en-GB"/>
        </w:rPr>
        <w:instrText xml:space="preserve"> ADDIN EN.CITE </w:instrText>
      </w:r>
      <w:r w:rsidRPr="00CC717C">
        <w:rPr>
          <w:rFonts w:ascii="Times" w:hAnsi="Times"/>
          <w:color w:val="000000" w:themeColor="text1"/>
          <w:lang w:val="en-GB"/>
        </w:rPr>
        <w:fldChar w:fldCharType="begin">
          <w:fldData xml:space="preserve">PEVuZE5vdGU+PENpdGU+PEF1dGhvcj5CYXp6YW5vPC9BdXRob3I+PFllYXI+MjAxNTwvWWVhcj48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</w:fldData>
        </w:fldChar>
      </w:r>
      <w:r w:rsidRPr="00CC717C">
        <w:rPr>
          <w:rFonts w:ascii="Times" w:hAnsi="Times"/>
          <w:color w:val="000000" w:themeColor="text1"/>
          <w:lang w:val="en-GB"/>
        </w:rPr>
        <w:instrText xml:space="preserve"> ADDIN EN.CITE.DATA </w:instrText>
      </w:r>
      <w:r w:rsidRPr="00CC717C">
        <w:rPr>
          <w:rFonts w:ascii="Times" w:hAnsi="Times"/>
          <w:color w:val="000000" w:themeColor="text1"/>
          <w:lang w:val="en-GB"/>
        </w:rPr>
      </w:r>
      <w:r w:rsidRPr="00CC717C">
        <w:rPr>
          <w:rFonts w:ascii="Times" w:hAnsi="Times"/>
          <w:color w:val="000000" w:themeColor="text1"/>
          <w:lang w:val="en-GB"/>
        </w:rPr>
        <w:fldChar w:fldCharType="end"/>
      </w:r>
      <w:r w:rsidRPr="00CC717C">
        <w:rPr>
          <w:rFonts w:ascii="Times" w:hAnsi="Times"/>
          <w:color w:val="000000" w:themeColor="text1"/>
          <w:lang w:val="en-GB"/>
        </w:rPr>
      </w:r>
      <w:r w:rsidRPr="00CC717C">
        <w:rPr>
          <w:rFonts w:ascii="Times" w:hAnsi="Times"/>
          <w:color w:val="000000" w:themeColor="text1"/>
          <w:lang w:val="en-GB"/>
        </w:rPr>
        <w:fldChar w:fldCharType="separate"/>
      </w:r>
      <w:r w:rsidRPr="00CC717C">
        <w:rPr>
          <w:rFonts w:ascii="Times" w:hAnsi="Times"/>
          <w:noProof/>
          <w:color w:val="000000" w:themeColor="text1"/>
          <w:lang w:val="en-GB"/>
        </w:rPr>
        <w:t>(e.g., Bazzano et al., 2015; Haines et al., 2014)</w:t>
      </w:r>
      <w:r w:rsidRPr="00CC717C">
        <w:rPr>
          <w:rFonts w:ascii="Times" w:hAnsi="Times"/>
          <w:color w:val="000000" w:themeColor="text1"/>
          <w:lang w:val="en-GB"/>
        </w:rPr>
        <w:fldChar w:fldCharType="end"/>
      </w:r>
      <w:r w:rsidRPr="00CC717C">
        <w:rPr>
          <w:rFonts w:ascii="Times" w:hAnsi="Times"/>
          <w:color w:val="000000" w:themeColor="text1"/>
          <w:lang w:val="en-GB"/>
        </w:rPr>
        <w:t>.</w:t>
      </w:r>
      <w:r w:rsidRPr="00CC717C">
        <w:rPr>
          <w:rFonts w:ascii="Times" w:hAnsi="Times"/>
          <w:color w:val="000000" w:themeColor="text1"/>
        </w:rPr>
        <w:t xml:space="preserve"> </w:t>
      </w:r>
      <w:r w:rsidRPr="00CC717C">
        <w:rPr>
          <w:rFonts w:eastAsia="Calibri"/>
          <w:color w:val="000000" w:themeColor="text1"/>
        </w:rPr>
        <w:t xml:space="preserve">However, mindfulness has </w:t>
      </w:r>
      <w:r w:rsidR="00D86C95" w:rsidRPr="00CC717C">
        <w:rPr>
          <w:rFonts w:eastAsia="Calibri"/>
          <w:color w:val="000000" w:themeColor="text1"/>
        </w:rPr>
        <w:t xml:space="preserve">only </w:t>
      </w:r>
      <w:r w:rsidRPr="00CC717C">
        <w:rPr>
          <w:rFonts w:eastAsia="Calibri"/>
          <w:color w:val="000000" w:themeColor="text1"/>
        </w:rPr>
        <w:t xml:space="preserve">been tested as an intervention with parents (of children with autism) in an Arabic culture </w:t>
      </w:r>
      <w:r w:rsidRPr="00CC717C">
        <w:rPr>
          <w:rFonts w:eastAsia="Calibri"/>
          <w:color w:val="000000" w:themeColor="text1"/>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(Rayan &amp; Ahmad, 2017)</w:t>
      </w:r>
      <w:r w:rsidRPr="00CC717C">
        <w:rPr>
          <w:rFonts w:eastAsia="Calibri"/>
          <w:color w:val="000000" w:themeColor="text1"/>
        </w:rPr>
        <w:fldChar w:fldCharType="end"/>
      </w:r>
      <w:r w:rsidRPr="00CC717C">
        <w:rPr>
          <w:rFonts w:eastAsia="Calibri"/>
          <w:color w:val="000000" w:themeColor="text1"/>
        </w:rPr>
        <w:t>. The current study tests an adapted version of the Arabic mindfulness-based parent intervention that was t</w:t>
      </w:r>
      <w:r w:rsidR="00AB6BCC" w:rsidRPr="00CC717C">
        <w:rPr>
          <w:rFonts w:eastAsia="Calibri"/>
          <w:color w:val="000000" w:themeColor="text1"/>
        </w:rPr>
        <w:t>ested by Rayan and Ahmad (2017).</w:t>
      </w:r>
    </w:p>
    <w:p w14:paraId="54A5D330" w14:textId="77777777" w:rsidR="009D3DE5" w:rsidRPr="00CC717C" w:rsidRDefault="009D3DE5" w:rsidP="009D3DE5">
      <w:pPr>
        <w:spacing w:line="480" w:lineRule="auto"/>
        <w:ind w:firstLine="720"/>
        <w:rPr>
          <w:color w:val="000000" w:themeColor="text1"/>
        </w:rPr>
      </w:pPr>
      <w:r w:rsidRPr="00CC717C">
        <w:rPr>
          <w:rFonts w:eastAsia="Calibri"/>
          <w:color w:val="000000" w:themeColor="text1"/>
        </w:rPr>
        <w:t xml:space="preserve">The present study therefore comprises a pilot RCT of a guided self-help online </w:t>
      </w:r>
      <w:r w:rsidRPr="00CC717C">
        <w:rPr>
          <w:color w:val="000000" w:themeColor="text1"/>
          <w:lang w:val="en-GB" w:eastAsia="ja-JP"/>
        </w:rPr>
        <w:t>mindfulness-based parents intervention</w:t>
      </w:r>
      <w:r w:rsidRPr="00CC717C">
        <w:rPr>
          <w:rFonts w:eastAsia="Calibri"/>
          <w:color w:val="000000" w:themeColor="text1"/>
        </w:rPr>
        <w:t xml:space="preserve"> (MBPI). </w:t>
      </w:r>
      <w:r w:rsidRPr="00CC717C">
        <w:rPr>
          <w:color w:val="000000" w:themeColor="text1"/>
        </w:rPr>
        <w:t xml:space="preserve">Feasibility and pilot studies </w:t>
      </w:r>
      <w:r w:rsidRPr="00CC717C">
        <w:rPr>
          <w:noProof/>
          <w:color w:val="000000" w:themeColor="text1"/>
        </w:rPr>
        <w:t>are needed</w:t>
      </w:r>
      <w:r w:rsidRPr="00CC717C">
        <w:rPr>
          <w:color w:val="000000" w:themeColor="text1"/>
        </w:rPr>
        <w:t xml:space="preserve"> before conducting full RCTs. The UK Medical Research Council recommends that feasibility studies are conducted </w:t>
      </w:r>
      <w:r w:rsidRPr="00CC717C">
        <w:rPr>
          <w:noProof/>
          <w:color w:val="000000" w:themeColor="text1"/>
        </w:rPr>
        <w:t>prior to</w:t>
      </w:r>
      <w:r w:rsidRPr="00CC717C">
        <w:rPr>
          <w:color w:val="000000" w:themeColor="text1"/>
        </w:rPr>
        <w:t xml:space="preserve"> a large trial </w:t>
      </w:r>
      <w:r w:rsidRPr="00CC717C">
        <w:rPr>
          <w:color w:val="000000" w:themeColor="text1"/>
          <w:lang w:val="en"/>
        </w:rPr>
        <w:fldChar w:fldCharType="begin"/>
      </w:r>
      <w:r w:rsidRPr="00CC717C">
        <w:rPr>
          <w:color w:val="000000" w:themeColor="text1"/>
          <w:lang w:val="en"/>
        </w:rPr>
        <w:instrText xml:space="preserve"> ADDIN EN.CITE &lt;EndNote&gt;&lt;Cite&gt;&lt;Author&gt;Craig&lt;/Author&gt;&lt;Year&gt;2008&lt;/Year&gt;&lt;RecNum&gt;1208&lt;/RecNum&gt;&lt;DisplayText&gt;(Craig et al., 2008)&lt;/DisplayText&gt;&lt;record&gt;&lt;rec-number&gt;1208&lt;/rec-number&gt;&lt;foreign-keys&gt;&lt;key app="EN" db-id="v9ser5wfuape54epz5gprspz9adzp9t0vdw2" timestamp="1533380191"&gt;1208&lt;/key&gt;&lt;/foreign-keys&gt;&lt;ref-type name="Journal Article"&gt;17&lt;/ref-type&gt;&lt;contributors&gt;&lt;authors&gt;&lt;author&gt;Craig, Peter&lt;/author&gt;&lt;author&gt;Dieppe, Paul&lt;/author&gt;&lt;author&gt;Macintyre, Sally&lt;/author&gt;&lt;author&gt;Michie, Susan&lt;/author&gt;&lt;author&gt;Nazareth, Irwin&lt;/author&gt;&lt;author&gt;Petticrew, Mark&lt;/author&gt;&lt;/authors&gt;&lt;/contributors&gt;&lt;titles&gt;&lt;title&gt;Developing and evaluating complex interventions: The new Medical Research Council guidance&lt;/title&gt;&lt;secondary-title&gt;Bmj&lt;/secondary-title&gt;&lt;/titles&gt;&lt;periodical&gt;&lt;full-title&gt;BMJ&lt;/full-title&gt;&lt;/periodical&gt;&lt;pages&gt;1-6&lt;/pages&gt;&lt;volume&gt;337&lt;/volume&gt;&lt;number&gt;7676&lt;/number&gt;&lt;dates&gt;&lt;year&gt;2008&lt;/year&gt;&lt;/dates&gt;&lt;isbn&gt;1756-1833&lt;/isbn&gt;&lt;urls&gt;&lt;/urls&gt;&lt;electronic-resource-num&gt;10.1136/bmj.a1655&lt;/electronic-resource-num&gt;&lt;/record&gt;&lt;/Cite&gt;&lt;/EndNote&gt;</w:instrText>
      </w:r>
      <w:r w:rsidRPr="00CC717C">
        <w:rPr>
          <w:color w:val="000000" w:themeColor="text1"/>
          <w:lang w:val="en"/>
        </w:rPr>
        <w:fldChar w:fldCharType="separate"/>
      </w:r>
      <w:r w:rsidRPr="00CC717C">
        <w:rPr>
          <w:noProof/>
          <w:color w:val="000000" w:themeColor="text1"/>
          <w:lang w:val="en"/>
        </w:rPr>
        <w:t>(Craig et al., 2008)</w:t>
      </w:r>
      <w:r w:rsidRPr="00CC717C">
        <w:rPr>
          <w:color w:val="000000" w:themeColor="text1"/>
        </w:rPr>
        <w:fldChar w:fldCharType="end"/>
      </w:r>
      <w:r w:rsidRPr="00CC717C">
        <w:rPr>
          <w:color w:val="000000" w:themeColor="text1"/>
        </w:rPr>
        <w:t xml:space="preserve">. This type of study aims to answer the question 'can this study be done? </w:t>
      </w:r>
      <w:r w:rsidRPr="00CC717C">
        <w:rPr>
          <w:noProof/>
          <w:color w:val="000000" w:themeColor="text1"/>
        </w:rPr>
        <w:t>with</w:t>
      </w:r>
      <w:r w:rsidRPr="00CC717C">
        <w:rPr>
          <w:color w:val="000000" w:themeColor="text1"/>
        </w:rPr>
        <w:t xml:space="preserve"> a very flexible methodology </w:t>
      </w:r>
      <w:r w:rsidRPr="00CC717C">
        <w:rPr>
          <w:color w:val="000000" w:themeColor="text1"/>
          <w:lang w:val="en"/>
        </w:rPr>
        <w:fldChar w:fldCharType="begin"/>
      </w:r>
      <w:r w:rsidRPr="00CC717C">
        <w:rPr>
          <w:color w:val="000000" w:themeColor="text1"/>
          <w:lang w:val="en"/>
        </w:rPr>
        <w:instrText xml:space="preserve"> ADDIN EN.CITE &lt;EndNote&gt;&lt;Cite&gt;&lt;Author&gt;Arain&lt;/Author&gt;&lt;Year&gt;2010&lt;/Year&gt;&lt;RecNum&gt;1209&lt;/RecNum&gt;&lt;DisplayText&gt;(Arain, Campbell, Cooper, &amp;amp; Lancaster, 2010; National Institute for Health Research, 2017)&lt;/DisplayText&gt;&lt;record&gt;&lt;rec-number&gt;1209&lt;/rec-number&gt;&lt;foreign-keys&gt;&lt;key app="EN" db-id="v9ser5wfuape54epz5gprspz9adzp9t0vdw2" timestamp="1533380730"&gt;1209&lt;/key&gt;&lt;/foreign-keys&gt;&lt;ref-type name="Journal Article"&gt;17&lt;/ref-type&gt;&lt;contributors&gt;&lt;authors&gt;&lt;author&gt;Arain, Mubashir&lt;/author&gt;&lt;author&gt;Campbell, Michael J&lt;/author&gt;&lt;author&gt;Cooper, Cindy L&lt;/author&gt;&lt;author&gt;Lancaster, Gillian A&lt;/author&gt;&lt;/authors&gt;&lt;/contributors&gt;&lt;titles&gt;&lt;title&gt;What is a pilot or feasibility study? A review of current practice and editorial policy&lt;/title&gt;&lt;secondary-title&gt;BMC medical research methodology&lt;/secondary-title&gt;&lt;/titles&gt;&lt;periodical&gt;&lt;full-title&gt;BMC Medical Research Methodology&lt;/full-title&gt;&lt;abbr-1&gt;BMC Medical Research Methodology&lt;/abbr-1&gt;&lt;/periodical&gt;&lt;pages&gt;67&lt;/pages&gt;&lt;volume&gt;10&lt;/volume&gt;&lt;number&gt;1&lt;/number&gt;&lt;dates&gt;&lt;year&gt;2010&lt;/year&gt;&lt;/dates&gt;&lt;isbn&gt;1471-2288&lt;/isbn&gt;&lt;urls&gt;&lt;/urls&gt;&lt;electronic-resource-num&gt;10.1186/1471-2288-10-67&lt;/electronic-resource-num&gt;&lt;/record&gt;&lt;/Cite&gt;&lt;Cite&gt;&lt;Author&gt;National Institute for Health Research&lt;/Author&gt;&lt;Year&gt;2017&lt;/Year&gt;&lt;RecNum&gt;1210&lt;/RecNum&gt;&lt;record&gt;&lt;rec-number&gt;1210&lt;/rec-number&gt;&lt;foreign-keys&gt;&lt;key app="EN" db-id="v9ser5wfuape54epz5gprspz9adzp9t0vdw2" timestamp="1533460921"&gt;1210&lt;/key&gt;&lt;/foreign-keys&gt;&lt;ref-type name="Report"&gt;27&lt;/ref-type&gt;&lt;contributors&gt;&lt;authors&gt;&lt;author&gt;National Institute for Health Research,&lt;/author&gt;&lt;/authors&gt;&lt;/contributors&gt;&lt;titles&gt;&lt;title&gt;NIHR Research for Patient Benefit (RfPB) programme guidance on applying for feasibility studies,&lt;/title&gt;&lt;/titles&gt;&lt;number&gt;5 Auguest 2018&lt;/number&gt;&lt;dates&gt;&lt;year&gt;2017&lt;/year&gt;&lt;/dates&gt;&lt;urls&gt;&lt;related-urls&gt;&lt;url&gt;https://www.nihr.ac.uk/search-results.htm?sitekit=true&amp;amp;search=feasibility&amp;amp;task=search&amp;amp;indexname=site-search&lt;/url&gt;&lt;/related-urls&gt;&lt;/urls&gt;&lt;/record&gt;&lt;/Cite&gt;&lt;/EndNote&gt;</w:instrText>
      </w:r>
      <w:r w:rsidRPr="00CC717C">
        <w:rPr>
          <w:color w:val="000000" w:themeColor="text1"/>
          <w:lang w:val="en"/>
        </w:rPr>
        <w:fldChar w:fldCharType="separate"/>
      </w:r>
      <w:r w:rsidRPr="00CC717C">
        <w:rPr>
          <w:noProof/>
          <w:color w:val="000000" w:themeColor="text1"/>
          <w:lang w:val="en"/>
        </w:rPr>
        <w:t>(Arain, Campbell, Cooper, &amp; Lancaster, 2010; National Institute for Health Research, 2017)</w:t>
      </w:r>
      <w:r w:rsidRPr="00CC717C">
        <w:rPr>
          <w:color w:val="000000" w:themeColor="text1"/>
        </w:rPr>
        <w:fldChar w:fldCharType="end"/>
      </w:r>
      <w:r w:rsidRPr="00CC717C">
        <w:rPr>
          <w:color w:val="000000" w:themeColor="text1"/>
          <w:lang w:val="en"/>
        </w:rPr>
        <w:t>.</w:t>
      </w:r>
      <w:r w:rsidRPr="00CC717C">
        <w:rPr>
          <w:color w:val="000000" w:themeColor="text1"/>
        </w:rPr>
        <w:t xml:space="preserve"> Pilot studies, on the other hand, are defined as a small trial with more robust methodology aiming to help researcher design a large trial and </w:t>
      </w:r>
      <w:r w:rsidRPr="00CC717C">
        <w:rPr>
          <w:noProof/>
          <w:color w:val="000000" w:themeColor="text1"/>
        </w:rPr>
        <w:t>includes</w:t>
      </w:r>
      <w:r w:rsidRPr="00CC717C">
        <w:rPr>
          <w:color w:val="000000" w:themeColor="text1"/>
        </w:rPr>
        <w:t xml:space="preserve">, sample size estimation, number of subjects eligible, resources, </w:t>
      </w:r>
      <w:r w:rsidRPr="00CC717C">
        <w:rPr>
          <w:noProof/>
          <w:color w:val="000000" w:themeColor="text1"/>
        </w:rPr>
        <w:t>timescale</w:t>
      </w:r>
      <w:r w:rsidRPr="00CC717C">
        <w:rPr>
          <w:color w:val="000000" w:themeColor="text1"/>
        </w:rPr>
        <w:t xml:space="preserve">, exclusion criteria, </w:t>
      </w:r>
      <w:r w:rsidRPr="00CC717C">
        <w:rPr>
          <w:noProof/>
          <w:color w:val="000000" w:themeColor="text1"/>
        </w:rPr>
        <w:t>randomisation</w:t>
      </w:r>
      <w:r w:rsidRPr="00CC717C">
        <w:rPr>
          <w:color w:val="000000" w:themeColor="text1"/>
        </w:rPr>
        <w:t xml:space="preserve"> procedure, acceptability, data collection, outcomes variables, overall design and trial registration </w:t>
      </w:r>
      <w:r w:rsidRPr="00CC717C">
        <w:rPr>
          <w:color w:val="000000" w:themeColor="text1"/>
          <w:lang w:val="en"/>
        </w:rPr>
        <w:fldChar w:fldCharType="begin"/>
      </w:r>
      <w:r w:rsidRPr="00CC717C">
        <w:rPr>
          <w:color w:val="000000" w:themeColor="text1"/>
          <w:lang w:val="en"/>
        </w:rPr>
        <w:instrText xml:space="preserve"> ADDIN EN.CITE &lt;EndNote&gt;&lt;Cite&gt;&lt;Author&gt;Arain&lt;/Author&gt;&lt;Year&gt;2010&lt;/Year&gt;&lt;RecNum&gt;1209&lt;/RecNum&gt;&lt;DisplayText&gt;(Arain et al., 2010)&lt;/DisplayText&gt;&lt;record&gt;&lt;rec-number&gt;1209&lt;/rec-number&gt;&lt;foreign-keys&gt;&lt;key app="EN" db-id="v9ser5wfuape54epz5gprspz9adzp9t0vdw2" timestamp="1533380730"&gt;1209&lt;/key&gt;&lt;/foreign-keys&gt;&lt;ref-type name="Journal Article"&gt;17&lt;/ref-type&gt;&lt;contributors&gt;&lt;authors&gt;&lt;author&gt;Arain, Mubashir&lt;/author&gt;&lt;author&gt;Campbell, Michael J&lt;/author&gt;&lt;author&gt;Cooper, Cindy L&lt;/author&gt;&lt;author&gt;Lancaster, Gillian A&lt;/author&gt;&lt;/authors&gt;&lt;/contributors&gt;&lt;titles&gt;&lt;title&gt;What is a pilot or feasibility study? A review of current practice and editorial policy&lt;/title&gt;&lt;secondary-title&gt;BMC medical research methodology&lt;/secondary-title&gt;&lt;/titles&gt;&lt;periodical&gt;&lt;full-title&gt;BMC Medical Research Methodology&lt;/full-title&gt;&lt;abbr-1&gt;BMC Medical Research Methodology&lt;/abbr-1&gt;&lt;/periodical&gt;&lt;pages&gt;67&lt;/pages&gt;&lt;volume&gt;10&lt;/volume&gt;&lt;number&gt;1&lt;/number&gt;&lt;dates&gt;&lt;year&gt;2010&lt;/year&gt;&lt;/dates&gt;&lt;isbn&gt;1471-2288&lt;/isbn&gt;&lt;urls&gt;&lt;/urls&gt;&lt;electronic-resource-num&gt;10.1186/1471-2288-10-67&lt;/electronic-resource-num&gt;&lt;/record&gt;&lt;/Cite&gt;&lt;/EndNote&gt;</w:instrText>
      </w:r>
      <w:r w:rsidRPr="00CC717C">
        <w:rPr>
          <w:color w:val="000000" w:themeColor="text1"/>
          <w:lang w:val="en"/>
        </w:rPr>
        <w:fldChar w:fldCharType="separate"/>
      </w:r>
      <w:r w:rsidRPr="00CC717C">
        <w:rPr>
          <w:noProof/>
          <w:color w:val="000000" w:themeColor="text1"/>
          <w:lang w:val="en"/>
        </w:rPr>
        <w:t>(Arain et al., 2010)</w:t>
      </w:r>
      <w:r w:rsidRPr="00CC717C">
        <w:rPr>
          <w:color w:val="000000" w:themeColor="text1"/>
        </w:rPr>
        <w:fldChar w:fldCharType="end"/>
      </w:r>
      <w:r w:rsidRPr="00CC717C">
        <w:rPr>
          <w:color w:val="000000" w:themeColor="text1"/>
        </w:rPr>
        <w:t xml:space="preserve">. Both studies have a key role in the design phases of a full trail </w:t>
      </w:r>
      <w:r w:rsidRPr="00CC717C">
        <w:rPr>
          <w:color w:val="000000" w:themeColor="text1"/>
          <w:lang w:val="en"/>
        </w:rPr>
        <w:fldChar w:fldCharType="begin"/>
      </w:r>
      <w:r w:rsidRPr="00CC717C">
        <w:rPr>
          <w:color w:val="000000" w:themeColor="text1"/>
          <w:lang w:val="en"/>
        </w:rPr>
        <w:instrText xml:space="preserve"> ADDIN EN.CITE &lt;EndNote&gt;&lt;Cite&gt;&lt;Author&gt;Shanyinde&lt;/Author&gt;&lt;Year&gt;2011&lt;/Year&gt;&lt;RecNum&gt;1249&lt;/RecNum&gt;&lt;DisplayText&gt;(Shanyinde, Pickering, &amp;amp; Weatherall, 2011)&lt;/DisplayText&gt;&lt;record&gt;&lt;rec-number&gt;1249&lt;/rec-number&gt;&lt;foreign-keys&gt;&lt;key app="EN" db-id="v9ser5wfuape54epz5gprspz9adzp9t0vdw2" timestamp="1536689090"&gt;1249&lt;/key&gt;&lt;/foreign-keys&gt;&lt;ref-type name="Journal Article"&gt;17&lt;/ref-type&gt;&lt;contributors&gt;&lt;authors&gt;&lt;author&gt;Shanyinde, Milensu&lt;/author&gt;&lt;author&gt;Pickering, Ruth M.&lt;/author&gt;&lt;author&gt;Weatherall, Mark&lt;/author&gt;&lt;/authors&gt;&lt;/contributors&gt;&lt;titles&gt;&lt;title&gt;Questions asked and answered in pilot and feasibility randomized controlled trials&lt;/title&gt;&lt;secondary-title&gt;Bmc Medical Research Methodology&lt;/secondary-title&gt;&lt;/titles&gt;&lt;periodical&gt;&lt;full-title&gt;BMC Medical Research Methodology&lt;/full-title&gt;&lt;abbr-1&gt;BMC Medical Research Methodology&lt;/abbr-1&gt;&lt;/periodical&gt;&lt;pages&gt;1-11&lt;/pages&gt;&lt;volume&gt;11&lt;/volume&gt;&lt;dates&gt;&lt;year&gt;2011&lt;/year&gt;&lt;pub-dates&gt;&lt;date&gt;Aug 16&lt;/date&gt;&lt;/pub-dates&gt;&lt;/dates&gt;&lt;isbn&gt;1471-2288&lt;/isbn&gt;&lt;accession-num&gt;WOS:000294761600001&lt;/accession-num&gt;&lt;urls&gt;&lt;related-urls&gt;&lt;url&gt;&amp;lt;Go to ISI&amp;gt;://WOS:000294761600001&lt;/url&gt;&lt;/related-urls&gt;&lt;/urls&gt;&lt;custom7&gt;117&lt;/custom7&gt;&lt;electronic-resource-num&gt;10.1186/1471-2288-11-117&lt;/electronic-resource-num&gt;&lt;/record&gt;&lt;/Cite&gt;&lt;/EndNote&gt;</w:instrText>
      </w:r>
      <w:r w:rsidRPr="00CC717C">
        <w:rPr>
          <w:color w:val="000000" w:themeColor="text1"/>
          <w:lang w:val="en"/>
        </w:rPr>
        <w:fldChar w:fldCharType="separate"/>
      </w:r>
      <w:r w:rsidRPr="00CC717C">
        <w:rPr>
          <w:noProof/>
          <w:color w:val="000000" w:themeColor="text1"/>
          <w:lang w:val="en"/>
        </w:rPr>
        <w:t>(Shanyinde, Pickering, &amp; Weatherall, 2011)</w:t>
      </w:r>
      <w:r w:rsidRPr="00CC717C">
        <w:rPr>
          <w:color w:val="000000" w:themeColor="text1"/>
        </w:rPr>
        <w:fldChar w:fldCharType="end"/>
      </w:r>
      <w:r w:rsidRPr="00CC717C">
        <w:rPr>
          <w:color w:val="000000" w:themeColor="text1"/>
        </w:rPr>
        <w:t xml:space="preserve">. </w:t>
      </w:r>
    </w:p>
    <w:p w14:paraId="4E7EF892" w14:textId="77777777" w:rsidR="008C5DD5" w:rsidRPr="00CC717C" w:rsidRDefault="00FA44E0" w:rsidP="00AD1C8A">
      <w:pPr>
        <w:spacing w:line="480" w:lineRule="auto"/>
        <w:ind w:firstLine="720"/>
        <w:rPr>
          <w:rFonts w:ascii="Times" w:eastAsia="Calibri" w:hAnsi="Times"/>
          <w:color w:val="000000" w:themeColor="text1"/>
        </w:rPr>
      </w:pPr>
      <w:r w:rsidRPr="00CC717C">
        <w:rPr>
          <w:rFonts w:asciiTheme="majorBidi" w:hAnsiTheme="majorBidi" w:cstheme="majorBidi"/>
          <w:color w:val="000000" w:themeColor="text1"/>
        </w:rPr>
        <w:t xml:space="preserve">Many pilot and feasibility studies found a positive effect of mindfulness-based interventions on parental stress, depression, anxiety, perceived stress, and burden </w:t>
      </w:r>
      <w:r w:rsidR="00B45C76" w:rsidRPr="00CC717C">
        <w:rPr>
          <w:rFonts w:asciiTheme="majorBidi" w:hAnsiTheme="majorBidi" w:cstheme="majorBidi"/>
          <w:color w:val="000000" w:themeColor="text1"/>
        </w:rPr>
        <w:t xml:space="preserve">as well as </w:t>
      </w:r>
      <w:r w:rsidRPr="00CC717C">
        <w:rPr>
          <w:rFonts w:asciiTheme="majorBidi" w:hAnsiTheme="majorBidi" w:cstheme="majorBidi"/>
          <w:color w:val="000000" w:themeColor="text1"/>
        </w:rPr>
        <w:t>improve</w:t>
      </w:r>
      <w:r w:rsidR="003E4496" w:rsidRPr="00CC717C">
        <w:rPr>
          <w:rFonts w:asciiTheme="majorBidi" w:hAnsiTheme="majorBidi" w:cstheme="majorBidi"/>
          <w:color w:val="000000" w:themeColor="text1"/>
        </w:rPr>
        <w:t>d</w:t>
      </w:r>
      <w:r w:rsidRPr="00CC717C">
        <w:rPr>
          <w:rFonts w:asciiTheme="majorBidi" w:hAnsiTheme="majorBidi" w:cstheme="majorBidi"/>
          <w:color w:val="000000" w:themeColor="text1"/>
        </w:rPr>
        <w:t xml:space="preserve"> mindfulness </w:t>
      </w:r>
      <w:r w:rsidR="004C2F7C" w:rsidRPr="00CC717C">
        <w:rPr>
          <w:rFonts w:asciiTheme="majorBidi" w:hAnsiTheme="majorBidi" w:cstheme="majorBidi"/>
          <w:color w:val="000000" w:themeColor="text1"/>
        </w:rPr>
        <w:fldChar w:fldCharType="begin">
          <w:fldData xml:space="preserve">PEVuZE5vdGU+PENpdGU+PEF1dGhvcj5FcHN0ZWluLUx1Ym93PC9BdXRob3I+PFllYXI+MjAxMTwv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=
</w:fldData>
        </w:fldChar>
      </w:r>
      <w:r w:rsidR="004C2F7C" w:rsidRPr="00CC717C">
        <w:rPr>
          <w:rFonts w:asciiTheme="majorBidi" w:hAnsiTheme="majorBidi" w:cstheme="majorBidi"/>
          <w:color w:val="000000" w:themeColor="text1"/>
        </w:rPr>
        <w:instrText xml:space="preserve"> ADDIN EN.CITE </w:instrText>
      </w:r>
      <w:r w:rsidR="004C2F7C" w:rsidRPr="00CC717C">
        <w:rPr>
          <w:rFonts w:asciiTheme="majorBidi" w:hAnsiTheme="majorBidi" w:cstheme="majorBidi"/>
          <w:color w:val="000000" w:themeColor="text1"/>
        </w:rPr>
        <w:fldChar w:fldCharType="begin">
          <w:fldData xml:space="preserve">PEVuZE5vdGU+PENpdGU+PEF1dGhvcj5FcHN0ZWluLUx1Ym93PC9BdXRob3I+PFllYXI+MjAxMTwv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=
</w:fldData>
        </w:fldChar>
      </w:r>
      <w:r w:rsidR="004C2F7C" w:rsidRPr="00CC717C">
        <w:rPr>
          <w:rFonts w:asciiTheme="majorBidi" w:hAnsiTheme="majorBidi" w:cstheme="majorBidi"/>
          <w:color w:val="000000" w:themeColor="text1"/>
        </w:rPr>
        <w:instrText xml:space="preserve"> ADDIN EN.CITE.DATA </w:instrText>
      </w:r>
      <w:r w:rsidR="004C2F7C" w:rsidRPr="00CC717C">
        <w:rPr>
          <w:rFonts w:asciiTheme="majorBidi" w:hAnsiTheme="majorBidi" w:cstheme="majorBidi"/>
          <w:color w:val="000000" w:themeColor="text1"/>
        </w:rPr>
      </w:r>
      <w:r w:rsidR="004C2F7C" w:rsidRPr="00CC717C">
        <w:rPr>
          <w:rFonts w:asciiTheme="majorBidi" w:hAnsiTheme="majorBidi" w:cstheme="majorBidi"/>
          <w:color w:val="000000" w:themeColor="text1"/>
        </w:rPr>
        <w:fldChar w:fldCharType="end"/>
      </w:r>
      <w:r w:rsidR="004C2F7C" w:rsidRPr="00CC717C">
        <w:rPr>
          <w:rFonts w:asciiTheme="majorBidi" w:hAnsiTheme="majorBidi" w:cstheme="majorBidi"/>
          <w:color w:val="000000" w:themeColor="text1"/>
        </w:rPr>
      </w:r>
      <w:r w:rsidR="004C2F7C" w:rsidRPr="00CC717C">
        <w:rPr>
          <w:rFonts w:asciiTheme="majorBidi" w:hAnsiTheme="majorBidi" w:cstheme="majorBidi"/>
          <w:color w:val="000000" w:themeColor="text1"/>
        </w:rPr>
        <w:fldChar w:fldCharType="separate"/>
      </w:r>
      <w:r w:rsidR="004C2F7C" w:rsidRPr="00CC717C">
        <w:rPr>
          <w:rFonts w:asciiTheme="majorBidi" w:hAnsiTheme="majorBidi" w:cstheme="majorBidi"/>
          <w:noProof/>
          <w:color w:val="000000" w:themeColor="text1"/>
        </w:rPr>
        <w:t>(Anclair et al., 2018; Andreotti, Antoine, Hanafi, Michaud, &amp; Gottrand, 2017; Bazzano et al., 2015; Brown et al., 2016; Epstein-Lubow et al., 2011; Haines et al., 2014; Miller &amp; Brooker, 2017)</w:t>
      </w:r>
      <w:r w:rsidR="004C2F7C" w:rsidRPr="00CC717C">
        <w:rPr>
          <w:rFonts w:asciiTheme="majorBidi" w:hAnsiTheme="majorBidi" w:cstheme="majorBidi"/>
          <w:color w:val="000000" w:themeColor="text1"/>
        </w:rPr>
        <w:fldChar w:fldCharType="end"/>
      </w:r>
      <w:r w:rsidR="004A6D01" w:rsidRPr="00CC717C">
        <w:rPr>
          <w:color w:val="000000" w:themeColor="text1"/>
        </w:rPr>
        <w:t xml:space="preserve"> </w:t>
      </w:r>
      <w:r w:rsidRPr="00CC717C">
        <w:rPr>
          <w:rFonts w:asciiTheme="majorBidi" w:hAnsiTheme="majorBidi" w:cstheme="majorBidi"/>
          <w:color w:val="000000" w:themeColor="text1"/>
        </w:rPr>
        <w:t xml:space="preserve">in caregivers of patients </w:t>
      </w:r>
      <w:r w:rsidR="009E2BE3" w:rsidRPr="00CC717C">
        <w:rPr>
          <w:rFonts w:asciiTheme="majorBidi" w:hAnsiTheme="majorBidi" w:cstheme="majorBidi"/>
          <w:color w:val="000000" w:themeColor="text1"/>
        </w:rPr>
        <w:fldChar w:fldCharType="begin">
          <w:fldData xml:space="preserve">PEVuZE5vdGU+PENpdGU+PEF1dGhvcj5Ccm93bjwvQXV0aG9yPjxZZWFyPjIwMTY8L1llYXI+PFJl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</w:fldData>
        </w:fldChar>
      </w:r>
      <w:r w:rsidR="009E2BE3" w:rsidRPr="00CC717C">
        <w:rPr>
          <w:rFonts w:asciiTheme="majorBidi" w:hAnsiTheme="majorBidi" w:cstheme="majorBidi"/>
          <w:color w:val="000000" w:themeColor="text1"/>
        </w:rPr>
        <w:instrText xml:space="preserve"> ADDIN EN.CITE </w:instrText>
      </w:r>
      <w:r w:rsidR="009E2BE3" w:rsidRPr="00CC717C">
        <w:rPr>
          <w:rFonts w:asciiTheme="majorBidi" w:hAnsiTheme="majorBidi" w:cstheme="majorBidi"/>
          <w:color w:val="000000" w:themeColor="text1"/>
        </w:rPr>
        <w:fldChar w:fldCharType="begin">
          <w:fldData xml:space="preserve">PEVuZE5vdGU+PENpdGU+PEF1dGhvcj5Ccm93bjwvQXV0aG9yPjxZZWFyPjIwMTY8L1llYXI+PFJl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</w:fldData>
        </w:fldChar>
      </w:r>
      <w:r w:rsidR="009E2BE3" w:rsidRPr="00CC717C">
        <w:rPr>
          <w:rFonts w:asciiTheme="majorBidi" w:hAnsiTheme="majorBidi" w:cstheme="majorBidi"/>
          <w:color w:val="000000" w:themeColor="text1"/>
        </w:rPr>
        <w:instrText xml:space="preserve"> ADDIN EN.CITE.DATA </w:instrText>
      </w:r>
      <w:r w:rsidR="009E2BE3" w:rsidRPr="00CC717C">
        <w:rPr>
          <w:rFonts w:asciiTheme="majorBidi" w:hAnsiTheme="majorBidi" w:cstheme="majorBidi"/>
          <w:color w:val="000000" w:themeColor="text1"/>
        </w:rPr>
      </w:r>
      <w:r w:rsidR="009E2BE3" w:rsidRPr="00CC717C">
        <w:rPr>
          <w:rFonts w:asciiTheme="majorBidi" w:hAnsiTheme="majorBidi" w:cstheme="majorBidi"/>
          <w:color w:val="000000" w:themeColor="text1"/>
        </w:rPr>
        <w:fldChar w:fldCharType="end"/>
      </w:r>
      <w:r w:rsidR="009E2BE3" w:rsidRPr="00CC717C">
        <w:rPr>
          <w:rFonts w:asciiTheme="majorBidi" w:hAnsiTheme="majorBidi" w:cstheme="majorBidi"/>
          <w:color w:val="000000" w:themeColor="text1"/>
        </w:rPr>
      </w:r>
      <w:r w:rsidR="009E2BE3" w:rsidRPr="00CC717C">
        <w:rPr>
          <w:rFonts w:asciiTheme="majorBidi" w:hAnsiTheme="majorBidi" w:cstheme="majorBidi"/>
          <w:color w:val="000000" w:themeColor="text1"/>
        </w:rPr>
        <w:fldChar w:fldCharType="separate"/>
      </w:r>
      <w:r w:rsidR="009E2BE3" w:rsidRPr="00CC717C">
        <w:rPr>
          <w:rFonts w:asciiTheme="majorBidi" w:hAnsiTheme="majorBidi" w:cstheme="majorBidi"/>
          <w:noProof/>
          <w:color w:val="000000" w:themeColor="text1"/>
        </w:rPr>
        <w:t>(Brown et al., 2016; Epstein-Lubow et al., 2011; Haines et al., 2014)</w:t>
      </w:r>
      <w:r w:rsidR="009E2BE3" w:rsidRPr="00CC717C">
        <w:rPr>
          <w:rFonts w:asciiTheme="majorBidi" w:hAnsiTheme="majorBidi" w:cstheme="majorBidi"/>
          <w:color w:val="000000" w:themeColor="text1"/>
        </w:rPr>
        <w:fldChar w:fldCharType="end"/>
      </w:r>
      <w:r w:rsidR="009E2BE3" w:rsidRPr="00CC717C">
        <w:rPr>
          <w:rFonts w:asciiTheme="majorBidi" w:hAnsiTheme="majorBidi" w:cstheme="majorBidi"/>
          <w:color w:val="000000" w:themeColor="text1"/>
        </w:rPr>
        <w:t>,</w:t>
      </w:r>
      <w:r w:rsidRPr="00CC717C">
        <w:rPr>
          <w:rFonts w:asciiTheme="majorBidi" w:hAnsiTheme="majorBidi" w:cstheme="majorBidi"/>
          <w:color w:val="000000" w:themeColor="text1"/>
        </w:rPr>
        <w:t xml:space="preserve"> and in parents of children with long-term conditions</w:t>
      </w:r>
      <w:r w:rsidR="009E2BE3" w:rsidRPr="00CC717C">
        <w:rPr>
          <w:rFonts w:asciiTheme="majorBidi" w:hAnsiTheme="majorBidi" w:cstheme="majorBidi"/>
          <w:color w:val="000000" w:themeColor="text1"/>
        </w:rPr>
        <w:t xml:space="preserve"> </w:t>
      </w:r>
      <w:r w:rsidR="009E2BE3" w:rsidRPr="00CC717C">
        <w:rPr>
          <w:rFonts w:asciiTheme="majorBidi" w:hAnsiTheme="majorBidi" w:cstheme="majorBidi"/>
          <w:color w:val="000000" w:themeColor="text1"/>
        </w:rPr>
        <w:fldChar w:fldCharType="begin">
          <w:fldData xml:space="preserve">PEVuZE5vdGU+PENpdGU+PEF1dGhvcj5BbmNsYWlyPC9BdXRob3I+PFllYXI+MjAxODwvWWVhcj48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</w:fldData>
        </w:fldChar>
      </w:r>
      <w:r w:rsidR="009E2BE3" w:rsidRPr="00CC717C">
        <w:rPr>
          <w:rFonts w:asciiTheme="majorBidi" w:hAnsiTheme="majorBidi" w:cstheme="majorBidi"/>
          <w:color w:val="000000" w:themeColor="text1"/>
        </w:rPr>
        <w:instrText xml:space="preserve"> ADDIN EN.CITE </w:instrText>
      </w:r>
      <w:r w:rsidR="009E2BE3" w:rsidRPr="00CC717C">
        <w:rPr>
          <w:rFonts w:asciiTheme="majorBidi" w:hAnsiTheme="majorBidi" w:cstheme="majorBidi"/>
          <w:color w:val="000000" w:themeColor="text1"/>
        </w:rPr>
        <w:fldChar w:fldCharType="begin">
          <w:fldData xml:space="preserve">PEVuZE5vdGU+PENpdGU+PEF1dGhvcj5BbmNsYWlyPC9BdXRob3I+PFllYXI+MjAxODwvWWVhcj48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</w:fldData>
        </w:fldChar>
      </w:r>
      <w:r w:rsidR="009E2BE3" w:rsidRPr="00CC717C">
        <w:rPr>
          <w:rFonts w:asciiTheme="majorBidi" w:hAnsiTheme="majorBidi" w:cstheme="majorBidi"/>
          <w:color w:val="000000" w:themeColor="text1"/>
        </w:rPr>
        <w:instrText xml:space="preserve"> ADDIN EN.CITE.DATA </w:instrText>
      </w:r>
      <w:r w:rsidR="009E2BE3" w:rsidRPr="00CC717C">
        <w:rPr>
          <w:rFonts w:asciiTheme="majorBidi" w:hAnsiTheme="majorBidi" w:cstheme="majorBidi"/>
          <w:color w:val="000000" w:themeColor="text1"/>
        </w:rPr>
      </w:r>
      <w:r w:rsidR="009E2BE3" w:rsidRPr="00CC717C">
        <w:rPr>
          <w:rFonts w:asciiTheme="majorBidi" w:hAnsiTheme="majorBidi" w:cstheme="majorBidi"/>
          <w:color w:val="000000" w:themeColor="text1"/>
        </w:rPr>
        <w:fldChar w:fldCharType="end"/>
      </w:r>
      <w:r w:rsidR="009E2BE3" w:rsidRPr="00CC717C">
        <w:rPr>
          <w:rFonts w:asciiTheme="majorBidi" w:hAnsiTheme="majorBidi" w:cstheme="majorBidi"/>
          <w:color w:val="000000" w:themeColor="text1"/>
        </w:rPr>
      </w:r>
      <w:r w:rsidR="009E2BE3" w:rsidRPr="00CC717C">
        <w:rPr>
          <w:rFonts w:asciiTheme="majorBidi" w:hAnsiTheme="majorBidi" w:cstheme="majorBidi"/>
          <w:color w:val="000000" w:themeColor="text1"/>
        </w:rPr>
        <w:fldChar w:fldCharType="separate"/>
      </w:r>
      <w:r w:rsidR="009E2BE3" w:rsidRPr="00CC717C">
        <w:rPr>
          <w:rFonts w:asciiTheme="majorBidi" w:hAnsiTheme="majorBidi" w:cstheme="majorBidi"/>
          <w:noProof/>
          <w:color w:val="000000" w:themeColor="text1"/>
        </w:rPr>
        <w:t>(Anclair et al., 2018; Andreotti et al., 2017; Bazzano et al., 2015; Miller &amp; Brooker, 2017)</w:t>
      </w:r>
      <w:r w:rsidR="009E2BE3" w:rsidRPr="00CC717C">
        <w:rPr>
          <w:rFonts w:asciiTheme="majorBidi" w:hAnsiTheme="majorBidi" w:cstheme="majorBidi"/>
          <w:color w:val="000000" w:themeColor="text1"/>
        </w:rPr>
        <w:fldChar w:fldCharType="end"/>
      </w:r>
      <w:r w:rsidR="009E2BE3" w:rsidRPr="00CC717C">
        <w:rPr>
          <w:rFonts w:asciiTheme="majorBidi" w:hAnsiTheme="majorBidi" w:cstheme="majorBidi"/>
          <w:color w:val="000000" w:themeColor="text1"/>
        </w:rPr>
        <w:t xml:space="preserve">. </w:t>
      </w:r>
      <w:r w:rsidR="008C5DD5" w:rsidRPr="00CC717C">
        <w:rPr>
          <w:rFonts w:asciiTheme="majorBidi" w:hAnsiTheme="majorBidi" w:cstheme="majorBidi"/>
          <w:color w:val="000000" w:themeColor="text1"/>
        </w:rPr>
        <w:t xml:space="preserve">More recent pilot study findings have shown both cognitive </w:t>
      </w:r>
      <w:r w:rsidR="008C5DD5" w:rsidRPr="00CC717C">
        <w:rPr>
          <w:rFonts w:asciiTheme="majorBidi" w:hAnsiTheme="majorBidi" w:cstheme="majorBidi"/>
          <w:noProof/>
          <w:color w:val="000000" w:themeColor="text1"/>
        </w:rPr>
        <w:t>behavioural</w:t>
      </w:r>
      <w:r w:rsidR="008C5DD5" w:rsidRPr="00CC717C">
        <w:rPr>
          <w:rFonts w:asciiTheme="majorBidi" w:hAnsiTheme="majorBidi" w:cstheme="majorBidi"/>
          <w:color w:val="000000" w:themeColor="text1"/>
        </w:rPr>
        <w:t xml:space="preserve"> therapy and mindfulness contributing to </w:t>
      </w:r>
      <w:r w:rsidR="008C5DD5" w:rsidRPr="00CC717C">
        <w:rPr>
          <w:rFonts w:asciiTheme="majorBidi" w:hAnsiTheme="majorBidi" w:cstheme="majorBidi"/>
          <w:color w:val="000000" w:themeColor="text1"/>
        </w:rPr>
        <w:lastRenderedPageBreak/>
        <w:t xml:space="preserve">reduced stress and burnout in parents with children with long-term conditions </w:t>
      </w:r>
      <w:r w:rsidR="00B61DA3" w:rsidRPr="00CC717C">
        <w:rPr>
          <w:rFonts w:asciiTheme="majorBidi" w:hAnsiTheme="majorBidi" w:cstheme="majorBidi"/>
          <w:color w:val="000000" w:themeColor="text1"/>
        </w:rPr>
        <w:fldChar w:fldCharType="begin">
          <w:fldData xml:space="preserve">PEVuZE5vdGU+PENpdGU+PEF1dGhvcj5BbmNsYWlyPC9BdXRob3I+PFllYXI+MjAxODwvWWVhcj48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</w:fldData>
        </w:fldChar>
      </w:r>
      <w:r w:rsidR="00B61DA3" w:rsidRPr="00CC717C">
        <w:rPr>
          <w:rFonts w:asciiTheme="majorBidi" w:hAnsiTheme="majorBidi" w:cstheme="majorBidi"/>
          <w:color w:val="000000" w:themeColor="text1"/>
        </w:rPr>
        <w:instrText xml:space="preserve"> ADDIN EN.CITE </w:instrText>
      </w:r>
      <w:r w:rsidR="00B61DA3" w:rsidRPr="00CC717C">
        <w:rPr>
          <w:rFonts w:asciiTheme="majorBidi" w:hAnsiTheme="majorBidi" w:cstheme="majorBidi"/>
          <w:color w:val="000000" w:themeColor="text1"/>
        </w:rPr>
        <w:fldChar w:fldCharType="begin">
          <w:fldData xml:space="preserve">PEVuZE5vdGU+PENpdGU+PEF1dGhvcj5BbmNsYWlyPC9BdXRob3I+PFllYXI+MjAxODwvWWVhcj48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</w:fldData>
        </w:fldChar>
      </w:r>
      <w:r w:rsidR="00B61DA3" w:rsidRPr="00CC717C">
        <w:rPr>
          <w:rFonts w:asciiTheme="majorBidi" w:hAnsiTheme="majorBidi" w:cstheme="majorBidi"/>
          <w:color w:val="000000" w:themeColor="text1"/>
        </w:rPr>
        <w:instrText xml:space="preserve"> ADDIN EN.CITE.DATA </w:instrText>
      </w:r>
      <w:r w:rsidR="00B61DA3" w:rsidRPr="00CC717C">
        <w:rPr>
          <w:rFonts w:asciiTheme="majorBidi" w:hAnsiTheme="majorBidi" w:cstheme="majorBidi"/>
          <w:color w:val="000000" w:themeColor="text1"/>
        </w:rPr>
      </w:r>
      <w:r w:rsidR="00B61DA3" w:rsidRPr="00CC717C">
        <w:rPr>
          <w:rFonts w:asciiTheme="majorBidi" w:hAnsiTheme="majorBidi" w:cstheme="majorBidi"/>
          <w:color w:val="000000" w:themeColor="text1"/>
        </w:rPr>
        <w:fldChar w:fldCharType="end"/>
      </w:r>
      <w:r w:rsidR="00B61DA3" w:rsidRPr="00CC717C">
        <w:rPr>
          <w:rFonts w:asciiTheme="majorBidi" w:hAnsiTheme="majorBidi" w:cstheme="majorBidi"/>
          <w:color w:val="000000" w:themeColor="text1"/>
        </w:rPr>
      </w:r>
      <w:r w:rsidR="00B61DA3" w:rsidRPr="00CC717C">
        <w:rPr>
          <w:rFonts w:asciiTheme="majorBidi" w:hAnsiTheme="majorBidi" w:cstheme="majorBidi"/>
          <w:color w:val="000000" w:themeColor="text1"/>
        </w:rPr>
        <w:fldChar w:fldCharType="separate"/>
      </w:r>
      <w:r w:rsidR="00B61DA3" w:rsidRPr="00CC717C">
        <w:rPr>
          <w:rFonts w:asciiTheme="majorBidi" w:hAnsiTheme="majorBidi" w:cstheme="majorBidi"/>
          <w:noProof/>
          <w:color w:val="000000" w:themeColor="text1"/>
        </w:rPr>
        <w:t>(Anclair et al., 2018)</w:t>
      </w:r>
      <w:r w:rsidR="00B61DA3" w:rsidRPr="00CC717C">
        <w:rPr>
          <w:rFonts w:asciiTheme="majorBidi" w:hAnsiTheme="majorBidi" w:cstheme="majorBidi"/>
          <w:color w:val="000000" w:themeColor="text1"/>
        </w:rPr>
        <w:fldChar w:fldCharType="end"/>
      </w:r>
      <w:r w:rsidR="008C5DD5" w:rsidRPr="00CC717C">
        <w:rPr>
          <w:rFonts w:asciiTheme="majorBidi" w:hAnsiTheme="majorBidi" w:cstheme="majorBidi"/>
          <w:color w:val="000000" w:themeColor="text1"/>
        </w:rPr>
        <w:t xml:space="preserve">. </w:t>
      </w:r>
      <w:r w:rsidRPr="00CC717C">
        <w:rPr>
          <w:rFonts w:asciiTheme="majorBidi" w:hAnsiTheme="majorBidi" w:cstheme="majorBidi"/>
          <w:color w:val="000000" w:themeColor="text1"/>
        </w:rPr>
        <w:t xml:space="preserve">Although the findings are promising, </w:t>
      </w:r>
      <w:r w:rsidR="00AD1C8A" w:rsidRPr="00CC717C">
        <w:rPr>
          <w:rFonts w:asciiTheme="majorBidi" w:hAnsiTheme="majorBidi" w:cstheme="majorBidi"/>
          <w:color w:val="000000" w:themeColor="text1"/>
        </w:rPr>
        <w:t>a number of the</w:t>
      </w:r>
      <w:r w:rsidRPr="00CC717C">
        <w:rPr>
          <w:rFonts w:asciiTheme="majorBidi" w:hAnsiTheme="majorBidi" w:cstheme="majorBidi"/>
          <w:color w:val="000000" w:themeColor="text1"/>
        </w:rPr>
        <w:t xml:space="preserve"> studies did not include a comparison group</w:t>
      </w:r>
      <w:r w:rsidR="00DF57EC" w:rsidRPr="00CC717C">
        <w:rPr>
          <w:rFonts w:asciiTheme="majorBidi" w:hAnsiTheme="majorBidi" w:cstheme="majorBidi"/>
          <w:color w:val="000000" w:themeColor="text1"/>
        </w:rPr>
        <w:t xml:space="preserve"> </w:t>
      </w:r>
      <w:r w:rsidR="00DF57EC" w:rsidRPr="00CC717C">
        <w:rPr>
          <w:rFonts w:asciiTheme="majorBidi" w:hAnsiTheme="majorBidi" w:cstheme="majorBidi"/>
          <w:color w:val="000000" w:themeColor="text1"/>
        </w:rPr>
        <w:fldChar w:fldCharType="begin">
          <w:fldData xml:space="preserve">PEVuZE5vdGU+PENpdGU+PEF1dGhvcj5FcHN0ZWluLUx1Ym93PC9BdXRob3I+PFllYXI+MjAxMTwv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</w:fldData>
        </w:fldChar>
      </w:r>
      <w:r w:rsidR="00DF57EC" w:rsidRPr="00CC717C">
        <w:rPr>
          <w:rFonts w:asciiTheme="majorBidi" w:hAnsiTheme="majorBidi" w:cstheme="majorBidi"/>
          <w:color w:val="000000" w:themeColor="text1"/>
        </w:rPr>
        <w:instrText xml:space="preserve"> ADDIN EN.CITE </w:instrText>
      </w:r>
      <w:r w:rsidR="00DF57EC" w:rsidRPr="00CC717C">
        <w:rPr>
          <w:rFonts w:asciiTheme="majorBidi" w:hAnsiTheme="majorBidi" w:cstheme="majorBidi"/>
          <w:color w:val="000000" w:themeColor="text1"/>
        </w:rPr>
        <w:fldChar w:fldCharType="begin">
          <w:fldData xml:space="preserve">PEVuZE5vdGU+PENpdGU+PEF1dGhvcj5FcHN0ZWluLUx1Ym93PC9BdXRob3I+PFllYXI+MjAxMTwv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</w:fldData>
        </w:fldChar>
      </w:r>
      <w:r w:rsidR="00DF57EC" w:rsidRPr="00CC717C">
        <w:rPr>
          <w:rFonts w:asciiTheme="majorBidi" w:hAnsiTheme="majorBidi" w:cstheme="majorBidi"/>
          <w:color w:val="000000" w:themeColor="text1"/>
        </w:rPr>
        <w:instrText xml:space="preserve"> ADDIN EN.CITE.DATA </w:instrText>
      </w:r>
      <w:r w:rsidR="00DF57EC" w:rsidRPr="00CC717C">
        <w:rPr>
          <w:rFonts w:asciiTheme="majorBidi" w:hAnsiTheme="majorBidi" w:cstheme="majorBidi"/>
          <w:color w:val="000000" w:themeColor="text1"/>
        </w:rPr>
      </w:r>
      <w:r w:rsidR="00DF57EC" w:rsidRPr="00CC717C">
        <w:rPr>
          <w:rFonts w:asciiTheme="majorBidi" w:hAnsiTheme="majorBidi" w:cstheme="majorBidi"/>
          <w:color w:val="000000" w:themeColor="text1"/>
        </w:rPr>
        <w:fldChar w:fldCharType="end"/>
      </w:r>
      <w:r w:rsidR="00DF57EC" w:rsidRPr="00CC717C">
        <w:rPr>
          <w:rFonts w:asciiTheme="majorBidi" w:hAnsiTheme="majorBidi" w:cstheme="majorBidi"/>
          <w:color w:val="000000" w:themeColor="text1"/>
        </w:rPr>
      </w:r>
      <w:r w:rsidR="00DF57EC" w:rsidRPr="00CC717C">
        <w:rPr>
          <w:rFonts w:asciiTheme="majorBidi" w:hAnsiTheme="majorBidi" w:cstheme="majorBidi"/>
          <w:color w:val="000000" w:themeColor="text1"/>
        </w:rPr>
        <w:fldChar w:fldCharType="separate"/>
      </w:r>
      <w:r w:rsidR="00DF57EC" w:rsidRPr="00CC717C">
        <w:rPr>
          <w:rFonts w:asciiTheme="majorBidi" w:hAnsiTheme="majorBidi" w:cstheme="majorBidi"/>
          <w:noProof/>
          <w:color w:val="000000" w:themeColor="text1"/>
        </w:rPr>
        <w:t>(Bazzano et al., 2015; Epstein-Lubow et al., 2011; Haines et al., 2014; Miller &amp; Brooker, 2017)</w:t>
      </w:r>
      <w:r w:rsidR="00DF57EC" w:rsidRPr="00CC717C">
        <w:rPr>
          <w:rFonts w:asciiTheme="majorBidi" w:hAnsiTheme="majorBidi" w:cstheme="majorBidi"/>
          <w:color w:val="000000" w:themeColor="text1"/>
        </w:rPr>
        <w:fldChar w:fldCharType="end"/>
      </w:r>
      <w:r w:rsidRPr="00CC717C">
        <w:rPr>
          <w:rFonts w:asciiTheme="majorBidi" w:hAnsiTheme="majorBidi" w:cstheme="majorBidi"/>
          <w:color w:val="000000" w:themeColor="text1"/>
        </w:rPr>
        <w:t xml:space="preserve"> </w:t>
      </w:r>
      <w:r w:rsidR="008C5DD5" w:rsidRPr="00CC717C">
        <w:rPr>
          <w:color w:val="000000" w:themeColor="text1"/>
        </w:rPr>
        <w:t xml:space="preserve">and none have been conducted on parents of children with type 1 diabetes. </w:t>
      </w:r>
      <w:r w:rsidR="008C5DD5" w:rsidRPr="00CC717C">
        <w:rPr>
          <w:rFonts w:eastAsia="Calibri"/>
          <w:color w:val="000000" w:themeColor="text1"/>
          <w:lang w:val="en-GB" w:eastAsia="ja-JP"/>
        </w:rPr>
        <w:t xml:space="preserve">However, evidence from a </w:t>
      </w:r>
      <w:r w:rsidR="008C5DD5" w:rsidRPr="00CC717C">
        <w:rPr>
          <w:rFonts w:eastAsia="Calibri"/>
          <w:noProof/>
          <w:color w:val="000000" w:themeColor="text1"/>
          <w:lang w:val="en-GB" w:eastAsia="ja-JP"/>
        </w:rPr>
        <w:t>previous</w:t>
      </w:r>
      <w:r w:rsidR="008C5DD5" w:rsidRPr="00CC717C">
        <w:rPr>
          <w:rFonts w:eastAsia="Calibri"/>
          <w:color w:val="000000" w:themeColor="text1"/>
          <w:lang w:val="en-GB" w:eastAsia="ja-JP"/>
        </w:rPr>
        <w:t xml:space="preserve"> study by </w:t>
      </w:r>
      <w:r w:rsidR="00DF57EC" w:rsidRPr="00CC717C">
        <w:rPr>
          <w:rFonts w:eastAsia="Calibri"/>
          <w:color w:val="000000" w:themeColor="text1"/>
          <w:lang w:val="en-GB"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00DF57EC" w:rsidRPr="00CC717C">
        <w:rPr>
          <w:rFonts w:eastAsia="Calibri"/>
          <w:color w:val="000000" w:themeColor="text1"/>
          <w:lang w:val="en-GB" w:eastAsia="ja-JP"/>
        </w:rPr>
        <w:instrText xml:space="preserve"> ADDIN EN.CITE </w:instrText>
      </w:r>
      <w:r w:rsidR="00DF57EC" w:rsidRPr="00CC717C">
        <w:rPr>
          <w:rFonts w:eastAsia="Calibri"/>
          <w:color w:val="000000" w:themeColor="text1"/>
          <w:lang w:val="en-GB"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00DF57EC" w:rsidRPr="00CC717C">
        <w:rPr>
          <w:rFonts w:eastAsia="Calibri"/>
          <w:color w:val="000000" w:themeColor="text1"/>
          <w:lang w:val="en-GB" w:eastAsia="ja-JP"/>
        </w:rPr>
        <w:instrText xml:space="preserve"> ADDIN EN.CITE.DATA </w:instrText>
      </w:r>
      <w:r w:rsidR="00DF57EC" w:rsidRPr="00CC717C">
        <w:rPr>
          <w:rFonts w:eastAsia="Calibri"/>
          <w:color w:val="000000" w:themeColor="text1"/>
          <w:lang w:val="en-GB" w:eastAsia="ja-JP"/>
        </w:rPr>
      </w:r>
      <w:r w:rsidR="00DF57EC" w:rsidRPr="00CC717C">
        <w:rPr>
          <w:rFonts w:eastAsia="Calibri"/>
          <w:color w:val="000000" w:themeColor="text1"/>
          <w:lang w:val="en-GB" w:eastAsia="ja-JP"/>
        </w:rPr>
        <w:fldChar w:fldCharType="end"/>
      </w:r>
      <w:r w:rsidR="00DF57EC" w:rsidRPr="00CC717C">
        <w:rPr>
          <w:rFonts w:eastAsia="Calibri"/>
          <w:color w:val="000000" w:themeColor="text1"/>
          <w:lang w:val="en-GB" w:eastAsia="ja-JP"/>
        </w:rPr>
      </w:r>
      <w:r w:rsidR="00DF57EC" w:rsidRPr="00CC717C">
        <w:rPr>
          <w:rFonts w:eastAsia="Calibri"/>
          <w:color w:val="000000" w:themeColor="text1"/>
          <w:lang w:val="en-GB" w:eastAsia="ja-JP"/>
        </w:rPr>
        <w:fldChar w:fldCharType="separate"/>
      </w:r>
      <w:r w:rsidR="00DF57EC" w:rsidRPr="00CC717C">
        <w:rPr>
          <w:rFonts w:eastAsia="Calibri"/>
          <w:noProof/>
          <w:color w:val="000000" w:themeColor="text1"/>
          <w:lang w:val="en-GB" w:eastAsia="ja-JP"/>
        </w:rPr>
        <w:t>Rayan and Ahmad (2017)</w:t>
      </w:r>
      <w:r w:rsidR="00DF57EC" w:rsidRPr="00CC717C">
        <w:rPr>
          <w:rFonts w:eastAsia="Calibri"/>
          <w:color w:val="000000" w:themeColor="text1"/>
          <w:lang w:val="en-GB" w:eastAsia="ja-JP"/>
        </w:rPr>
        <w:fldChar w:fldCharType="end"/>
      </w:r>
      <w:r w:rsidR="008C5DD5" w:rsidRPr="00CC717C">
        <w:rPr>
          <w:rFonts w:eastAsia="Calibri"/>
          <w:color w:val="000000" w:themeColor="text1"/>
          <w:lang w:val="en-GB" w:eastAsia="ja-JP"/>
        </w:rPr>
        <w:t xml:space="preserve"> supports further investigation of mindfulness interventions for parents of children with long-term conditions in Arabic countries. T</w:t>
      </w:r>
      <w:r w:rsidR="008C5DD5" w:rsidRPr="00CC717C">
        <w:rPr>
          <w:rFonts w:ascii="Times" w:eastAsia="Calibri" w:hAnsi="Times"/>
          <w:color w:val="000000" w:themeColor="text1"/>
        </w:rPr>
        <w:t xml:space="preserve">he present pilot study will therefore extend this work by evaluating a guided self-help online MBPI that aims to improve mindfulness and reduce psychological distress in parents of children with type 1 diabetes in Kuwait. </w:t>
      </w:r>
    </w:p>
    <w:p w14:paraId="7812DA38" w14:textId="77777777" w:rsidR="007E6338" w:rsidRPr="00CC717C" w:rsidRDefault="00F375B4" w:rsidP="00350B95">
      <w:pPr>
        <w:pStyle w:val="ListParagraph"/>
        <w:keepNext/>
        <w:keepLines/>
        <w:numPr>
          <w:ilvl w:val="0"/>
          <w:numId w:val="22"/>
        </w:numPr>
        <w:spacing w:line="480" w:lineRule="auto"/>
        <w:jc w:val="center"/>
        <w:outlineLvl w:val="0"/>
        <w:rPr>
          <w:rFonts w:eastAsia="MS Gothic"/>
          <w:b/>
          <w:bCs/>
          <w:color w:val="000000" w:themeColor="text1"/>
          <w:kern w:val="24"/>
          <w:lang w:val="en-GB" w:eastAsia="ja-JP"/>
        </w:rPr>
      </w:pPr>
      <w:bookmarkStart w:id="474" w:name="_Toc14312304"/>
      <w:bookmarkStart w:id="475" w:name="_Toc525301477"/>
      <w:r w:rsidRPr="00CC717C">
        <w:rPr>
          <w:rFonts w:eastAsia="MS Gothic"/>
          <w:b/>
          <w:bCs/>
          <w:color w:val="000000" w:themeColor="text1"/>
          <w:kern w:val="24"/>
          <w:lang w:val="en-GB" w:eastAsia="ja-JP"/>
        </w:rPr>
        <w:t xml:space="preserve">Study </w:t>
      </w:r>
      <w:r w:rsidR="00BD42A6" w:rsidRPr="00CC717C">
        <w:rPr>
          <w:rFonts w:eastAsia="MS Gothic"/>
          <w:b/>
          <w:bCs/>
          <w:color w:val="000000" w:themeColor="text1"/>
          <w:kern w:val="24"/>
          <w:lang w:val="en-GB" w:eastAsia="ja-JP"/>
        </w:rPr>
        <w:t>a</w:t>
      </w:r>
      <w:r w:rsidR="007E6338" w:rsidRPr="00CC717C">
        <w:rPr>
          <w:rFonts w:eastAsia="MS Gothic"/>
          <w:b/>
          <w:bCs/>
          <w:color w:val="000000" w:themeColor="text1"/>
          <w:kern w:val="24"/>
          <w:lang w:val="en-GB" w:eastAsia="ja-JP"/>
        </w:rPr>
        <w:t>ims</w:t>
      </w:r>
      <w:bookmarkEnd w:id="474"/>
      <w:r w:rsidR="007E6338" w:rsidRPr="00CC717C">
        <w:rPr>
          <w:rFonts w:eastAsia="MS Gothic"/>
          <w:b/>
          <w:bCs/>
          <w:color w:val="000000" w:themeColor="text1"/>
          <w:kern w:val="24"/>
          <w:lang w:val="en-GB" w:eastAsia="ja-JP"/>
        </w:rPr>
        <w:t xml:space="preserve"> </w:t>
      </w:r>
      <w:bookmarkEnd w:id="475"/>
    </w:p>
    <w:p w14:paraId="064A86BD" w14:textId="0AD2F1CD" w:rsidR="007E6338" w:rsidRPr="00CC717C" w:rsidRDefault="007E6338" w:rsidP="009D3DE5">
      <w:pPr>
        <w:spacing w:line="480" w:lineRule="auto"/>
        <w:ind w:firstLine="284"/>
        <w:rPr>
          <w:rFonts w:ascii="Times" w:eastAsia="Calibri" w:hAnsi="Times"/>
          <w:color w:val="000000" w:themeColor="text1"/>
        </w:rPr>
      </w:pPr>
      <w:r w:rsidRPr="00CC717C">
        <w:rPr>
          <w:rFonts w:ascii="Times" w:eastAsia="Calibri" w:hAnsi="Times"/>
          <w:color w:val="000000" w:themeColor="text1"/>
        </w:rPr>
        <w:t xml:space="preserve">The overall aim of this pilot study is to assess the feasibility and acceptability, as well as the potential effectiveness (from baseline to the end of the intervention), </w:t>
      </w:r>
      <w:r w:rsidR="004B2D56" w:rsidRPr="00CC717C">
        <w:rPr>
          <w:rFonts w:ascii="Times" w:eastAsia="Calibri" w:hAnsi="Times"/>
          <w:color w:val="000000" w:themeColor="text1"/>
        </w:rPr>
        <w:t xml:space="preserve">of a guided self-help online MBPI for Arabic parents of children with type 1 diabetes. Testing the feasibility of an intervention includes a variety of aims including the identification and resolution of problems of implementing interventions by assessing time, resource and data management problems, the assessment of treatment, willingness of participants to be randomised, the ability to recruit participants, attrition rate, and </w:t>
      </w:r>
      <w:r w:rsidR="009D3DE5" w:rsidRPr="00CC717C">
        <w:rPr>
          <w:rFonts w:ascii="Times" w:eastAsia="Calibri" w:hAnsi="Times"/>
          <w:color w:val="000000" w:themeColor="text1"/>
        </w:rPr>
        <w:t xml:space="preserve">the </w:t>
      </w:r>
      <w:r w:rsidR="004B2D56" w:rsidRPr="00CC717C">
        <w:rPr>
          <w:rFonts w:ascii="Times" w:eastAsia="Calibri" w:hAnsi="Times"/>
          <w:color w:val="000000" w:themeColor="text1"/>
        </w:rPr>
        <w:t xml:space="preserve">time needed to complete, collect and </w:t>
      </w:r>
      <w:r w:rsidR="009D3DE5" w:rsidRPr="00CC717C">
        <w:rPr>
          <w:rFonts w:ascii="Times" w:eastAsia="Calibri" w:hAnsi="Times"/>
          <w:color w:val="000000" w:themeColor="text1"/>
        </w:rPr>
        <w:t>analyse</w:t>
      </w:r>
      <w:r w:rsidR="004B2D56" w:rsidRPr="00CC717C">
        <w:rPr>
          <w:rFonts w:ascii="Times" w:eastAsia="Calibri" w:hAnsi="Times"/>
          <w:color w:val="000000" w:themeColor="text1"/>
        </w:rPr>
        <w:t xml:space="preserve"> data </w:t>
      </w:r>
      <w:r w:rsidR="004B2D56" w:rsidRPr="00CC717C">
        <w:rPr>
          <w:rFonts w:ascii="Times" w:eastAsia="Calibri" w:hAnsi="Times"/>
          <w:color w:val="000000" w:themeColor="text1"/>
        </w:rPr>
        <w:fldChar w:fldCharType="begin">
          <w:fldData xml:space="preserve">PEVuZE5vdGU+PENpdGU+PEF1dGhvcj5TaGFueWluZGU8L0F1dGhvcj48WWVhcj4yMDExPC9ZZWFy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</w:fldData>
        </w:fldChar>
      </w:r>
      <w:r w:rsidR="004B2D56" w:rsidRPr="00CC717C">
        <w:rPr>
          <w:rFonts w:ascii="Times" w:eastAsia="Calibri" w:hAnsi="Times"/>
          <w:color w:val="000000" w:themeColor="text1"/>
        </w:rPr>
        <w:instrText xml:space="preserve"> ADDIN EN.CITE </w:instrText>
      </w:r>
      <w:r w:rsidR="004B2D56" w:rsidRPr="00CC717C">
        <w:rPr>
          <w:rFonts w:ascii="Times" w:eastAsia="Calibri" w:hAnsi="Times"/>
          <w:color w:val="000000" w:themeColor="text1"/>
        </w:rPr>
        <w:fldChar w:fldCharType="begin">
          <w:fldData xml:space="preserve">PEVuZE5vdGU+PENpdGU+PEF1dGhvcj5TaGFueWluZGU8L0F1dGhvcj48WWVhcj4yMDExPC9ZZWFy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</w:fldData>
        </w:fldChar>
      </w:r>
      <w:r w:rsidR="004B2D56" w:rsidRPr="00CC717C">
        <w:rPr>
          <w:rFonts w:ascii="Times" w:eastAsia="Calibri" w:hAnsi="Times"/>
          <w:color w:val="000000" w:themeColor="text1"/>
        </w:rPr>
        <w:instrText xml:space="preserve"> ADDIN EN.CITE.DATA </w:instrText>
      </w:r>
      <w:r w:rsidR="004B2D56" w:rsidRPr="00CC717C">
        <w:rPr>
          <w:rFonts w:ascii="Times" w:eastAsia="Calibri" w:hAnsi="Times"/>
          <w:color w:val="000000" w:themeColor="text1"/>
        </w:rPr>
      </w:r>
      <w:r w:rsidR="004B2D56" w:rsidRPr="00CC717C">
        <w:rPr>
          <w:rFonts w:ascii="Times" w:eastAsia="Calibri" w:hAnsi="Times"/>
          <w:color w:val="000000" w:themeColor="text1"/>
        </w:rPr>
        <w:fldChar w:fldCharType="end"/>
      </w:r>
      <w:r w:rsidR="004B2D56" w:rsidRPr="00CC717C">
        <w:rPr>
          <w:rFonts w:ascii="Times" w:eastAsia="Calibri" w:hAnsi="Times"/>
          <w:color w:val="000000" w:themeColor="text1"/>
        </w:rPr>
      </w:r>
      <w:r w:rsidR="004B2D56" w:rsidRPr="00CC717C">
        <w:rPr>
          <w:rFonts w:ascii="Times" w:eastAsia="Calibri" w:hAnsi="Times"/>
          <w:color w:val="000000" w:themeColor="text1"/>
        </w:rPr>
        <w:fldChar w:fldCharType="separate"/>
      </w:r>
      <w:r w:rsidR="004B2D56" w:rsidRPr="00CC717C">
        <w:rPr>
          <w:rFonts w:ascii="Times" w:eastAsia="Calibri" w:hAnsi="Times"/>
          <w:noProof/>
          <w:color w:val="000000" w:themeColor="text1"/>
        </w:rPr>
        <w:t>(Arain et al., 2010; Hertzog, 2008; Shanyinde et al., 2011)</w:t>
      </w:r>
      <w:r w:rsidR="004B2D56" w:rsidRPr="00CC717C">
        <w:rPr>
          <w:rFonts w:ascii="Times" w:eastAsia="Calibri" w:hAnsi="Times"/>
          <w:color w:val="000000" w:themeColor="text1"/>
        </w:rPr>
        <w:fldChar w:fldCharType="end"/>
      </w:r>
      <w:r w:rsidR="004B2D56" w:rsidRPr="00CC717C">
        <w:rPr>
          <w:rFonts w:ascii="Times" w:eastAsia="Calibri" w:hAnsi="Times"/>
          <w:color w:val="000000" w:themeColor="text1"/>
        </w:rPr>
        <w:t xml:space="preserve">. In contrast, the acceptability of an intervention focuses on the qualitative experience of receiving the intervention as well as assessing people’s views and experiences of practicing mindfulness exercises </w:t>
      </w:r>
      <w:r w:rsidR="004B2D56" w:rsidRPr="00CC717C">
        <w:rPr>
          <w:rFonts w:ascii="Times" w:eastAsia="Calibri" w:hAnsi="Times"/>
          <w:color w:val="000000" w:themeColor="text1"/>
        </w:rPr>
        <w:fldChar w:fldCharType="begin"/>
      </w:r>
      <w:r w:rsidR="00BD1500" w:rsidRPr="00CC717C">
        <w:rPr>
          <w:rFonts w:ascii="Times" w:eastAsia="Calibri" w:hAnsi="Times"/>
          <w:color w:val="000000" w:themeColor="text1"/>
        </w:rPr>
        <w:instrText xml:space="preserve"> ADDIN EN.CITE &lt;EndNote&gt;&lt;Cite&gt;&lt;Author&gt;Bogosian&lt;/Author&gt;&lt;Year&gt;2017&lt;/Year&gt;&lt;RecNum&gt;1007&lt;/RecNum&gt;&lt;DisplayText&gt;(Bogosian et al., 2017)&lt;/DisplayText&gt;&lt;record&gt;&lt;rec-number&gt;1007&lt;/rec-number&gt;&lt;foreign-keys&gt;&lt;key app="EN" db-id="v9ser5wfuape54epz5gprspz9adzp9t0vdw2" timestamp="1523455008"&gt;1007&lt;/key&gt;&lt;/foreign-keys&gt;&lt;ref-type name="Journal Article"&gt;17&lt;/ref-type&gt;&lt;contributors&gt;&lt;authors&gt;&lt;author&gt;Bogosian, A&lt;/author&gt;&lt;author&gt;Hurt, CS&lt;/author&gt;&lt;author&gt;e Sa, D Vasconcelos&lt;/author&gt;&lt;author&gt;Hindle, JV&lt;/author&gt;&lt;author&gt;McCracken, L&lt;/author&gt;&lt;author&gt;Cubi-Molla, P&lt;/author&gt;&lt;/authors&gt;&lt;/contributors&gt;&lt;titles&gt;&lt;title&gt;Distant delivery of a mindfulness-based intervention for people with Parkinson’s disease: the study protocol of a randomised pilot trial&lt;/title&gt;&lt;secondary-title&gt;Pilot and feasibility studies&lt;/secondary-title&gt;&lt;/titles&gt;&lt;periodical&gt;&lt;full-title&gt;Pilot and Feasibility Studies&lt;/full-title&gt;&lt;/periodical&gt;&lt;pages&gt;4&lt;/pages&gt;&lt;volume&gt;3&lt;/volume&gt;&lt;number&gt;1&lt;/number&gt;&lt;dates&gt;&lt;year&gt;2017&lt;/year&gt;&lt;/dates&gt;&lt;isbn&gt;2055-5784&lt;/isbn&gt;&lt;urls&gt;&lt;/urls&gt;&lt;/record&gt;&lt;/Cite&gt;&lt;/EndNote&gt;</w:instrText>
      </w:r>
      <w:r w:rsidR="004B2D56" w:rsidRPr="00CC717C">
        <w:rPr>
          <w:rFonts w:ascii="Times" w:eastAsia="Calibri" w:hAnsi="Times"/>
          <w:color w:val="000000" w:themeColor="text1"/>
        </w:rPr>
        <w:fldChar w:fldCharType="separate"/>
      </w:r>
      <w:r w:rsidR="004B2D56" w:rsidRPr="00CC717C">
        <w:rPr>
          <w:rFonts w:ascii="Times" w:eastAsia="Calibri" w:hAnsi="Times"/>
          <w:noProof/>
          <w:color w:val="000000" w:themeColor="text1"/>
        </w:rPr>
        <w:t>(Bogosian et al., 2017)</w:t>
      </w:r>
      <w:r w:rsidR="004B2D56" w:rsidRPr="00CC717C">
        <w:rPr>
          <w:rFonts w:ascii="Times" w:eastAsia="Calibri" w:hAnsi="Times"/>
          <w:color w:val="000000" w:themeColor="text1"/>
        </w:rPr>
        <w:fldChar w:fldCharType="end"/>
      </w:r>
      <w:r w:rsidR="004B2D56" w:rsidRPr="00CC717C">
        <w:rPr>
          <w:rFonts w:ascii="Times" w:eastAsia="Calibri" w:hAnsi="Times"/>
          <w:color w:val="000000" w:themeColor="text1"/>
        </w:rPr>
        <w:t xml:space="preserve">. </w:t>
      </w:r>
      <w:r w:rsidR="000C1943" w:rsidRPr="00CC717C">
        <w:rPr>
          <w:rFonts w:ascii="Times" w:eastAsia="Calibri" w:hAnsi="Times"/>
          <w:color w:val="000000" w:themeColor="text1"/>
        </w:rPr>
        <w:t>The</w:t>
      </w:r>
      <w:r w:rsidRPr="00CC717C">
        <w:rPr>
          <w:rFonts w:ascii="Times" w:eastAsia="Calibri" w:hAnsi="Times"/>
          <w:color w:val="000000" w:themeColor="text1"/>
        </w:rPr>
        <w:t xml:space="preserve"> specific objectives </w:t>
      </w:r>
      <w:r w:rsidR="00AE71AE" w:rsidRPr="00CC717C">
        <w:rPr>
          <w:rFonts w:ascii="Times" w:eastAsia="Calibri" w:hAnsi="Times"/>
          <w:color w:val="000000" w:themeColor="text1"/>
        </w:rPr>
        <w:t xml:space="preserve">of this study </w:t>
      </w:r>
      <w:r w:rsidRPr="00CC717C">
        <w:rPr>
          <w:rFonts w:ascii="Times" w:eastAsia="Calibri" w:hAnsi="Times"/>
          <w:color w:val="000000" w:themeColor="text1"/>
        </w:rPr>
        <w:t xml:space="preserve">are to: </w:t>
      </w:r>
    </w:p>
    <w:p w14:paraId="741FC5D1" w14:textId="77777777" w:rsidR="007E6338" w:rsidRPr="00CC717C" w:rsidRDefault="007E6338" w:rsidP="00460B7F">
      <w:pPr>
        <w:numPr>
          <w:ilvl w:val="0"/>
          <w:numId w:val="3"/>
        </w:numPr>
        <w:spacing w:line="480" w:lineRule="auto"/>
        <w:contextualSpacing/>
        <w:rPr>
          <w:rFonts w:ascii="Times" w:eastAsia="Calibri" w:hAnsi="Times"/>
          <w:color w:val="000000" w:themeColor="text1"/>
        </w:rPr>
      </w:pPr>
      <w:r w:rsidRPr="00CC717C">
        <w:rPr>
          <w:rFonts w:ascii="Times" w:eastAsia="Calibri" w:hAnsi="Times"/>
          <w:color w:val="000000" w:themeColor="text1"/>
        </w:rPr>
        <w:t xml:space="preserve">Ensure recruitment, </w:t>
      </w:r>
      <w:r w:rsidRPr="00CC717C">
        <w:rPr>
          <w:rFonts w:ascii="Times" w:eastAsia="Calibri" w:hAnsi="Times"/>
          <w:noProof/>
          <w:color w:val="000000" w:themeColor="text1"/>
        </w:rPr>
        <w:t>randomisation</w:t>
      </w:r>
      <w:r w:rsidRPr="00CC717C">
        <w:rPr>
          <w:rFonts w:ascii="Times" w:eastAsia="Calibri" w:hAnsi="Times"/>
          <w:color w:val="000000" w:themeColor="text1"/>
        </w:rPr>
        <w:t xml:space="preserve"> and intervention procedures are feasible.</w:t>
      </w:r>
    </w:p>
    <w:p w14:paraId="01F4D5DF" w14:textId="77777777" w:rsidR="007E6338" w:rsidRPr="00CC717C" w:rsidRDefault="007E6338" w:rsidP="00EE3F0D">
      <w:pPr>
        <w:numPr>
          <w:ilvl w:val="0"/>
          <w:numId w:val="3"/>
        </w:numPr>
        <w:spacing w:line="480" w:lineRule="auto"/>
        <w:contextualSpacing/>
        <w:rPr>
          <w:rFonts w:ascii="Times" w:eastAsia="Calibri" w:hAnsi="Times"/>
          <w:color w:val="000000" w:themeColor="text1"/>
        </w:rPr>
      </w:pPr>
      <w:r w:rsidRPr="00CC717C">
        <w:rPr>
          <w:rFonts w:ascii="Times" w:eastAsia="Calibri" w:hAnsi="Times"/>
          <w:color w:val="000000" w:themeColor="text1"/>
        </w:rPr>
        <w:lastRenderedPageBreak/>
        <w:t xml:space="preserve">Assess the acceptability of guided self-help intervention for Arab parents of children with </w:t>
      </w:r>
      <w:r w:rsidR="00EE3F0D" w:rsidRPr="00CC717C">
        <w:rPr>
          <w:rFonts w:ascii="Times" w:eastAsia="Calibri" w:hAnsi="Times"/>
          <w:color w:val="000000" w:themeColor="text1"/>
        </w:rPr>
        <w:t>type 1 diabetes</w:t>
      </w:r>
      <w:r w:rsidRPr="00CC717C">
        <w:rPr>
          <w:rFonts w:ascii="Times" w:eastAsia="Calibri" w:hAnsi="Times"/>
          <w:color w:val="000000" w:themeColor="text1"/>
        </w:rPr>
        <w:t>.</w:t>
      </w:r>
    </w:p>
    <w:p w14:paraId="28BD71B4" w14:textId="77777777" w:rsidR="007E6338" w:rsidRPr="00CC717C" w:rsidRDefault="007E6338" w:rsidP="00460B7F">
      <w:pPr>
        <w:numPr>
          <w:ilvl w:val="0"/>
          <w:numId w:val="3"/>
        </w:numPr>
        <w:spacing w:line="480" w:lineRule="auto"/>
        <w:contextualSpacing/>
        <w:rPr>
          <w:rFonts w:ascii="Times" w:eastAsia="Calibri" w:hAnsi="Times"/>
          <w:color w:val="000000" w:themeColor="text1"/>
        </w:rPr>
      </w:pPr>
      <w:r w:rsidRPr="00CC717C">
        <w:rPr>
          <w:rFonts w:ascii="Times" w:eastAsia="Calibri" w:hAnsi="Times"/>
          <w:color w:val="000000" w:themeColor="text1"/>
        </w:rPr>
        <w:t xml:space="preserve">Assess the time needed to complete the intervention; for example, whether it is feasible for parents to </w:t>
      </w:r>
      <w:r w:rsidRPr="00CC717C">
        <w:rPr>
          <w:rFonts w:ascii="Times" w:eastAsia="Calibri" w:hAnsi="Times"/>
          <w:noProof/>
          <w:color w:val="000000" w:themeColor="text1"/>
        </w:rPr>
        <w:t>practise</w:t>
      </w:r>
      <w:r w:rsidRPr="00CC717C">
        <w:rPr>
          <w:rFonts w:ascii="Times" w:eastAsia="Calibri" w:hAnsi="Times"/>
          <w:color w:val="000000" w:themeColor="text1"/>
        </w:rPr>
        <w:t xml:space="preserve"> mindfulness (10-20 mins) and complete the log sheet daily.</w:t>
      </w:r>
    </w:p>
    <w:p w14:paraId="06BFC7E2" w14:textId="77777777" w:rsidR="007E6338" w:rsidRPr="00CC717C" w:rsidRDefault="007E6338" w:rsidP="00460B7F">
      <w:pPr>
        <w:numPr>
          <w:ilvl w:val="0"/>
          <w:numId w:val="3"/>
        </w:numPr>
        <w:spacing w:line="480" w:lineRule="auto"/>
        <w:contextualSpacing/>
        <w:rPr>
          <w:rFonts w:ascii="Times" w:eastAsia="Calibri" w:hAnsi="Times"/>
          <w:color w:val="000000" w:themeColor="text1"/>
        </w:rPr>
      </w:pPr>
      <w:r w:rsidRPr="00CC717C">
        <w:rPr>
          <w:rFonts w:ascii="Times" w:eastAsia="Calibri" w:hAnsi="Times"/>
          <w:color w:val="000000" w:themeColor="text1"/>
        </w:rPr>
        <w:t xml:space="preserve">Evaluate the ability of the proposed outcome measures (anxiety, depression, and mindfulness) to identify change when comparing the mindfulness group to </w:t>
      </w:r>
      <w:r w:rsidR="008C5DD5" w:rsidRPr="00CC717C">
        <w:rPr>
          <w:rFonts w:ascii="Times" w:eastAsia="Calibri" w:hAnsi="Times"/>
          <w:noProof/>
          <w:color w:val="000000" w:themeColor="text1"/>
        </w:rPr>
        <w:t xml:space="preserve">a </w:t>
      </w:r>
      <w:r w:rsidRPr="00CC717C">
        <w:rPr>
          <w:rFonts w:ascii="Times" w:eastAsia="Calibri" w:hAnsi="Times"/>
          <w:noProof/>
          <w:color w:val="000000" w:themeColor="text1"/>
        </w:rPr>
        <w:t>wait-list</w:t>
      </w:r>
      <w:r w:rsidRPr="00CC717C">
        <w:rPr>
          <w:rFonts w:ascii="Times" w:eastAsia="Calibri" w:hAnsi="Times"/>
          <w:color w:val="000000" w:themeColor="text1"/>
        </w:rPr>
        <w:t xml:space="preserve"> control group.</w:t>
      </w:r>
    </w:p>
    <w:p w14:paraId="0663EA25" w14:textId="77777777" w:rsidR="007E6338" w:rsidRPr="00CC717C" w:rsidRDefault="00A910DC" w:rsidP="00C46BCF">
      <w:pPr>
        <w:keepNext/>
        <w:keepLines/>
        <w:spacing w:line="480" w:lineRule="auto"/>
        <w:jc w:val="center"/>
        <w:outlineLvl w:val="0"/>
        <w:rPr>
          <w:rFonts w:eastAsia="MS Gothic"/>
          <w:b/>
          <w:bCs/>
          <w:color w:val="000000" w:themeColor="text1"/>
          <w:kern w:val="24"/>
          <w:lang w:val="en-GB" w:eastAsia="ja-JP"/>
        </w:rPr>
      </w:pPr>
      <w:bookmarkStart w:id="476" w:name="_Toc525301478"/>
      <w:bookmarkStart w:id="477" w:name="_Toc14312305"/>
      <w:r w:rsidRPr="00CC717C">
        <w:rPr>
          <w:rFonts w:eastAsia="MS Gothic"/>
          <w:b/>
          <w:bCs/>
          <w:color w:val="000000" w:themeColor="text1"/>
          <w:kern w:val="24"/>
          <w:lang w:val="en-GB" w:eastAsia="ja-JP"/>
        </w:rPr>
        <w:t>4</w:t>
      </w:r>
      <w:r w:rsidR="007E6338" w:rsidRPr="00CC717C">
        <w:rPr>
          <w:rFonts w:eastAsia="MS Gothic"/>
          <w:b/>
          <w:bCs/>
          <w:color w:val="000000" w:themeColor="text1"/>
          <w:kern w:val="24"/>
          <w:lang w:val="en-GB" w:eastAsia="ja-JP"/>
        </w:rPr>
        <w:t>. Method</w:t>
      </w:r>
      <w:bookmarkEnd w:id="476"/>
      <w:bookmarkEnd w:id="477"/>
      <w:r w:rsidR="007E6338" w:rsidRPr="00CC717C">
        <w:rPr>
          <w:rFonts w:eastAsia="MS Gothic"/>
          <w:b/>
          <w:bCs/>
          <w:color w:val="000000" w:themeColor="text1"/>
          <w:kern w:val="24"/>
          <w:lang w:val="en-GB" w:eastAsia="ja-JP"/>
        </w:rPr>
        <w:t xml:space="preserve"> </w:t>
      </w:r>
    </w:p>
    <w:p w14:paraId="421A3408" w14:textId="77777777" w:rsidR="007E6338" w:rsidRPr="00CC717C" w:rsidRDefault="0035239E" w:rsidP="004E2BA7">
      <w:pPr>
        <w:keepNext/>
        <w:keepLines/>
        <w:spacing w:line="480" w:lineRule="auto"/>
        <w:outlineLvl w:val="1"/>
        <w:rPr>
          <w:rFonts w:eastAsia="Calibri"/>
          <w:b/>
          <w:bCs/>
          <w:color w:val="000000" w:themeColor="text1"/>
          <w:kern w:val="24"/>
          <w:lang w:val="en-GB" w:eastAsia="ja-JP"/>
        </w:rPr>
      </w:pPr>
      <w:bookmarkStart w:id="478" w:name="_Toc525301479"/>
      <w:bookmarkStart w:id="479" w:name="_Toc533170007"/>
      <w:bookmarkStart w:id="480" w:name="_Toc533174588"/>
      <w:bookmarkStart w:id="481" w:name="_Toc533174841"/>
      <w:bookmarkStart w:id="482" w:name="_Toc534277391"/>
      <w:bookmarkStart w:id="483" w:name="_Toc430257"/>
      <w:bookmarkStart w:id="484" w:name="_Toc760140"/>
      <w:bookmarkStart w:id="485" w:name="_Toc14312306"/>
      <w:r w:rsidRPr="00CC717C">
        <w:rPr>
          <w:rFonts w:eastAsia="Calibri"/>
          <w:b/>
          <w:bCs/>
          <w:color w:val="000000" w:themeColor="text1"/>
          <w:kern w:val="24"/>
          <w:lang w:val="en-GB" w:eastAsia="ja-JP"/>
        </w:rPr>
        <w:t>4</w:t>
      </w:r>
      <w:r w:rsidR="007E6338" w:rsidRPr="00CC717C">
        <w:rPr>
          <w:rFonts w:eastAsia="Calibri"/>
          <w:b/>
          <w:bCs/>
          <w:color w:val="000000" w:themeColor="text1"/>
          <w:kern w:val="24"/>
          <w:lang w:val="en-GB" w:eastAsia="ja-JP"/>
        </w:rPr>
        <w:t>.1 Ethical Approval</w:t>
      </w:r>
      <w:bookmarkEnd w:id="478"/>
      <w:bookmarkEnd w:id="479"/>
      <w:bookmarkEnd w:id="480"/>
      <w:bookmarkEnd w:id="481"/>
      <w:bookmarkEnd w:id="482"/>
      <w:bookmarkEnd w:id="483"/>
      <w:bookmarkEnd w:id="484"/>
      <w:bookmarkEnd w:id="485"/>
      <w:r w:rsidR="007E6338" w:rsidRPr="00CC717C">
        <w:rPr>
          <w:rFonts w:eastAsia="Calibri"/>
          <w:b/>
          <w:bCs/>
          <w:color w:val="000000" w:themeColor="text1"/>
          <w:kern w:val="24"/>
          <w:lang w:val="en-GB" w:eastAsia="ja-JP"/>
        </w:rPr>
        <w:t xml:space="preserve"> </w:t>
      </w:r>
    </w:p>
    <w:p w14:paraId="024ADF4B" w14:textId="77777777" w:rsidR="007E6338" w:rsidRPr="00CC717C" w:rsidRDefault="007E6338" w:rsidP="004E2BA7">
      <w:pPr>
        <w:spacing w:line="480" w:lineRule="auto"/>
        <w:ind w:firstLine="720"/>
        <w:rPr>
          <w:rFonts w:ascii="Times" w:eastAsia="Calibri" w:hAnsi="Times"/>
          <w:b/>
          <w:color w:val="000000" w:themeColor="text1"/>
        </w:rPr>
      </w:pPr>
      <w:r w:rsidRPr="00CC717C">
        <w:rPr>
          <w:rFonts w:ascii="Times" w:eastAsia="Calibri" w:hAnsi="Times"/>
          <w:color w:val="000000" w:themeColor="text1"/>
        </w:rPr>
        <w:t xml:space="preserve">Approval for the study </w:t>
      </w:r>
      <w:r w:rsidR="001B7028" w:rsidRPr="00CC717C">
        <w:rPr>
          <w:rFonts w:ascii="Times" w:eastAsia="Calibri" w:hAnsi="Times"/>
          <w:color w:val="000000" w:themeColor="text1"/>
        </w:rPr>
        <w:t>was</w:t>
      </w:r>
      <w:r w:rsidRPr="00CC717C">
        <w:rPr>
          <w:rFonts w:ascii="Times" w:eastAsia="Calibri" w:hAnsi="Times"/>
          <w:color w:val="000000" w:themeColor="text1"/>
        </w:rPr>
        <w:t xml:space="preserve"> obtained from the Ethics Committee at the University of Sheffield on 25 October 2017 (Application number 016511). </w:t>
      </w:r>
      <w:r w:rsidR="00B0537F" w:rsidRPr="00CC717C">
        <w:rPr>
          <w:rFonts w:ascii="Times" w:eastAsia="Calibri" w:hAnsi="Times"/>
          <w:color w:val="000000" w:themeColor="text1"/>
        </w:rPr>
        <w:t xml:space="preserve">The study </w:t>
      </w:r>
      <w:r w:rsidR="00B0537F" w:rsidRPr="00CC717C">
        <w:rPr>
          <w:rFonts w:ascii="Times" w:eastAsia="Calibri" w:hAnsi="Times"/>
          <w:noProof/>
          <w:color w:val="000000" w:themeColor="text1"/>
        </w:rPr>
        <w:t>was pre-registered</w:t>
      </w:r>
      <w:r w:rsidR="00B0537F" w:rsidRPr="00CC717C">
        <w:rPr>
          <w:rFonts w:ascii="Times" w:eastAsia="Calibri" w:hAnsi="Times"/>
          <w:color w:val="000000" w:themeColor="text1"/>
        </w:rPr>
        <w:t xml:space="preserve"> </w:t>
      </w:r>
      <w:r w:rsidRPr="00CC717C">
        <w:rPr>
          <w:rFonts w:ascii="Times" w:eastAsia="Calibri" w:hAnsi="Times"/>
          <w:color w:val="000000" w:themeColor="text1"/>
        </w:rPr>
        <w:t xml:space="preserve">with ClinicalTrial.gov (Registration identifier: NCT03358394). </w:t>
      </w:r>
    </w:p>
    <w:p w14:paraId="0D64DF32" w14:textId="77777777" w:rsidR="007E6338" w:rsidRPr="00CC717C" w:rsidRDefault="0035239E" w:rsidP="004E2BA7">
      <w:pPr>
        <w:keepNext/>
        <w:keepLines/>
        <w:spacing w:line="480" w:lineRule="auto"/>
        <w:outlineLvl w:val="1"/>
        <w:rPr>
          <w:rFonts w:eastAsia="Calibri"/>
          <w:b/>
          <w:bCs/>
          <w:color w:val="000000" w:themeColor="text1"/>
          <w:kern w:val="24"/>
          <w:lang w:val="en-GB" w:eastAsia="ja-JP"/>
        </w:rPr>
      </w:pPr>
      <w:bookmarkStart w:id="486" w:name="_Toc525301480"/>
      <w:bookmarkStart w:id="487" w:name="_Toc533170008"/>
      <w:bookmarkStart w:id="488" w:name="_Toc533174589"/>
      <w:bookmarkStart w:id="489" w:name="_Toc533174842"/>
      <w:bookmarkStart w:id="490" w:name="_Toc534277392"/>
      <w:bookmarkStart w:id="491" w:name="_Toc430258"/>
      <w:bookmarkStart w:id="492" w:name="_Toc760141"/>
      <w:bookmarkStart w:id="493" w:name="_Toc14312307"/>
      <w:r w:rsidRPr="00CC717C">
        <w:rPr>
          <w:rFonts w:eastAsia="Calibri"/>
          <w:b/>
          <w:bCs/>
          <w:color w:val="000000" w:themeColor="text1"/>
          <w:kern w:val="24"/>
          <w:lang w:val="en-GB" w:eastAsia="ja-JP"/>
        </w:rPr>
        <w:t>4</w:t>
      </w:r>
      <w:r w:rsidR="007E6338" w:rsidRPr="00CC717C">
        <w:rPr>
          <w:rFonts w:eastAsia="Calibri"/>
          <w:b/>
          <w:bCs/>
          <w:color w:val="000000" w:themeColor="text1"/>
          <w:kern w:val="24"/>
          <w:lang w:val="en-GB" w:eastAsia="ja-JP"/>
        </w:rPr>
        <w:t>.2 Study Design</w:t>
      </w:r>
      <w:bookmarkEnd w:id="486"/>
      <w:bookmarkEnd w:id="487"/>
      <w:bookmarkEnd w:id="488"/>
      <w:bookmarkEnd w:id="489"/>
      <w:bookmarkEnd w:id="490"/>
      <w:bookmarkEnd w:id="491"/>
      <w:bookmarkEnd w:id="492"/>
      <w:bookmarkEnd w:id="493"/>
    </w:p>
    <w:p w14:paraId="71D33550" w14:textId="5D02F852" w:rsidR="007E6338" w:rsidRPr="00CC717C" w:rsidRDefault="007E6338" w:rsidP="00200A3E">
      <w:pPr>
        <w:spacing w:line="480" w:lineRule="auto"/>
        <w:ind w:firstLine="720"/>
        <w:rPr>
          <w:rFonts w:ascii="Times" w:eastAsia="Times New Roman" w:hAnsi="Times"/>
          <w:color w:val="000000" w:themeColor="text1"/>
          <w:lang w:val="en-GB"/>
        </w:rPr>
      </w:pPr>
      <w:r w:rsidRPr="00CC717C">
        <w:rPr>
          <w:rFonts w:ascii="Times" w:eastAsia="Calibri" w:hAnsi="Times"/>
          <w:color w:val="000000" w:themeColor="text1"/>
        </w:rPr>
        <w:t xml:space="preserve">The study is a </w:t>
      </w:r>
      <w:r w:rsidRPr="00CC717C">
        <w:rPr>
          <w:rFonts w:ascii="Times" w:eastAsia="Calibri" w:hAnsi="Times"/>
          <w:noProof/>
          <w:color w:val="000000" w:themeColor="text1"/>
        </w:rPr>
        <w:t>randomised</w:t>
      </w:r>
      <w:r w:rsidRPr="00CC717C">
        <w:rPr>
          <w:rFonts w:ascii="Times" w:eastAsia="Calibri" w:hAnsi="Times"/>
          <w:color w:val="000000" w:themeColor="text1"/>
        </w:rPr>
        <w:t xml:space="preserve"> controlled pilot trial of a guided self- help online MB</w:t>
      </w:r>
      <w:r w:rsidR="004E1D21" w:rsidRPr="00CC717C">
        <w:rPr>
          <w:rFonts w:ascii="Times" w:eastAsia="Calibri" w:hAnsi="Times"/>
          <w:color w:val="000000" w:themeColor="text1"/>
        </w:rPr>
        <w:t>P</w:t>
      </w:r>
      <w:r w:rsidRPr="00CC717C">
        <w:rPr>
          <w:rFonts w:ascii="Times" w:eastAsia="Calibri" w:hAnsi="Times"/>
          <w:color w:val="000000" w:themeColor="text1"/>
        </w:rPr>
        <w:t xml:space="preserve">I </w:t>
      </w:r>
      <w:r w:rsidRPr="00CC717C">
        <w:rPr>
          <w:rFonts w:ascii="Times" w:eastAsia="Times New Roman" w:hAnsi="Times"/>
          <w:color w:val="000000" w:themeColor="text1"/>
          <w:lang w:val="en-GB"/>
        </w:rPr>
        <w:t>for Arab</w:t>
      </w:r>
      <w:r w:rsidR="001D3299" w:rsidRPr="00CC717C">
        <w:rPr>
          <w:rFonts w:ascii="Times" w:eastAsia="Times New Roman" w:hAnsi="Times"/>
          <w:color w:val="000000" w:themeColor="text1"/>
          <w:lang w:val="en-GB"/>
        </w:rPr>
        <w:t>ic</w:t>
      </w:r>
      <w:r w:rsidRPr="00CC717C">
        <w:rPr>
          <w:rFonts w:ascii="Times" w:eastAsia="Times New Roman" w:hAnsi="Times"/>
          <w:color w:val="000000" w:themeColor="text1"/>
          <w:lang w:val="en-GB"/>
        </w:rPr>
        <w:t xml:space="preserve"> parents of children with </w:t>
      </w:r>
      <w:r w:rsidR="00EE3F0D" w:rsidRPr="00CC717C">
        <w:rPr>
          <w:rFonts w:ascii="Times" w:eastAsia="Times New Roman" w:hAnsi="Times"/>
          <w:color w:val="000000" w:themeColor="text1"/>
          <w:lang w:val="en-GB"/>
        </w:rPr>
        <w:t>type 1 diabetes</w:t>
      </w:r>
      <w:r w:rsidRPr="00CC717C">
        <w:rPr>
          <w:rFonts w:ascii="Times" w:eastAsia="Times New Roman" w:hAnsi="Times"/>
          <w:color w:val="000000" w:themeColor="text1"/>
          <w:lang w:val="en-GB"/>
        </w:rPr>
        <w:t>. The study had a mixed-measures design with one between-participants factor (t</w:t>
      </w:r>
      <w:r w:rsidR="0025448B" w:rsidRPr="00CC717C">
        <w:rPr>
          <w:rFonts w:ascii="Times" w:eastAsia="Times New Roman" w:hAnsi="Times"/>
          <w:color w:val="000000" w:themeColor="text1"/>
          <w:lang w:val="en-GB"/>
        </w:rPr>
        <w:t>reatment condition: mindfulness intervention group</w:t>
      </w:r>
      <w:r w:rsidR="00E00D9F" w:rsidRPr="00CC717C">
        <w:rPr>
          <w:rFonts w:ascii="Times" w:eastAsia="Times New Roman" w:hAnsi="Times"/>
          <w:color w:val="000000" w:themeColor="text1"/>
          <w:lang w:val="en-GB"/>
        </w:rPr>
        <w:t xml:space="preserve"> vs. </w:t>
      </w:r>
      <w:r w:rsidR="0025448B" w:rsidRPr="00CC717C">
        <w:rPr>
          <w:rFonts w:ascii="Times" w:eastAsia="Times New Roman" w:hAnsi="Times"/>
          <w:color w:val="000000" w:themeColor="text1"/>
          <w:lang w:val="en-GB"/>
        </w:rPr>
        <w:t>a wait-</w:t>
      </w:r>
      <w:r w:rsidR="00E00D9F" w:rsidRPr="00CC717C">
        <w:rPr>
          <w:rFonts w:ascii="Times" w:eastAsia="Times New Roman" w:hAnsi="Times"/>
          <w:color w:val="000000" w:themeColor="text1"/>
          <w:lang w:val="en-GB"/>
        </w:rPr>
        <w:t xml:space="preserve">list </w:t>
      </w:r>
      <w:r w:rsidR="000B226C" w:rsidRPr="00CC717C">
        <w:rPr>
          <w:rFonts w:ascii="Times" w:eastAsia="Times New Roman" w:hAnsi="Times"/>
          <w:color w:val="000000" w:themeColor="text1"/>
          <w:lang w:val="en-GB"/>
        </w:rPr>
        <w:t xml:space="preserve">control </w:t>
      </w:r>
      <w:r w:rsidR="00E00D9F" w:rsidRPr="00CC717C">
        <w:rPr>
          <w:rFonts w:ascii="Times" w:eastAsia="Times New Roman" w:hAnsi="Times"/>
          <w:color w:val="000000" w:themeColor="text1"/>
          <w:lang w:val="en-GB"/>
        </w:rPr>
        <w:t>group</w:t>
      </w:r>
      <w:r w:rsidRPr="00CC717C">
        <w:rPr>
          <w:rFonts w:ascii="Times" w:eastAsia="Times New Roman" w:hAnsi="Times"/>
          <w:color w:val="000000" w:themeColor="text1"/>
          <w:lang w:val="en-GB"/>
        </w:rPr>
        <w:t>), and one within-participants factor (time: baseline and post-intervention). The dependent variables were anxiety, depression, and mindfulness.</w:t>
      </w:r>
      <w:r w:rsidR="004E1D21" w:rsidRPr="00CC717C">
        <w:rPr>
          <w:rFonts w:ascii="Times" w:eastAsia="Times New Roman" w:hAnsi="Times"/>
          <w:color w:val="000000" w:themeColor="text1"/>
          <w:lang w:val="en-GB"/>
        </w:rPr>
        <w:t xml:space="preserve"> </w:t>
      </w:r>
      <w:r w:rsidR="00077F1F" w:rsidRPr="00CC717C">
        <w:rPr>
          <w:rFonts w:ascii="Times" w:eastAsia="Times New Roman" w:hAnsi="Times"/>
          <w:color w:val="000000" w:themeColor="text1"/>
        </w:rPr>
        <w:t xml:space="preserve">Participants </w:t>
      </w:r>
      <w:r w:rsidR="000B226C" w:rsidRPr="00CC717C">
        <w:rPr>
          <w:rFonts w:ascii="Times" w:eastAsia="Times New Roman" w:hAnsi="Times"/>
          <w:noProof/>
          <w:color w:val="000000" w:themeColor="text1"/>
          <w:lang w:val="en-GB"/>
        </w:rPr>
        <w:t>completed</w:t>
      </w:r>
      <w:r w:rsidR="000B226C" w:rsidRPr="00CC717C">
        <w:rPr>
          <w:rFonts w:ascii="Times" w:eastAsia="Times New Roman" w:hAnsi="Times"/>
          <w:color w:val="000000" w:themeColor="text1"/>
          <w:lang w:val="en-GB"/>
        </w:rPr>
        <w:t xml:space="preserve"> </w:t>
      </w:r>
      <w:r w:rsidR="00077F1F" w:rsidRPr="00CC717C">
        <w:rPr>
          <w:rFonts w:ascii="Times" w:eastAsia="Times New Roman" w:hAnsi="Times"/>
          <w:color w:val="000000" w:themeColor="text1"/>
          <w:lang w:val="en-GB"/>
        </w:rPr>
        <w:t>measures (i.e., anxiety, depression, and mindfulness)</w:t>
      </w:r>
      <w:r w:rsidR="000B226C" w:rsidRPr="00CC717C">
        <w:rPr>
          <w:rFonts w:ascii="Times" w:eastAsia="Times New Roman" w:hAnsi="Times"/>
          <w:color w:val="000000" w:themeColor="text1"/>
          <w:lang w:val="en-GB"/>
        </w:rPr>
        <w:t xml:space="preserve"> </w:t>
      </w:r>
      <w:r w:rsidR="00077F1F" w:rsidRPr="00CC717C">
        <w:rPr>
          <w:rFonts w:ascii="Times" w:eastAsia="Times New Roman" w:hAnsi="Times"/>
          <w:color w:val="000000" w:themeColor="text1"/>
          <w:lang w:val="en-GB"/>
        </w:rPr>
        <w:t xml:space="preserve">at baseline </w:t>
      </w:r>
      <w:r w:rsidR="000B226C" w:rsidRPr="00CC717C">
        <w:rPr>
          <w:rFonts w:ascii="Times" w:eastAsia="Times New Roman" w:hAnsi="Times"/>
          <w:color w:val="000000" w:themeColor="text1"/>
          <w:lang w:val="en-GB"/>
        </w:rPr>
        <w:t>and immediately following the 5-week intervention</w:t>
      </w:r>
      <w:r w:rsidR="00077F1F" w:rsidRPr="00CC717C">
        <w:rPr>
          <w:rFonts w:ascii="Times" w:eastAsia="Times New Roman" w:hAnsi="Times"/>
          <w:color w:val="000000" w:themeColor="text1"/>
          <w:lang w:val="en-GB"/>
        </w:rPr>
        <w:t>.</w:t>
      </w:r>
    </w:p>
    <w:p w14:paraId="4EB13F17" w14:textId="77777777" w:rsidR="007E6338" w:rsidRPr="00CC717C" w:rsidRDefault="0035239E" w:rsidP="004E2BA7">
      <w:pPr>
        <w:keepNext/>
        <w:keepLines/>
        <w:spacing w:line="480" w:lineRule="auto"/>
        <w:outlineLvl w:val="1"/>
        <w:rPr>
          <w:rFonts w:eastAsia="Calibri"/>
          <w:b/>
          <w:bCs/>
          <w:color w:val="000000" w:themeColor="text1"/>
          <w:kern w:val="24"/>
          <w:lang w:val="en-GB" w:eastAsia="ja-JP"/>
        </w:rPr>
      </w:pPr>
      <w:bookmarkStart w:id="494" w:name="_Toc525301481"/>
      <w:bookmarkStart w:id="495" w:name="_Toc533170009"/>
      <w:bookmarkStart w:id="496" w:name="_Toc533174590"/>
      <w:bookmarkStart w:id="497" w:name="_Toc533174843"/>
      <w:bookmarkStart w:id="498" w:name="_Toc534277393"/>
      <w:bookmarkStart w:id="499" w:name="_Toc430259"/>
      <w:bookmarkStart w:id="500" w:name="_Toc760142"/>
      <w:bookmarkStart w:id="501" w:name="_Toc14312308"/>
      <w:r w:rsidRPr="00CC717C">
        <w:rPr>
          <w:rFonts w:eastAsia="Calibri"/>
          <w:b/>
          <w:bCs/>
          <w:color w:val="000000" w:themeColor="text1"/>
          <w:kern w:val="24"/>
          <w:lang w:val="en-GB" w:eastAsia="ja-JP"/>
        </w:rPr>
        <w:t>4</w:t>
      </w:r>
      <w:r w:rsidR="007E6338" w:rsidRPr="00CC717C">
        <w:rPr>
          <w:rFonts w:eastAsia="Calibri"/>
          <w:b/>
          <w:bCs/>
          <w:color w:val="000000" w:themeColor="text1"/>
          <w:kern w:val="24"/>
          <w:lang w:val="en-GB" w:eastAsia="ja-JP"/>
        </w:rPr>
        <w:t>.3 Intervention</w:t>
      </w:r>
      <w:bookmarkEnd w:id="494"/>
      <w:bookmarkEnd w:id="495"/>
      <w:bookmarkEnd w:id="496"/>
      <w:bookmarkEnd w:id="497"/>
      <w:bookmarkEnd w:id="498"/>
      <w:bookmarkEnd w:id="499"/>
      <w:bookmarkEnd w:id="500"/>
      <w:bookmarkEnd w:id="501"/>
    </w:p>
    <w:p w14:paraId="00CE271B" w14:textId="76048263" w:rsidR="00FB4284" w:rsidRPr="00CC717C" w:rsidRDefault="00FB4284" w:rsidP="004C7DC2">
      <w:pPr>
        <w:spacing w:line="480" w:lineRule="auto"/>
        <w:ind w:firstLine="720"/>
        <w:rPr>
          <w:rFonts w:eastAsia="Calibri"/>
          <w:color w:val="000000" w:themeColor="text1"/>
        </w:rPr>
      </w:pPr>
      <w:r w:rsidRPr="00CC717C">
        <w:rPr>
          <w:rFonts w:eastAsia="Calibri"/>
          <w:color w:val="000000" w:themeColor="text1"/>
          <w:lang w:eastAsia="ja-JP"/>
        </w:rPr>
        <w:t xml:space="preserve">In the current study, a mindfulness-based parent training </w:t>
      </w:r>
      <w:r w:rsidRPr="00CC717C">
        <w:rPr>
          <w:rFonts w:eastAsia="Calibri"/>
          <w:noProof/>
          <w:color w:val="000000" w:themeColor="text1"/>
          <w:lang w:eastAsia="ja-JP"/>
        </w:rPr>
        <w:t>was adapted</w:t>
      </w:r>
      <w:r w:rsidRPr="00CC717C">
        <w:rPr>
          <w:rFonts w:eastAsia="Calibri"/>
          <w:color w:val="000000" w:themeColor="text1"/>
          <w:lang w:eastAsia="ja-JP"/>
        </w:rPr>
        <w:t xml:space="preserve"> from </w:t>
      </w:r>
      <w:r w:rsidRPr="00CC717C">
        <w:rPr>
          <w:rFonts w:eastAsia="Calibri"/>
          <w:color w:val="000000" w:themeColor="text1"/>
          <w:lang w:eastAsia="ja-JP"/>
        </w:rPr>
        <w:fldChar w:fldCharType="begin">
          <w:fldData xml:space="preserve">PEVuZE5vdGU+PENpdGUgQXV0aG9yWWVhcj0iMSI+PEF1dGhvcj5GZXJyYWlvbGk8L0F1dGhvcj48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</w:fldData>
        </w:fldChar>
      </w:r>
      <w:r w:rsidRPr="00CC717C">
        <w:rPr>
          <w:rFonts w:eastAsia="Calibri"/>
          <w:color w:val="000000" w:themeColor="text1"/>
          <w:lang w:eastAsia="ja-JP"/>
        </w:rPr>
        <w:instrText xml:space="preserve"> ADDIN EN.CITE </w:instrText>
      </w:r>
      <w:r w:rsidRPr="00CC717C">
        <w:rPr>
          <w:rFonts w:eastAsia="Calibri"/>
          <w:color w:val="000000" w:themeColor="text1"/>
          <w:lang w:eastAsia="ja-JP"/>
        </w:rPr>
        <w:fldChar w:fldCharType="begin">
          <w:fldData xml:space="preserve">PEVuZE5vdGU+PENpdGUgQXV0aG9yWWVhcj0iMSI+PEF1dGhvcj5GZXJyYWlvbGk8L0F1dGhvcj48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</w:fldData>
        </w:fldChar>
      </w:r>
      <w:r w:rsidRPr="00CC717C">
        <w:rPr>
          <w:rFonts w:eastAsia="Calibri"/>
          <w:color w:val="000000" w:themeColor="text1"/>
          <w:lang w:eastAsia="ja-JP"/>
        </w:rPr>
        <w:instrText xml:space="preserve"> ADDIN EN.CITE.DATA </w:instrText>
      </w:r>
      <w:r w:rsidRPr="00CC717C">
        <w:rPr>
          <w:rFonts w:eastAsia="Calibri"/>
          <w:color w:val="000000" w:themeColor="text1"/>
          <w:lang w:eastAsia="ja-JP"/>
        </w:rPr>
      </w:r>
      <w:r w:rsidRPr="00CC717C">
        <w:rPr>
          <w:rFonts w:eastAsia="Calibri"/>
          <w:color w:val="000000" w:themeColor="text1"/>
          <w:lang w:eastAsia="ja-JP"/>
        </w:rPr>
        <w:fldChar w:fldCharType="end"/>
      </w:r>
      <w:r w:rsidRPr="00CC717C">
        <w:rPr>
          <w:rFonts w:eastAsia="Calibri"/>
          <w:color w:val="000000" w:themeColor="text1"/>
          <w:lang w:eastAsia="ja-JP"/>
        </w:rPr>
      </w:r>
      <w:r w:rsidRPr="00CC717C">
        <w:rPr>
          <w:rFonts w:eastAsia="Calibri"/>
          <w:color w:val="000000" w:themeColor="text1"/>
          <w:lang w:eastAsia="ja-JP"/>
        </w:rPr>
        <w:fldChar w:fldCharType="separate"/>
      </w:r>
      <w:r w:rsidRPr="00CC717C">
        <w:rPr>
          <w:rFonts w:eastAsia="Calibri"/>
          <w:noProof/>
          <w:color w:val="000000" w:themeColor="text1"/>
          <w:lang w:eastAsia="ja-JP"/>
        </w:rPr>
        <w:t>Ferraioli and Harris (2013)</w:t>
      </w:r>
      <w:r w:rsidRPr="00CC717C">
        <w:rPr>
          <w:rFonts w:eastAsia="Calibri"/>
          <w:color w:val="000000" w:themeColor="text1"/>
          <w:lang w:eastAsia="ja-JP"/>
        </w:rPr>
        <w:fldChar w:fldCharType="end"/>
      </w:r>
      <w:r w:rsidRPr="00CC717C">
        <w:rPr>
          <w:rFonts w:eastAsia="Calibri"/>
          <w:color w:val="000000" w:themeColor="text1"/>
          <w:lang w:eastAsia="ja-JP"/>
        </w:rPr>
        <w:t xml:space="preserve"> for parents of children with autism. This intervention was translated, adapted, and </w:t>
      </w:r>
      <w:r w:rsidRPr="00CC717C">
        <w:rPr>
          <w:rFonts w:eastAsia="Calibri"/>
          <w:color w:val="000000" w:themeColor="text1"/>
          <w:lang w:eastAsia="ja-JP"/>
        </w:rPr>
        <w:lastRenderedPageBreak/>
        <w:t xml:space="preserve">delivered over </w:t>
      </w:r>
      <w:r w:rsidRPr="00CC717C">
        <w:rPr>
          <w:rFonts w:eastAsia="Calibri"/>
          <w:noProof/>
          <w:color w:val="000000" w:themeColor="text1"/>
          <w:lang w:eastAsia="ja-JP"/>
        </w:rPr>
        <w:t>a five-week period</w:t>
      </w:r>
      <w:r w:rsidRPr="00CC717C">
        <w:rPr>
          <w:rFonts w:eastAsia="Calibri"/>
          <w:color w:val="000000" w:themeColor="text1"/>
          <w:lang w:eastAsia="ja-JP"/>
        </w:rPr>
        <w:t xml:space="preserve"> for Arabic parents of children with autism</w:t>
      </w:r>
      <w:r w:rsidR="001A1CF1" w:rsidRPr="00CC717C">
        <w:rPr>
          <w:rFonts w:eastAsia="Calibri"/>
          <w:color w:val="000000" w:themeColor="text1"/>
          <w:lang w:eastAsia="ja-JP"/>
        </w:rPr>
        <w:t xml:space="preserve"> by </w:t>
      </w:r>
      <w:r w:rsidR="001A1CF1" w:rsidRPr="00CC717C">
        <w:rPr>
          <w:rFonts w:eastAsia="Calibri"/>
          <w:color w:val="000000" w:themeColor="text1"/>
          <w:lang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PC9sYW5ndWFnZT48L3JlY29yZD48L0NpdGU+PENpdGUgRXhjbHVkZUF1dGg9IjEiIEV4Y2x1ZGVZ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</w:fldData>
        </w:fldChar>
      </w:r>
      <w:r w:rsidR="00FC2922" w:rsidRPr="00CC717C">
        <w:rPr>
          <w:rFonts w:eastAsia="Calibri"/>
          <w:color w:val="000000" w:themeColor="text1"/>
          <w:lang w:eastAsia="ja-JP"/>
        </w:rPr>
        <w:instrText xml:space="preserve"> ADDIN EN.CITE </w:instrText>
      </w:r>
      <w:r w:rsidR="00FC2922" w:rsidRPr="00CC717C">
        <w:rPr>
          <w:rFonts w:eastAsia="Calibri"/>
          <w:color w:val="000000" w:themeColor="text1"/>
          <w:lang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PC9sYW5ndWFnZT48L3JlY29yZD48L0NpdGU+PENpdGUgRXhjbHVkZUF1dGg9IjEiIEV4Y2x1ZGVZ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</w:fldData>
        </w:fldChar>
      </w:r>
      <w:r w:rsidR="00FC2922" w:rsidRPr="00CC717C">
        <w:rPr>
          <w:rFonts w:eastAsia="Calibri"/>
          <w:color w:val="000000" w:themeColor="text1"/>
          <w:lang w:eastAsia="ja-JP"/>
        </w:rPr>
        <w:instrText xml:space="preserve"> ADDIN EN.CITE.DATA </w:instrText>
      </w:r>
      <w:r w:rsidR="00FC2922" w:rsidRPr="00CC717C">
        <w:rPr>
          <w:rFonts w:eastAsia="Calibri"/>
          <w:color w:val="000000" w:themeColor="text1"/>
          <w:lang w:eastAsia="ja-JP"/>
        </w:rPr>
      </w:r>
      <w:r w:rsidR="00FC2922" w:rsidRPr="00CC717C">
        <w:rPr>
          <w:rFonts w:eastAsia="Calibri"/>
          <w:color w:val="000000" w:themeColor="text1"/>
          <w:lang w:eastAsia="ja-JP"/>
        </w:rPr>
        <w:fldChar w:fldCharType="end"/>
      </w:r>
      <w:r w:rsidR="001A1CF1" w:rsidRPr="00CC717C">
        <w:rPr>
          <w:rFonts w:eastAsia="Calibri"/>
          <w:color w:val="000000" w:themeColor="text1"/>
          <w:lang w:eastAsia="ja-JP"/>
        </w:rPr>
      </w:r>
      <w:r w:rsidR="001A1CF1" w:rsidRPr="00CC717C">
        <w:rPr>
          <w:rFonts w:eastAsia="Calibri"/>
          <w:color w:val="000000" w:themeColor="text1"/>
          <w:lang w:eastAsia="ja-JP"/>
        </w:rPr>
        <w:fldChar w:fldCharType="separate"/>
      </w:r>
      <w:r w:rsidR="001A1CF1" w:rsidRPr="00CC717C">
        <w:rPr>
          <w:rFonts w:eastAsia="Calibri"/>
          <w:noProof/>
          <w:color w:val="000000" w:themeColor="text1"/>
          <w:lang w:eastAsia="ja-JP"/>
        </w:rPr>
        <w:t>Rayan and Ahmad (2017)</w:t>
      </w:r>
      <w:r w:rsidR="001A1CF1" w:rsidRPr="00CC717C">
        <w:rPr>
          <w:rFonts w:eastAsia="Calibri"/>
          <w:color w:val="000000" w:themeColor="text1"/>
          <w:lang w:eastAsia="ja-JP"/>
        </w:rPr>
        <w:fldChar w:fldCharType="end"/>
      </w:r>
      <w:r w:rsidRPr="00CC717C">
        <w:rPr>
          <w:rFonts w:eastAsia="Calibri"/>
          <w:color w:val="000000" w:themeColor="text1"/>
          <w:lang w:eastAsia="ja-JP"/>
        </w:rPr>
        <w:t xml:space="preserve">, and </w:t>
      </w:r>
      <w:r w:rsidRPr="00CC717C">
        <w:rPr>
          <w:rFonts w:eastAsia="Calibri"/>
          <w:noProof/>
          <w:color w:val="000000" w:themeColor="text1"/>
          <w:lang w:eastAsia="ja-JP"/>
        </w:rPr>
        <w:t>was adapted</w:t>
      </w:r>
      <w:r w:rsidRPr="00CC717C">
        <w:rPr>
          <w:rFonts w:eastAsia="Calibri"/>
          <w:color w:val="000000" w:themeColor="text1"/>
          <w:lang w:eastAsia="ja-JP"/>
        </w:rPr>
        <w:t xml:space="preserve"> by the researcher (SA) for parents of children with type 1 diabetes (see Table 1</w:t>
      </w:r>
      <w:r w:rsidR="004C7DC2" w:rsidRPr="00CC717C">
        <w:rPr>
          <w:rFonts w:eastAsia="Calibri"/>
          <w:color w:val="000000" w:themeColor="text1"/>
          <w:lang w:eastAsia="ja-JP"/>
        </w:rPr>
        <w:t>6</w:t>
      </w:r>
      <w:r w:rsidRPr="00CC717C">
        <w:rPr>
          <w:rFonts w:eastAsia="Calibri"/>
          <w:color w:val="000000" w:themeColor="text1"/>
          <w:lang w:eastAsia="ja-JP"/>
        </w:rPr>
        <w:t xml:space="preserve">). </w:t>
      </w:r>
      <w:r w:rsidRPr="00CC717C">
        <w:rPr>
          <w:rFonts w:eastAsia="Calibri"/>
          <w:noProof/>
          <w:color w:val="000000" w:themeColor="text1"/>
          <w:lang w:eastAsia="ja-JP"/>
        </w:rPr>
        <w:t xml:space="preserve">The </w:t>
      </w:r>
      <w:r w:rsidRPr="00CC717C">
        <w:rPr>
          <w:rFonts w:eastAsia="Calibri"/>
          <w:noProof/>
          <w:color w:val="000000" w:themeColor="text1"/>
          <w:lang w:val="en-GB" w:eastAsia="ja-JP"/>
        </w:rPr>
        <w:t xml:space="preserve">mindfulness programme was delivered online which involved a mindfulness pre-recorded video (i.e., </w:t>
      </w:r>
      <w:r w:rsidRPr="00CC717C">
        <w:rPr>
          <w:rFonts w:eastAsia="Calibri"/>
          <w:noProof/>
          <w:color w:val="000000" w:themeColor="text1"/>
        </w:rPr>
        <w:t>a comprehensive introduction to the program</w:t>
      </w:r>
      <w:r w:rsidRPr="00CC717C">
        <w:rPr>
          <w:rFonts w:eastAsia="Calibri"/>
          <w:noProof/>
          <w:color w:val="000000" w:themeColor="text1"/>
          <w:lang w:val="en-GB" w:eastAsia="ja-JP"/>
        </w:rPr>
        <w:t>), and self-help audio recordings (e.g., mindfulness breathing) along with other mindfulness skills (i.e., integrating mindfulness in other aspects of life) that were provided to the parents as a script (PDF file), for example, mindful playing with a child as well as a brief description of mindfulness facets.</w:t>
      </w:r>
      <w:r w:rsidRPr="00CC717C">
        <w:rPr>
          <w:rFonts w:eastAsia="Calibri"/>
          <w:color w:val="000000" w:themeColor="text1"/>
          <w:lang w:val="en-GB" w:eastAsia="ja-JP"/>
        </w:rPr>
        <w:t xml:space="preserve"> The researcher also provided parents with a log sheet each week to record practices and make a note of anything that came up when they practiced in order to encourage them to complete the program daily (see Appendix R).</w:t>
      </w:r>
    </w:p>
    <w:p w14:paraId="7FBEF0CD" w14:textId="77777777" w:rsidR="007E6338" w:rsidRPr="00CC717C" w:rsidRDefault="001D03D0" w:rsidP="00460B7F">
      <w:pPr>
        <w:spacing w:line="480" w:lineRule="auto"/>
        <w:ind w:firstLine="720"/>
        <w:rPr>
          <w:rFonts w:eastAsia="Calibri"/>
          <w:color w:val="000000" w:themeColor="text1"/>
          <w:lang w:eastAsia="ja-JP"/>
        </w:rPr>
      </w:pPr>
      <w:r w:rsidRPr="00CC717C">
        <w:rPr>
          <w:rFonts w:eastAsia="Calibri"/>
          <w:color w:val="000000" w:themeColor="text1"/>
          <w:lang w:eastAsia="ja-JP"/>
        </w:rPr>
        <w:t>P</w:t>
      </w:r>
      <w:r w:rsidR="007E6338" w:rsidRPr="00CC717C">
        <w:rPr>
          <w:rFonts w:eastAsia="Calibri"/>
          <w:color w:val="000000" w:themeColor="text1"/>
          <w:lang w:eastAsia="ja-JP"/>
        </w:rPr>
        <w:t>ermission</w:t>
      </w:r>
      <w:r w:rsidRPr="00CC717C">
        <w:rPr>
          <w:rFonts w:eastAsia="Calibri"/>
          <w:color w:val="000000" w:themeColor="text1"/>
          <w:lang w:eastAsia="ja-JP"/>
        </w:rPr>
        <w:t xml:space="preserve"> was received</w:t>
      </w:r>
      <w:r w:rsidR="007E6338" w:rsidRPr="00CC717C">
        <w:rPr>
          <w:rFonts w:eastAsia="Calibri"/>
          <w:color w:val="000000" w:themeColor="text1"/>
          <w:lang w:eastAsia="ja-JP"/>
        </w:rPr>
        <w:t xml:space="preserve"> from the author to use the programme (i.e., script) (see Appendix </w:t>
      </w:r>
      <w:r w:rsidR="004B05B3" w:rsidRPr="00CC717C">
        <w:rPr>
          <w:rFonts w:eastAsia="Calibri"/>
          <w:color w:val="000000" w:themeColor="text1"/>
          <w:lang w:eastAsia="ja-JP"/>
        </w:rPr>
        <w:t>S</w:t>
      </w:r>
      <w:r w:rsidR="007E6338" w:rsidRPr="00CC717C">
        <w:rPr>
          <w:rFonts w:eastAsia="Calibri"/>
          <w:color w:val="000000" w:themeColor="text1"/>
          <w:lang w:eastAsia="ja-JP"/>
        </w:rPr>
        <w:t>)</w:t>
      </w:r>
      <w:r w:rsidR="00554FDC" w:rsidRPr="00CC717C">
        <w:rPr>
          <w:rFonts w:eastAsia="Calibri"/>
          <w:color w:val="000000" w:themeColor="text1"/>
          <w:lang w:eastAsia="ja-JP"/>
        </w:rPr>
        <w:t xml:space="preserve"> but not the audio recordings. </w:t>
      </w:r>
      <w:r w:rsidR="007E6338" w:rsidRPr="00CC717C">
        <w:rPr>
          <w:rFonts w:eastAsia="Calibri"/>
          <w:color w:val="000000" w:themeColor="text1"/>
          <w:lang w:eastAsia="ja-JP"/>
        </w:rPr>
        <w:t xml:space="preserve">As a result, </w:t>
      </w:r>
      <w:r w:rsidR="007E6338" w:rsidRPr="00CC717C">
        <w:rPr>
          <w:rFonts w:eastAsia="Calibri"/>
          <w:color w:val="000000" w:themeColor="text1"/>
          <w:lang w:eastAsia="ja-JP"/>
        </w:rPr>
        <w:fldChar w:fldCharType="begin"/>
      </w:r>
      <w:r w:rsidR="007E6338" w:rsidRPr="00CC717C">
        <w:rPr>
          <w:rFonts w:eastAsia="Calibri"/>
          <w:color w:val="000000" w:themeColor="text1"/>
          <w:lang w:eastAsia="ja-JP"/>
        </w:rPr>
        <w:instrText xml:space="preserve"> ADDIN EN.CITE &lt;EndNote&gt;&lt;Cite AuthorYear="1"&gt;&lt;Author&gt;Saab&lt;/Author&gt;&lt;Year&gt;2016&lt;/Year&gt;&lt;RecNum&gt;400&lt;/RecNum&gt;&lt;DisplayText&gt;Saab, Woodland, and Hamdan (2016)&lt;/DisplayText&gt;&lt;record&gt;&lt;rec-number&gt;400&lt;/rec-number&gt;&lt;foreign-keys&gt;&lt;key app="EN" db-id="v2ts2zzd1zfs0metdv0x2vrxx25fzvstrpwt" timestamp="1506187050"&gt;400&lt;/key&gt;&lt;/foreign-keys&gt;&lt;ref-type name="Web Page"&gt;12&lt;/ref-type&gt;&lt;contributors&gt;&lt;authors&gt;&lt;author&gt;Saab, H., &lt;/author&gt;&lt;author&gt;Woodland, L., &lt;/author&gt;&lt;author&gt;Hamdan, F.&lt;/author&gt;&lt;/authors&gt;&lt;/contributors&gt;&lt;titles&gt;&lt;title&gt;Arabic Minfulness Intervention Project Evaluation&lt;/title&gt;&lt;/titles&gt;&lt;dates&gt;&lt;year&gt;2016&lt;/year&gt;&lt;/dates&gt;&lt;urls&gt;&lt;related-urls&gt;&lt;url&gt;https://www.seslhd.health.nsw.gov.au/multicultural_health/Publications/docs/Arabic_Mindfulness_Report_final_June2016.pdf&lt;/url&gt;&lt;/related-urls&gt;&lt;/urls&gt;&lt;/record&gt;&lt;/Cite&gt;&lt;/EndNote&gt;</w:instrText>
      </w:r>
      <w:r w:rsidR="007E6338" w:rsidRPr="00CC717C">
        <w:rPr>
          <w:rFonts w:eastAsia="Calibri"/>
          <w:color w:val="000000" w:themeColor="text1"/>
          <w:lang w:eastAsia="ja-JP"/>
        </w:rPr>
        <w:fldChar w:fldCharType="separate"/>
      </w:r>
      <w:r w:rsidR="007E6338" w:rsidRPr="00CC717C">
        <w:rPr>
          <w:rFonts w:eastAsia="Calibri"/>
          <w:color w:val="000000" w:themeColor="text1"/>
          <w:lang w:eastAsia="ja-JP"/>
        </w:rPr>
        <w:t>Saab, Woodland, and Hamdan (2016)</w:t>
      </w:r>
      <w:r w:rsidR="007E6338" w:rsidRPr="00CC717C">
        <w:rPr>
          <w:rFonts w:eastAsia="Calibri"/>
          <w:color w:val="000000" w:themeColor="text1"/>
          <w:lang w:val="en-GB" w:eastAsia="ja-JP"/>
        </w:rPr>
        <w:fldChar w:fldCharType="end"/>
      </w:r>
      <w:r w:rsidR="007E6338" w:rsidRPr="00CC717C">
        <w:rPr>
          <w:rFonts w:eastAsia="Calibri"/>
          <w:color w:val="000000" w:themeColor="text1"/>
          <w:lang w:eastAsia="ja-JP"/>
        </w:rPr>
        <w:t xml:space="preserve"> were contacted to </w:t>
      </w:r>
      <w:r w:rsidRPr="00CC717C">
        <w:rPr>
          <w:rFonts w:eastAsia="Calibri"/>
          <w:color w:val="000000" w:themeColor="text1"/>
          <w:lang w:eastAsia="ja-JP"/>
        </w:rPr>
        <w:t>obtain</w:t>
      </w:r>
      <w:r w:rsidR="007E6338" w:rsidRPr="00CC717C">
        <w:rPr>
          <w:rFonts w:eastAsia="Calibri"/>
          <w:color w:val="000000" w:themeColor="text1"/>
          <w:lang w:eastAsia="ja-JP"/>
        </w:rPr>
        <w:t xml:space="preserve"> their permission to use the Arabic audio recording of mindfulness exercises (i.e., introduction to mindfulness practice and mindfulness breathing) from their Arabic mindfulness intervention (see Appendix </w:t>
      </w:r>
      <w:r w:rsidR="004B05B3" w:rsidRPr="00CC717C">
        <w:rPr>
          <w:rFonts w:eastAsia="Calibri"/>
          <w:color w:val="000000" w:themeColor="text1"/>
          <w:lang w:eastAsia="ja-JP"/>
        </w:rPr>
        <w:t>T</w:t>
      </w:r>
      <w:r w:rsidR="007E6338" w:rsidRPr="00CC717C">
        <w:rPr>
          <w:rFonts w:eastAsia="Calibri"/>
          <w:color w:val="000000" w:themeColor="text1"/>
          <w:lang w:eastAsia="ja-JP"/>
        </w:rPr>
        <w:t xml:space="preserve">). </w:t>
      </w:r>
      <w:r w:rsidR="00B24E9C" w:rsidRPr="00CC717C">
        <w:rPr>
          <w:rFonts w:eastAsia="Calibri"/>
          <w:color w:val="000000" w:themeColor="text1"/>
          <w:lang w:eastAsia="ja-JP"/>
        </w:rPr>
        <w:t>For the purpose of this research, t</w:t>
      </w:r>
      <w:r w:rsidR="007E6338" w:rsidRPr="00CC717C">
        <w:rPr>
          <w:rFonts w:eastAsia="Calibri"/>
          <w:color w:val="000000" w:themeColor="text1"/>
          <w:lang w:eastAsia="ja-JP"/>
        </w:rPr>
        <w:t>he Arabic mindfulness audio recordings were recorded by the researcher (SA) so that the voices were consistent across the video (i.e.,</w:t>
      </w:r>
      <w:r w:rsidR="007E6338" w:rsidRPr="00CC717C">
        <w:rPr>
          <w:rFonts w:eastAsia="Calibri"/>
          <w:color w:val="000000" w:themeColor="text1"/>
        </w:rPr>
        <w:t xml:space="preserve"> a comprehensive introduction to the program</w:t>
      </w:r>
      <w:r w:rsidR="007E6338" w:rsidRPr="00CC717C">
        <w:rPr>
          <w:rFonts w:eastAsia="Calibri"/>
          <w:color w:val="000000" w:themeColor="text1"/>
          <w:lang w:eastAsia="ja-JP"/>
        </w:rPr>
        <w:t>) and audio recordings (i.e., introduction to mindfulness practice, mindfulness breathing and body scan) that participants received in the current study.</w:t>
      </w:r>
    </w:p>
    <w:p w14:paraId="5B28D8F1" w14:textId="77777777" w:rsidR="00164591" w:rsidRPr="00CC717C" w:rsidRDefault="00164591" w:rsidP="00164591">
      <w:pPr>
        <w:spacing w:line="480" w:lineRule="auto"/>
        <w:ind w:firstLine="720"/>
        <w:rPr>
          <w:rFonts w:eastAsia="Calibri"/>
          <w:color w:val="000000" w:themeColor="text1"/>
          <w:lang w:eastAsia="ja-JP"/>
        </w:rPr>
      </w:pPr>
      <w:r w:rsidRPr="00CC717C">
        <w:rPr>
          <w:rFonts w:eastAsia="Calibri"/>
          <w:color w:val="000000" w:themeColor="text1"/>
          <w:lang w:eastAsia="ja-JP"/>
        </w:rPr>
        <w:t xml:space="preserve">The mindfulness script to be used in the current study was based on the Arabic MBPT </w:t>
      </w:r>
      <w:r w:rsidRPr="00CC717C">
        <w:rPr>
          <w:rFonts w:eastAsia="Calibri"/>
          <w:color w:val="000000" w:themeColor="text1"/>
          <w:lang w:eastAsia="ja-JP"/>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Pr="00CC717C">
        <w:rPr>
          <w:rFonts w:eastAsia="Calibri"/>
          <w:color w:val="000000" w:themeColor="text1"/>
          <w:lang w:eastAsia="ja-JP"/>
        </w:rPr>
        <w:instrText xml:space="preserve"> ADDIN EN.CITE </w:instrText>
      </w:r>
      <w:r w:rsidRPr="00CC717C">
        <w:rPr>
          <w:rFonts w:eastAsia="Calibri"/>
          <w:color w:val="000000" w:themeColor="text1"/>
          <w:lang w:eastAsia="ja-JP"/>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Pr="00CC717C">
        <w:rPr>
          <w:rFonts w:eastAsia="Calibri"/>
          <w:color w:val="000000" w:themeColor="text1"/>
          <w:lang w:eastAsia="ja-JP"/>
        </w:rPr>
        <w:instrText xml:space="preserve"> ADDIN EN.CITE.DATA </w:instrText>
      </w:r>
      <w:r w:rsidRPr="00CC717C">
        <w:rPr>
          <w:rFonts w:eastAsia="Calibri"/>
          <w:color w:val="000000" w:themeColor="text1"/>
          <w:lang w:eastAsia="ja-JP"/>
        </w:rPr>
      </w:r>
      <w:r w:rsidRPr="00CC717C">
        <w:rPr>
          <w:rFonts w:eastAsia="Calibri"/>
          <w:color w:val="000000" w:themeColor="text1"/>
          <w:lang w:eastAsia="ja-JP"/>
        </w:rPr>
        <w:fldChar w:fldCharType="end"/>
      </w:r>
      <w:r w:rsidRPr="00CC717C">
        <w:rPr>
          <w:rFonts w:eastAsia="Calibri"/>
          <w:color w:val="000000" w:themeColor="text1"/>
          <w:lang w:eastAsia="ja-JP"/>
        </w:rPr>
      </w:r>
      <w:r w:rsidRPr="00CC717C">
        <w:rPr>
          <w:rFonts w:eastAsia="Calibri"/>
          <w:color w:val="000000" w:themeColor="text1"/>
          <w:lang w:eastAsia="ja-JP"/>
        </w:rPr>
        <w:fldChar w:fldCharType="separate"/>
      </w:r>
      <w:r w:rsidRPr="00CC717C">
        <w:rPr>
          <w:rFonts w:eastAsia="Calibri"/>
          <w:noProof/>
          <w:color w:val="000000" w:themeColor="text1"/>
          <w:lang w:eastAsia="ja-JP"/>
        </w:rPr>
        <w:t>(Rayan &amp; Ahmad, 2017)</w:t>
      </w:r>
      <w:r w:rsidRPr="00CC717C">
        <w:rPr>
          <w:rFonts w:eastAsia="Calibri"/>
          <w:color w:val="000000" w:themeColor="text1"/>
          <w:lang w:eastAsia="ja-JP"/>
        </w:rPr>
        <w:fldChar w:fldCharType="end"/>
      </w:r>
      <w:r w:rsidRPr="00CC717C">
        <w:rPr>
          <w:rFonts w:eastAsia="Calibri"/>
          <w:color w:val="000000" w:themeColor="text1"/>
          <w:lang w:eastAsia="ja-JP"/>
        </w:rPr>
        <w:t xml:space="preserve">, but tailored to the needs of parents of children with type 1 diabetes. One of the main changes in the current study was that it </w:t>
      </w:r>
      <w:r w:rsidRPr="00CC717C">
        <w:rPr>
          <w:rFonts w:eastAsia="Calibri"/>
          <w:noProof/>
          <w:color w:val="000000" w:themeColor="text1"/>
          <w:lang w:eastAsia="ja-JP"/>
        </w:rPr>
        <w:t>was delivered</w:t>
      </w:r>
      <w:r w:rsidRPr="00CC717C">
        <w:rPr>
          <w:rFonts w:eastAsia="Calibri"/>
          <w:color w:val="000000" w:themeColor="text1"/>
          <w:lang w:eastAsia="ja-JP"/>
        </w:rPr>
        <w:t xml:space="preserve"> via the Internet. Participants in the original MBPT attended in-person sessions </w:t>
      </w:r>
      <w:r w:rsidRPr="00CC717C">
        <w:rPr>
          <w:rFonts w:eastAsia="Calibri"/>
          <w:color w:val="000000" w:themeColor="text1"/>
          <w:lang w:eastAsia="ja-JP"/>
        </w:rPr>
        <w:fldChar w:fldCharType="begin">
          <w:fldData xml:space="preserve">PEVuZE5vdGU+PENpdGU+PEF1dGhvcj5GZXJyYWlvbGk8L0F1dGhvcj48WWVhcj4yMDEzPC9ZZWFy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L2Z1bGwtdGl0bGU+PC9hbHQtcGVyaW9kaWNhbD48cGFnZXM+ODktMTAxPC9wYWdlcz48dm9sdW1l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</w:fldData>
        </w:fldChar>
      </w:r>
      <w:r w:rsidRPr="00CC717C">
        <w:rPr>
          <w:rFonts w:eastAsia="Calibri"/>
          <w:color w:val="000000" w:themeColor="text1"/>
          <w:lang w:eastAsia="ja-JP"/>
        </w:rPr>
        <w:instrText xml:space="preserve"> ADDIN EN.CITE </w:instrText>
      </w:r>
      <w:r w:rsidRPr="00CC717C">
        <w:rPr>
          <w:rFonts w:eastAsia="Calibri"/>
          <w:color w:val="000000" w:themeColor="text1"/>
          <w:lang w:eastAsia="ja-JP"/>
        </w:rPr>
        <w:fldChar w:fldCharType="begin">
          <w:fldData xml:space="preserve">PEVuZE5vdGU+PENpdGU+PEF1dGhvcj5GZXJyYWlvbGk8L0F1dGhvcj48WWVhcj4yMDEzPC9ZZWFy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L2Z1bGwtdGl0bGU+PC9hbHQtcGVyaW9kaWNhbD48cGFnZXM+ODktMTAxPC9wYWdlcz48dm9sdW1l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</w:fldData>
        </w:fldChar>
      </w:r>
      <w:r w:rsidRPr="00CC717C">
        <w:rPr>
          <w:rFonts w:eastAsia="Calibri"/>
          <w:color w:val="000000" w:themeColor="text1"/>
          <w:lang w:eastAsia="ja-JP"/>
        </w:rPr>
        <w:instrText xml:space="preserve"> ADDIN EN.CITE.DATA </w:instrText>
      </w:r>
      <w:r w:rsidRPr="00CC717C">
        <w:rPr>
          <w:rFonts w:eastAsia="Calibri"/>
          <w:color w:val="000000" w:themeColor="text1"/>
          <w:lang w:eastAsia="ja-JP"/>
        </w:rPr>
      </w:r>
      <w:r w:rsidRPr="00CC717C">
        <w:rPr>
          <w:rFonts w:eastAsia="Calibri"/>
          <w:color w:val="000000" w:themeColor="text1"/>
          <w:lang w:eastAsia="ja-JP"/>
        </w:rPr>
        <w:fldChar w:fldCharType="end"/>
      </w:r>
      <w:r w:rsidRPr="00CC717C">
        <w:rPr>
          <w:rFonts w:eastAsia="Calibri"/>
          <w:color w:val="000000" w:themeColor="text1"/>
          <w:lang w:eastAsia="ja-JP"/>
        </w:rPr>
      </w:r>
      <w:r w:rsidRPr="00CC717C">
        <w:rPr>
          <w:rFonts w:eastAsia="Calibri"/>
          <w:color w:val="000000" w:themeColor="text1"/>
          <w:lang w:eastAsia="ja-JP"/>
        </w:rPr>
        <w:fldChar w:fldCharType="separate"/>
      </w:r>
      <w:r w:rsidRPr="00CC717C">
        <w:rPr>
          <w:rFonts w:eastAsia="Calibri"/>
          <w:noProof/>
          <w:color w:val="000000" w:themeColor="text1"/>
          <w:lang w:eastAsia="ja-JP"/>
        </w:rPr>
        <w:t>(Ferraioli &amp; Harris, 2013)</w:t>
      </w:r>
      <w:r w:rsidRPr="00CC717C">
        <w:rPr>
          <w:rFonts w:eastAsia="Calibri"/>
          <w:color w:val="000000" w:themeColor="text1"/>
          <w:lang w:eastAsia="ja-JP"/>
        </w:rPr>
        <w:fldChar w:fldCharType="end"/>
      </w:r>
      <w:r w:rsidRPr="00CC717C">
        <w:rPr>
          <w:rFonts w:eastAsia="Calibri"/>
          <w:color w:val="000000" w:themeColor="text1"/>
          <w:lang w:eastAsia="ja-JP"/>
        </w:rPr>
        <w:t xml:space="preserve">, </w:t>
      </w:r>
      <w:r w:rsidRPr="00CC717C">
        <w:rPr>
          <w:rFonts w:eastAsia="Calibri"/>
          <w:color w:val="000000" w:themeColor="text1"/>
          <w:lang w:eastAsia="ja-JP"/>
        </w:rPr>
        <w:lastRenderedPageBreak/>
        <w:t xml:space="preserve">whereas </w:t>
      </w:r>
      <w:r w:rsidRPr="00CC717C">
        <w:rPr>
          <w:rFonts w:eastAsia="Calibri"/>
          <w:color w:val="000000" w:themeColor="text1"/>
          <w:lang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Pr="00CC717C">
        <w:rPr>
          <w:rFonts w:eastAsia="Calibri"/>
          <w:color w:val="000000" w:themeColor="text1"/>
          <w:lang w:eastAsia="ja-JP"/>
        </w:rPr>
        <w:instrText xml:space="preserve"> ADDIN EN.CITE </w:instrText>
      </w:r>
      <w:r w:rsidRPr="00CC717C">
        <w:rPr>
          <w:rFonts w:eastAsia="Calibri"/>
          <w:color w:val="000000" w:themeColor="text1"/>
          <w:lang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Pr="00CC717C">
        <w:rPr>
          <w:rFonts w:eastAsia="Calibri"/>
          <w:color w:val="000000" w:themeColor="text1"/>
          <w:lang w:eastAsia="ja-JP"/>
        </w:rPr>
        <w:instrText xml:space="preserve"> ADDIN EN.CITE.DATA </w:instrText>
      </w:r>
      <w:r w:rsidRPr="00CC717C">
        <w:rPr>
          <w:rFonts w:eastAsia="Calibri"/>
          <w:color w:val="000000" w:themeColor="text1"/>
          <w:lang w:eastAsia="ja-JP"/>
        </w:rPr>
      </w:r>
      <w:r w:rsidRPr="00CC717C">
        <w:rPr>
          <w:rFonts w:eastAsia="Calibri"/>
          <w:color w:val="000000" w:themeColor="text1"/>
          <w:lang w:eastAsia="ja-JP"/>
        </w:rPr>
        <w:fldChar w:fldCharType="end"/>
      </w:r>
      <w:r w:rsidRPr="00CC717C">
        <w:rPr>
          <w:rFonts w:eastAsia="Calibri"/>
          <w:color w:val="000000" w:themeColor="text1"/>
          <w:lang w:eastAsia="ja-JP"/>
        </w:rPr>
      </w:r>
      <w:r w:rsidRPr="00CC717C">
        <w:rPr>
          <w:rFonts w:eastAsia="Calibri"/>
          <w:color w:val="000000" w:themeColor="text1"/>
          <w:lang w:eastAsia="ja-JP"/>
        </w:rPr>
        <w:fldChar w:fldCharType="separate"/>
      </w:r>
      <w:r w:rsidRPr="00CC717C">
        <w:rPr>
          <w:rFonts w:eastAsia="Calibri"/>
          <w:noProof/>
          <w:color w:val="000000" w:themeColor="text1"/>
          <w:lang w:eastAsia="ja-JP"/>
        </w:rPr>
        <w:t>Rayan and Ahmad (2017)</w:t>
      </w:r>
      <w:r w:rsidRPr="00CC717C">
        <w:rPr>
          <w:rFonts w:eastAsia="Calibri"/>
          <w:color w:val="000000" w:themeColor="text1"/>
          <w:lang w:eastAsia="ja-JP"/>
        </w:rPr>
        <w:fldChar w:fldCharType="end"/>
      </w:r>
      <w:r w:rsidRPr="00CC717C">
        <w:rPr>
          <w:rFonts w:eastAsia="Calibri"/>
          <w:color w:val="000000" w:themeColor="text1"/>
          <w:lang w:eastAsia="ja-JP"/>
        </w:rPr>
        <w:t xml:space="preserve"> delivered only the first two sessions in person and the remaining three sessions were a guided self-help intervention via telephone. </w:t>
      </w:r>
    </w:p>
    <w:p w14:paraId="49176D4B" w14:textId="12D9A364" w:rsidR="00164591" w:rsidRPr="00CC717C" w:rsidRDefault="00164591" w:rsidP="004C7DC2">
      <w:pPr>
        <w:spacing w:line="480" w:lineRule="auto"/>
        <w:ind w:firstLine="720"/>
        <w:rPr>
          <w:rFonts w:eastAsia="Calibri"/>
          <w:color w:val="000000" w:themeColor="text1"/>
        </w:rPr>
      </w:pPr>
      <w:r w:rsidRPr="00CC717C">
        <w:rPr>
          <w:rFonts w:eastAsia="Calibri"/>
          <w:color w:val="000000" w:themeColor="text1"/>
        </w:rPr>
        <w:t xml:space="preserve">The participants were invited to engage in an online programme which </w:t>
      </w:r>
      <w:r w:rsidRPr="00CC717C">
        <w:rPr>
          <w:rFonts w:eastAsia="Calibri"/>
          <w:noProof/>
          <w:color w:val="000000" w:themeColor="text1"/>
        </w:rPr>
        <w:t>was delivered</w:t>
      </w:r>
      <w:r w:rsidRPr="00CC717C">
        <w:rPr>
          <w:rFonts w:eastAsia="Calibri"/>
          <w:color w:val="000000" w:themeColor="text1"/>
        </w:rPr>
        <w:t xml:space="preserve"> via different methods (i.e., pre-recorded video, </w:t>
      </w:r>
      <w:r w:rsidRPr="00CC717C">
        <w:rPr>
          <w:rFonts w:eastAsia="Calibri"/>
          <w:noProof/>
          <w:color w:val="000000" w:themeColor="text1"/>
        </w:rPr>
        <w:t>audio</w:t>
      </w:r>
      <w:r w:rsidRPr="00CC717C">
        <w:rPr>
          <w:rFonts w:eastAsia="Calibri"/>
          <w:color w:val="000000" w:themeColor="text1"/>
        </w:rPr>
        <w:t xml:space="preserve"> recorded of mindfulness exercises, and reading mindfulness assignments). </w:t>
      </w:r>
      <w:r w:rsidRPr="00CC717C">
        <w:rPr>
          <w:rFonts w:eastAsia="Calibri"/>
          <w:color w:val="000000" w:themeColor="text1"/>
          <w:lang w:eastAsia="ja-JP"/>
        </w:rPr>
        <w:t xml:space="preserve">The first session was delivered using a pre-recorded video. The pre-recorded video </w:t>
      </w:r>
      <w:r w:rsidRPr="00CC717C">
        <w:rPr>
          <w:rFonts w:eastAsia="Calibri"/>
          <w:noProof/>
          <w:color w:val="000000" w:themeColor="text1"/>
          <w:lang w:eastAsia="ja-JP"/>
        </w:rPr>
        <w:t>was delivered</w:t>
      </w:r>
      <w:r w:rsidRPr="00CC717C">
        <w:rPr>
          <w:rFonts w:eastAsia="Calibri"/>
          <w:color w:val="000000" w:themeColor="text1"/>
          <w:lang w:eastAsia="ja-JP"/>
        </w:rPr>
        <w:t xml:space="preserve"> by SA and sent to all participants in the intervention group </w:t>
      </w:r>
      <w:r w:rsidRPr="00CC717C">
        <w:rPr>
          <w:rFonts w:eastAsia="Calibri"/>
          <w:noProof/>
          <w:color w:val="000000" w:themeColor="text1"/>
          <w:lang w:eastAsia="ja-JP"/>
        </w:rPr>
        <w:t>at</w:t>
      </w:r>
      <w:r w:rsidRPr="00CC717C">
        <w:rPr>
          <w:rFonts w:eastAsia="Calibri"/>
          <w:color w:val="000000" w:themeColor="text1"/>
          <w:lang w:eastAsia="ja-JP"/>
        </w:rPr>
        <w:t xml:space="preserve"> the same day and time. After participants watched the pre-recorded video, they were required to tick boxes to indicate that they had watched </w:t>
      </w:r>
      <w:r w:rsidRPr="00CC717C">
        <w:rPr>
          <w:rFonts w:eastAsia="Calibri"/>
          <w:color w:val="000000" w:themeColor="text1"/>
        </w:rPr>
        <w:t>the introduction to the program. Table 1</w:t>
      </w:r>
      <w:r w:rsidR="004C7DC2" w:rsidRPr="00CC717C">
        <w:rPr>
          <w:rFonts w:eastAsia="Calibri"/>
          <w:color w:val="000000" w:themeColor="text1"/>
        </w:rPr>
        <w:t>6</w:t>
      </w:r>
      <w:r w:rsidRPr="00CC717C">
        <w:rPr>
          <w:rFonts w:eastAsia="Calibri"/>
          <w:color w:val="000000" w:themeColor="text1"/>
        </w:rPr>
        <w:t xml:space="preserve"> describes the sequence of intervention, content, and weekly assignment.</w:t>
      </w:r>
    </w:p>
    <w:p w14:paraId="50EE02F5" w14:textId="2E159A93" w:rsidR="00821B7A" w:rsidRPr="00CC717C" w:rsidRDefault="00821B7A" w:rsidP="00821B7A">
      <w:pPr>
        <w:spacing w:line="480" w:lineRule="auto"/>
        <w:ind w:firstLine="720"/>
        <w:rPr>
          <w:rFonts w:eastAsia="Calibri"/>
          <w:color w:val="000000" w:themeColor="text1"/>
        </w:rPr>
      </w:pPr>
      <w:r w:rsidRPr="00CC717C">
        <w:rPr>
          <w:rFonts w:eastAsia="Calibri"/>
          <w:color w:val="000000" w:themeColor="text1"/>
        </w:rPr>
        <w:t xml:space="preserve">As outlined in Chapter 1, </w:t>
      </w:r>
      <w:r w:rsidRPr="00CC717C">
        <w:rPr>
          <w:color w:val="000000" w:themeColor="text1"/>
        </w:rPr>
        <w:t xml:space="preserve">mindfulness can be cultivated by practicing different types of mediation or via mental practices </w:t>
      </w:r>
      <w:r w:rsidRPr="00CC717C">
        <w:rPr>
          <w:color w:val="000000" w:themeColor="text1"/>
        </w:rPr>
        <w:fldChar w:fldCharType="begin"/>
      </w:r>
      <w:r w:rsidRPr="00CC717C">
        <w:rPr>
          <w:color w:val="000000" w:themeColor="text1"/>
        </w:rPr>
        <w:instrText xml:space="preserve"> ADDIN EN.CITE &lt;EndNote&gt;&lt;Cite&gt;&lt;Author&gt;Bränström&lt;/Author&gt;&lt;Year&gt;2010&lt;/Year&gt;&lt;RecNum&gt;376&lt;/RecNum&gt;&lt;DisplayText&gt;(Bränström et al., 2010)&lt;/DisplayText&gt;&lt;record&gt;&lt;rec-number&gt;376&lt;/rec-number&gt;&lt;foreign-keys&gt;&lt;key app="EN" db-id="v9ser5wfuape54epz5gprspz9adzp9t0vdw2" timestamp="1523454160"&gt;376&lt;/key&gt;&lt;/foreign-keys&gt;&lt;ref-type name="Journal Article"&gt;17&lt;/ref-type&gt;&lt;contributors&gt;&lt;authors&gt;&lt;author&gt;Bränström, Richard&lt;/author&gt;&lt;author&gt;Kvillemo, Pia&lt;/author&gt;&lt;author&gt;Brandberg, Yvonne&lt;/author&gt;&lt;author&gt;Moskowitz, Judith Tedlie&lt;/author&gt;&lt;/authors&gt;&lt;/contributors&gt;&lt;titles&gt;&lt;title&gt;Self-report mindfulness as a mediator of psychological well-being in a stress reduction intervention for cancer patients—A randomized study&lt;/title&gt;&lt;secondary-title&gt;Annals of behavioral medicine&lt;/secondary-title&gt;&lt;/titles&gt;&lt;periodical&gt;&lt;full-title&gt;Annals of Behavioral Medicine&lt;/full-title&gt;&lt;/periodical&gt;&lt;pages&gt;151-161&lt;/pages&gt;&lt;volume&gt;39&lt;/volume&gt;&lt;number&gt;2&lt;/number&gt;&lt;dates&gt;&lt;year&gt;2010&lt;/year&gt;&lt;/dates&gt;&lt;isbn&gt;0883-6612&lt;/isbn&gt;&lt;urls&gt;&lt;/urls&gt;&lt;/record&gt;&lt;/Cite&gt;&lt;/EndNote&gt;</w:instrText>
      </w:r>
      <w:r w:rsidRPr="00CC717C">
        <w:rPr>
          <w:color w:val="000000" w:themeColor="text1"/>
        </w:rPr>
        <w:fldChar w:fldCharType="separate"/>
      </w:r>
      <w:r w:rsidRPr="00CC717C">
        <w:rPr>
          <w:noProof/>
          <w:color w:val="000000" w:themeColor="text1"/>
        </w:rPr>
        <w:t>(Bränström et al., 2010)</w:t>
      </w:r>
      <w:r w:rsidRPr="00CC717C">
        <w:rPr>
          <w:color w:val="000000" w:themeColor="text1"/>
        </w:rPr>
        <w:fldChar w:fldCharType="end"/>
      </w:r>
      <w:r w:rsidRPr="00CC717C">
        <w:rPr>
          <w:color w:val="000000" w:themeColor="text1"/>
        </w:rPr>
        <w:t xml:space="preserve">. </w:t>
      </w:r>
      <w:r w:rsidRPr="00CC717C">
        <w:rPr>
          <w:rFonts w:eastAsia="Calibri"/>
          <w:color w:val="000000" w:themeColor="text1"/>
        </w:rPr>
        <w:t xml:space="preserve">The intervention components included </w:t>
      </w:r>
      <w:r w:rsidRPr="00CC717C">
        <w:rPr>
          <w:color w:val="000000" w:themeColor="text1"/>
        </w:rPr>
        <w:t xml:space="preserve">the body-scan which aims to help people observe bodily sensations; participants are trained to direct sequentially to different areas of the body while they are lying down with their eyes closed </w:t>
      </w:r>
      <w:r w:rsidRPr="00CC717C">
        <w:rPr>
          <w:color w:val="000000" w:themeColor="text1"/>
        </w:rPr>
        <w:fldChar w:fldCharType="begin"/>
      </w:r>
      <w:r w:rsidRPr="00CC717C">
        <w:rPr>
          <w:color w:val="000000" w:themeColor="text1"/>
        </w:rPr>
        <w:instrText xml:space="preserve"> ADDIN EN.CITE &lt;EndNote&gt;&lt;Cite&gt;&lt;Author&gt;Baer&lt;/Author&gt;&lt;Year&gt;2003&lt;/Year&gt;&lt;RecNum&gt;695&lt;/RecNum&gt;&lt;DisplayText&gt;(Baer, 2003)&lt;/DisplayText&gt;&lt;record&gt;&lt;rec-number&gt;695&lt;/rec-number&gt;&lt;foreign-keys&gt;&lt;key app="EN" db-id="v9ser5wfuape54epz5gprspz9adzp9t0vdw2" timestamp="1523455002"&gt;695&lt;/key&gt;&lt;/foreign-keys&gt;&lt;ref-type name="Journal Article"&gt;17&lt;/ref-type&gt;&lt;contributors&gt;&lt;authors&gt;&lt;author&gt;Baer, R. A.&lt;/author&gt;&lt;/authors&gt;&lt;/contributors&gt;&lt;auth-address&gt;Baer, Ruth A., Dept of Psychology, U Kentucky 115 Kastle Hall, Lexington, KY, US, 40506-0044, rbaer@uky.edu&lt;/auth-address&gt;&lt;titles&gt;&lt;title&gt;Mindfulness training as a clinical intervention: A conceptual and empirical review&lt;/title&gt;&lt;secondary-title&gt;Clinical Psychology: Science and Practice&lt;/secondary-title&gt;&lt;/titles&gt;&lt;periodical&gt;&lt;full-title&gt;Clinical Psychology: Science and Practice&lt;/full-title&gt;&lt;/periodical&gt;&lt;pages&gt;125-143&lt;/pages&gt;&lt;volume&gt;10&lt;/volume&gt;&lt;number&gt;2&lt;/number&gt;&lt;keywords&gt;&lt;keyword&gt;mindfulness training&lt;/keyword&gt;&lt;keyword&gt;meditation&lt;/keyword&gt;&lt;keyword&gt;treatment outcome&lt;/keyword&gt;&lt;keyword&gt;clinical intervention&lt;/keyword&gt;&lt;keyword&gt;mental disorders&lt;/keyword&gt;&lt;keyword&gt;Attention&lt;/keyword&gt;&lt;keyword&gt;Mind&lt;/keyword&gt;&lt;keyword&gt;Psychotherapy&lt;/keyword&gt;&lt;keyword&gt;Intervention&lt;/keyword&gt;&lt;keyword&gt;Mindfulness&lt;/keyword&gt;&lt;/keywords&gt;&lt;dates&gt;&lt;year&gt;2003&lt;/year&gt;&lt;/dates&gt;&lt;pub-location&gt;United Kingdom&lt;/pub-location&gt;&lt;publisher&gt;Blackwell Publishing&lt;/publisher&gt;&lt;isbn&gt;1468-2850&amp;#xD;0969-5893&lt;/isbn&gt;&lt;accession-num&gt;2003-03824-001. First Author &amp;amp; Affiliation: Baer, Ruth A.&lt;/accession-num&gt;&lt;urls&gt;&lt;related-urls&gt;&lt;url&gt;http://search.ebscohost.com/login.aspx?direct=true&amp;amp;db=psyh&amp;amp;AN=2003-03824-001&amp;amp;site=ehost-live&lt;/url&gt;&lt;url&gt;rbaer@uky.edu&lt;/url&gt;&lt;url&gt;http://onlinelibrary.wiley.com/store/10.1093/clipsy.bpg015/asset/clipsy.bpg015.pdf?v=1&amp;amp;t=hw29dbzb&amp;amp;s=21ea47ad5de292674f8bb4aec1d89d646dfa5571&lt;/url&gt;&lt;/related-urls&gt;&lt;/urls&gt;&lt;electronic-resource-num&gt;10.1093/clipsy/bpg015&lt;/electronic-resource-num&gt;&lt;remote-database-name&gt;psyh&lt;/remote-database-name&gt;&lt;remote-database-provider&gt;EBSCOhost&lt;/remote-database-provider&gt;&lt;/record&gt;&lt;/Cite&gt;&lt;/EndNote&gt;</w:instrText>
      </w:r>
      <w:r w:rsidRPr="00CC717C">
        <w:rPr>
          <w:color w:val="000000" w:themeColor="text1"/>
        </w:rPr>
        <w:fldChar w:fldCharType="separate"/>
      </w:r>
      <w:r w:rsidRPr="00CC717C">
        <w:rPr>
          <w:noProof/>
          <w:color w:val="000000" w:themeColor="text1"/>
        </w:rPr>
        <w:t>(Baer, 2003)</w:t>
      </w:r>
      <w:r w:rsidRPr="00CC717C">
        <w:rPr>
          <w:color w:val="000000" w:themeColor="text1"/>
        </w:rPr>
        <w:fldChar w:fldCharType="end"/>
      </w:r>
      <w:r w:rsidRPr="00CC717C">
        <w:rPr>
          <w:color w:val="000000" w:themeColor="text1"/>
        </w:rPr>
        <w:t xml:space="preserve">. The intervention also included mindfulness breathing in which participants are trained to sit comfortably and focus attention on breathing (inhale and exhale) </w:t>
      </w:r>
      <w:r w:rsidRPr="00CC717C">
        <w:rPr>
          <w:color w:val="000000" w:themeColor="text1"/>
        </w:rPr>
        <w:fldChar w:fldCharType="begin">
          <w:fldData xml:space="preserve">PEVuZE5vdGU+PENpdGU+PEF1dGhvcj5MaTwvQXV0aG9yPjxZZWFyPjIwMTY8L1llYXI+PFJlY051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PEVuZE5vdGU+PENpdGU+PEF1dGhvcj5MaTwvQXV0aG9yPjxZZWFyPjIwMTY8L1llYXI+PFJlY051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(Li et al., 2016)</w:t>
      </w:r>
      <w:r w:rsidRPr="00CC717C">
        <w:rPr>
          <w:color w:val="000000" w:themeColor="text1"/>
        </w:rPr>
        <w:fldChar w:fldCharType="end"/>
      </w:r>
      <w:r w:rsidRPr="00CC717C">
        <w:rPr>
          <w:color w:val="000000" w:themeColor="text1"/>
        </w:rPr>
        <w:t xml:space="preserve">, and other mindfulness skills that people can integrate into everyday life activities such as </w:t>
      </w:r>
      <w:r w:rsidRPr="00CC717C">
        <w:rPr>
          <w:rFonts w:eastAsia="Calibri"/>
          <w:color w:val="000000" w:themeColor="text1"/>
          <w:lang w:val="en-GB" w:eastAsia="ja-JP"/>
        </w:rPr>
        <w:t xml:space="preserve">mindful playing with the child </w:t>
      </w:r>
      <w:r w:rsidRPr="00CC717C">
        <w:rPr>
          <w:rFonts w:eastAsia="Calibri"/>
          <w:color w:val="000000" w:themeColor="text1"/>
          <w:lang w:val="en-GB" w:eastAsia="ja-JP"/>
        </w:rPr>
        <w:fldChar w:fldCharType="begin">
          <w:fldData xml:space="preserve">PEVuZE5vdGU+PENpdGU+PEF1dGhvcj5GZXJyYWlvbGk8L0F1dGhvcj48WWVhcj4yMDEzPC9ZZWFy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L2Z1bGwtdGl0bGU+PC9hbHQtcGVyaW9kaWNhbD48cGFnZXM+ODktMTAxPC9wYWdlcz48dm9sdW1l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</w:fldData>
        </w:fldChar>
      </w:r>
      <w:r w:rsidRPr="00CC717C">
        <w:rPr>
          <w:rFonts w:eastAsia="Calibri"/>
          <w:color w:val="000000" w:themeColor="text1"/>
          <w:lang w:val="en-GB" w:eastAsia="ja-JP"/>
        </w:rPr>
        <w:instrText xml:space="preserve"> ADDIN EN.CITE </w:instrText>
      </w:r>
      <w:r w:rsidRPr="00CC717C">
        <w:rPr>
          <w:rFonts w:eastAsia="Calibri"/>
          <w:color w:val="000000" w:themeColor="text1"/>
          <w:lang w:val="en-GB" w:eastAsia="ja-JP"/>
        </w:rPr>
        <w:fldChar w:fldCharType="begin">
          <w:fldData xml:space="preserve">PEVuZE5vdGU+PENpdGU+PEF1dGhvcj5GZXJyYWlvbGk8L0F1dGhvcj48WWVhcj4yMDEzPC9ZZWFy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</w:fldData>
        </w:fldChar>
      </w:r>
      <w:r w:rsidRPr="00CC717C">
        <w:rPr>
          <w:rFonts w:eastAsia="Calibri"/>
          <w:color w:val="000000" w:themeColor="text1"/>
          <w:lang w:val="en-GB" w:eastAsia="ja-JP"/>
        </w:rPr>
        <w:instrText xml:space="preserve"> ADDIN EN.CITE.DATA </w:instrText>
      </w:r>
      <w:r w:rsidRPr="00CC717C">
        <w:rPr>
          <w:rFonts w:eastAsia="Calibri"/>
          <w:color w:val="000000" w:themeColor="text1"/>
          <w:lang w:val="en-GB" w:eastAsia="ja-JP"/>
        </w:rPr>
      </w:r>
      <w:r w:rsidRPr="00CC717C">
        <w:rPr>
          <w:rFonts w:eastAsia="Calibri"/>
          <w:color w:val="000000" w:themeColor="text1"/>
          <w:lang w:val="en-GB" w:eastAsia="ja-JP"/>
        </w:rPr>
        <w:fldChar w:fldCharType="end"/>
      </w:r>
      <w:r w:rsidRPr="00CC717C">
        <w:rPr>
          <w:rFonts w:eastAsia="Calibri"/>
          <w:color w:val="000000" w:themeColor="text1"/>
          <w:lang w:val="en-GB" w:eastAsia="ja-JP"/>
        </w:rPr>
      </w:r>
      <w:r w:rsidRPr="00CC717C">
        <w:rPr>
          <w:rFonts w:eastAsia="Calibri"/>
          <w:color w:val="000000" w:themeColor="text1"/>
          <w:lang w:val="en-GB" w:eastAsia="ja-JP"/>
        </w:rPr>
        <w:fldChar w:fldCharType="separate"/>
      </w:r>
      <w:r w:rsidRPr="00CC717C">
        <w:rPr>
          <w:rFonts w:eastAsia="Calibri"/>
          <w:noProof/>
          <w:color w:val="000000" w:themeColor="text1"/>
          <w:lang w:val="en-GB" w:eastAsia="ja-JP"/>
        </w:rPr>
        <w:t>(Ferraioli &amp; Harris, 2013)</w:t>
      </w:r>
      <w:r w:rsidRPr="00CC717C">
        <w:rPr>
          <w:rFonts w:eastAsia="Calibri"/>
          <w:color w:val="000000" w:themeColor="text1"/>
          <w:lang w:val="en-GB" w:eastAsia="ja-JP"/>
        </w:rPr>
        <w:fldChar w:fldCharType="end"/>
      </w:r>
      <w:r w:rsidRPr="00CC717C">
        <w:rPr>
          <w:rFonts w:eastAsia="Calibri"/>
          <w:color w:val="000000" w:themeColor="text1"/>
          <w:lang w:val="en-GB" w:eastAsia="ja-JP"/>
        </w:rPr>
        <w:t xml:space="preserve">.  </w:t>
      </w:r>
      <w:r w:rsidRPr="00CC717C">
        <w:rPr>
          <w:color w:val="000000" w:themeColor="text1"/>
        </w:rPr>
        <w:t xml:space="preserve">In addition, the program also covered the five core facets of the mindfulness (observing, describing, non-judgmental acceptance, non-reactivity and staying present) that may help parents to become more aware of their negative thoughts related to their child's illness, and to observe and accept these thoughts, which, in turn, might help them to cope positively and calmly with their child's illness </w:t>
      </w:r>
      <w:r w:rsidRPr="00CC717C">
        <w:rPr>
          <w:rFonts w:eastAsia="Calibri"/>
          <w:color w:val="000000" w:themeColor="text1"/>
          <w:lang w:val="en-GB" w:eastAsia="ja-JP"/>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Pr="00CC717C">
        <w:rPr>
          <w:rFonts w:eastAsia="Calibri"/>
          <w:color w:val="000000" w:themeColor="text1"/>
          <w:lang w:val="en-GB" w:eastAsia="ja-JP"/>
        </w:rPr>
        <w:instrText xml:space="preserve"> ADDIN EN.CITE </w:instrText>
      </w:r>
      <w:r w:rsidRPr="00CC717C">
        <w:rPr>
          <w:rFonts w:eastAsia="Calibri"/>
          <w:color w:val="000000" w:themeColor="text1"/>
          <w:lang w:val="en-GB" w:eastAsia="ja-JP"/>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Pr="00CC717C">
        <w:rPr>
          <w:rFonts w:eastAsia="Calibri"/>
          <w:color w:val="000000" w:themeColor="text1"/>
          <w:lang w:val="en-GB" w:eastAsia="ja-JP"/>
        </w:rPr>
        <w:instrText xml:space="preserve"> ADDIN EN.CITE.DATA </w:instrText>
      </w:r>
      <w:r w:rsidRPr="00CC717C">
        <w:rPr>
          <w:rFonts w:eastAsia="Calibri"/>
          <w:color w:val="000000" w:themeColor="text1"/>
          <w:lang w:val="en-GB" w:eastAsia="ja-JP"/>
        </w:rPr>
      </w:r>
      <w:r w:rsidRPr="00CC717C">
        <w:rPr>
          <w:rFonts w:eastAsia="Calibri"/>
          <w:color w:val="000000" w:themeColor="text1"/>
          <w:lang w:val="en-GB" w:eastAsia="ja-JP"/>
        </w:rPr>
        <w:fldChar w:fldCharType="end"/>
      </w:r>
      <w:r w:rsidRPr="00CC717C">
        <w:rPr>
          <w:rFonts w:eastAsia="Calibri"/>
          <w:color w:val="000000" w:themeColor="text1"/>
          <w:lang w:val="en-GB" w:eastAsia="ja-JP"/>
        </w:rPr>
      </w:r>
      <w:r w:rsidRPr="00CC717C">
        <w:rPr>
          <w:rFonts w:eastAsia="Calibri"/>
          <w:color w:val="000000" w:themeColor="text1"/>
          <w:lang w:val="en-GB" w:eastAsia="ja-JP"/>
        </w:rPr>
        <w:fldChar w:fldCharType="separate"/>
      </w:r>
      <w:r w:rsidRPr="00CC717C">
        <w:rPr>
          <w:rFonts w:eastAsia="Calibri"/>
          <w:noProof/>
          <w:color w:val="000000" w:themeColor="text1"/>
          <w:lang w:val="en-GB" w:eastAsia="ja-JP"/>
        </w:rPr>
        <w:t>(Rayan &amp; Ahmad, 2017)</w:t>
      </w:r>
      <w:r w:rsidRPr="00CC717C">
        <w:rPr>
          <w:rFonts w:eastAsia="Calibri"/>
          <w:color w:val="000000" w:themeColor="text1"/>
          <w:lang w:val="en-GB" w:eastAsia="ja-JP"/>
        </w:rPr>
        <w:fldChar w:fldCharType="end"/>
      </w:r>
      <w:r w:rsidRPr="00CC717C">
        <w:rPr>
          <w:rFonts w:eastAsia="Calibri"/>
          <w:color w:val="000000" w:themeColor="text1"/>
          <w:lang w:val="en-GB" w:eastAsia="ja-JP"/>
        </w:rPr>
        <w:t>.</w:t>
      </w:r>
      <w:r w:rsidRPr="00CC717C">
        <w:rPr>
          <w:color w:val="000000" w:themeColor="text1"/>
        </w:rPr>
        <w:t xml:space="preserve"> </w:t>
      </w:r>
    </w:p>
    <w:p w14:paraId="06604174" w14:textId="77777777" w:rsidR="007E6338" w:rsidRPr="00CC717C" w:rsidRDefault="007E6338" w:rsidP="00C46BCF">
      <w:pPr>
        <w:spacing w:line="480" w:lineRule="auto"/>
        <w:ind w:firstLine="720"/>
        <w:rPr>
          <w:rFonts w:eastAsia="Calibri"/>
          <w:color w:val="000000" w:themeColor="text1"/>
          <w:lang w:eastAsia="ja-JP"/>
        </w:rPr>
      </w:pPr>
      <w:r w:rsidRPr="00CC717C">
        <w:rPr>
          <w:rFonts w:eastAsia="Calibri"/>
          <w:color w:val="000000" w:themeColor="text1"/>
          <w:lang w:eastAsia="ja-JP"/>
        </w:rPr>
        <w:lastRenderedPageBreak/>
        <w:t xml:space="preserve">During the intervention, participants received guided support in the form of a weekly 30-minute phone call. </w:t>
      </w:r>
      <w:r w:rsidRPr="00CC717C">
        <w:rPr>
          <w:rFonts w:eastAsia="Calibri"/>
          <w:color w:val="000000" w:themeColor="text1"/>
          <w:lang w:val="en-GB" w:eastAsia="ja-JP"/>
        </w:rPr>
        <w:t xml:space="preserve">The researcher (SA) conducted the guided support phone calls. </w:t>
      </w:r>
      <w:r w:rsidRPr="00CC717C">
        <w:rPr>
          <w:rFonts w:eastAsia="Calibri"/>
          <w:color w:val="000000" w:themeColor="text1"/>
          <w:lang w:eastAsia="ja-JP"/>
        </w:rPr>
        <w:t xml:space="preserve">The guidance consisted of 10 minutes spent reviewing the previous assignment and the mindfulness breathing exercise for the preceding week, 15 minutes introducing, delivering and discussing the next mindfulness exercises, and finally 5 minutes for questions </w:t>
      </w:r>
      <w:r w:rsidR="000F795B" w:rsidRPr="00CC717C">
        <w:rPr>
          <w:rFonts w:eastAsia="Calibri"/>
          <w:color w:val="000000" w:themeColor="text1"/>
          <w:lang w:eastAsia="ja-JP"/>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000B78A1" w:rsidRPr="00CC717C">
        <w:rPr>
          <w:rFonts w:eastAsia="Calibri"/>
          <w:color w:val="000000" w:themeColor="text1"/>
          <w:lang w:eastAsia="ja-JP"/>
        </w:rPr>
        <w:instrText xml:space="preserve"> ADDIN EN.CITE </w:instrText>
      </w:r>
      <w:r w:rsidR="000B78A1" w:rsidRPr="00CC717C">
        <w:rPr>
          <w:rFonts w:eastAsia="Calibri"/>
          <w:color w:val="000000" w:themeColor="text1"/>
          <w:lang w:eastAsia="ja-JP"/>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000B78A1" w:rsidRPr="00CC717C">
        <w:rPr>
          <w:rFonts w:eastAsia="Calibri"/>
          <w:color w:val="000000" w:themeColor="text1"/>
          <w:lang w:eastAsia="ja-JP"/>
        </w:rPr>
        <w:instrText xml:space="preserve"> ADDIN EN.CITE.DATA </w:instrText>
      </w:r>
      <w:r w:rsidR="000B78A1" w:rsidRPr="00CC717C">
        <w:rPr>
          <w:rFonts w:eastAsia="Calibri"/>
          <w:color w:val="000000" w:themeColor="text1"/>
          <w:lang w:eastAsia="ja-JP"/>
        </w:rPr>
      </w:r>
      <w:r w:rsidR="000B78A1" w:rsidRPr="00CC717C">
        <w:rPr>
          <w:rFonts w:eastAsia="Calibri"/>
          <w:color w:val="000000" w:themeColor="text1"/>
          <w:lang w:eastAsia="ja-JP"/>
        </w:rPr>
        <w:fldChar w:fldCharType="end"/>
      </w:r>
      <w:r w:rsidR="000F795B" w:rsidRPr="00CC717C">
        <w:rPr>
          <w:rFonts w:eastAsia="Calibri"/>
          <w:color w:val="000000" w:themeColor="text1"/>
          <w:lang w:eastAsia="ja-JP"/>
        </w:rPr>
      </w:r>
      <w:r w:rsidR="000F795B" w:rsidRPr="00CC717C">
        <w:rPr>
          <w:rFonts w:eastAsia="Calibri"/>
          <w:color w:val="000000" w:themeColor="text1"/>
          <w:lang w:eastAsia="ja-JP"/>
        </w:rPr>
        <w:fldChar w:fldCharType="separate"/>
      </w:r>
      <w:r w:rsidR="000F795B" w:rsidRPr="00CC717C">
        <w:rPr>
          <w:rFonts w:eastAsia="Calibri"/>
          <w:noProof/>
          <w:color w:val="000000" w:themeColor="text1"/>
          <w:lang w:eastAsia="ja-JP"/>
        </w:rPr>
        <w:t>(Rayan &amp; Ahmad, 2017)</w:t>
      </w:r>
      <w:r w:rsidR="000F795B" w:rsidRPr="00CC717C">
        <w:rPr>
          <w:rFonts w:eastAsia="Calibri"/>
          <w:color w:val="000000" w:themeColor="text1"/>
          <w:lang w:eastAsia="ja-JP"/>
        </w:rPr>
        <w:fldChar w:fldCharType="end"/>
      </w:r>
      <w:r w:rsidR="000F795B" w:rsidRPr="00CC717C">
        <w:rPr>
          <w:rFonts w:eastAsia="Calibri"/>
          <w:color w:val="000000" w:themeColor="text1"/>
          <w:lang w:eastAsia="ja-JP"/>
        </w:rPr>
        <w:t xml:space="preserve">. </w:t>
      </w:r>
      <w:r w:rsidRPr="00CC717C">
        <w:rPr>
          <w:rFonts w:eastAsia="Calibri"/>
          <w:color w:val="000000" w:themeColor="text1"/>
          <w:lang w:eastAsia="ja-JP"/>
        </w:rPr>
        <w:t>In order to ensure interve</w:t>
      </w:r>
      <w:r w:rsidR="00D03589" w:rsidRPr="00CC717C">
        <w:rPr>
          <w:rFonts w:eastAsia="Calibri"/>
          <w:color w:val="000000" w:themeColor="text1"/>
          <w:lang w:eastAsia="ja-JP"/>
        </w:rPr>
        <w:t xml:space="preserve">ntion fidelity, a checklist </w:t>
      </w:r>
      <w:r w:rsidR="00D03589" w:rsidRPr="00CC717C">
        <w:rPr>
          <w:rFonts w:eastAsia="Calibri"/>
          <w:noProof/>
          <w:color w:val="000000" w:themeColor="text1"/>
          <w:lang w:eastAsia="ja-JP"/>
        </w:rPr>
        <w:t xml:space="preserve">was </w:t>
      </w:r>
      <w:r w:rsidRPr="00CC717C">
        <w:rPr>
          <w:rFonts w:eastAsia="Calibri"/>
          <w:noProof/>
          <w:color w:val="000000" w:themeColor="text1"/>
          <w:lang w:eastAsia="ja-JP"/>
        </w:rPr>
        <w:t>used</w:t>
      </w:r>
      <w:r w:rsidRPr="00CC717C">
        <w:rPr>
          <w:rFonts w:eastAsia="Calibri"/>
          <w:color w:val="000000" w:themeColor="text1"/>
          <w:lang w:eastAsia="ja-JP"/>
        </w:rPr>
        <w:t xml:space="preserve"> for each phone call (see Appendix </w:t>
      </w:r>
      <w:r w:rsidR="004B05B3" w:rsidRPr="00CC717C">
        <w:rPr>
          <w:rFonts w:eastAsia="Calibri"/>
          <w:color w:val="000000" w:themeColor="text1"/>
          <w:lang w:eastAsia="ja-JP"/>
        </w:rPr>
        <w:t>U</w:t>
      </w:r>
      <w:r w:rsidR="00460B7F" w:rsidRPr="00CC717C">
        <w:rPr>
          <w:rFonts w:eastAsia="Calibri"/>
          <w:color w:val="000000" w:themeColor="text1"/>
          <w:lang w:eastAsia="ja-JP"/>
        </w:rPr>
        <w:t>)</w:t>
      </w:r>
      <w:r w:rsidRPr="00CC717C">
        <w:rPr>
          <w:rFonts w:eastAsia="Calibri"/>
          <w:color w:val="000000" w:themeColor="text1"/>
          <w:lang w:eastAsia="ja-JP"/>
        </w:rPr>
        <w:t xml:space="preserve"> Participants also received supportive emails each week to encourage them to </w:t>
      </w:r>
      <w:r w:rsidRPr="00CC717C">
        <w:rPr>
          <w:rFonts w:eastAsia="Calibri"/>
          <w:noProof/>
          <w:color w:val="000000" w:themeColor="text1"/>
          <w:lang w:eastAsia="ja-JP"/>
        </w:rPr>
        <w:t>practise</w:t>
      </w:r>
      <w:r w:rsidR="00C46BCF" w:rsidRPr="00CC717C">
        <w:rPr>
          <w:rFonts w:eastAsia="Calibri"/>
          <w:color w:val="000000" w:themeColor="text1"/>
          <w:lang w:eastAsia="ja-JP"/>
        </w:rPr>
        <w:t>.</w:t>
      </w:r>
    </w:p>
    <w:p w14:paraId="35BBC2E0" w14:textId="2621AD62" w:rsidR="00444CDA" w:rsidRPr="00CC717C" w:rsidRDefault="00444CDA" w:rsidP="004C7DC2">
      <w:pPr>
        <w:pStyle w:val="Caption"/>
        <w:rPr>
          <w:color w:val="000000" w:themeColor="text1"/>
        </w:rPr>
      </w:pPr>
      <w:bookmarkStart w:id="502" w:name="_Toc533088795"/>
      <w:bookmarkStart w:id="503" w:name="_Toc533514665"/>
      <w:bookmarkStart w:id="504" w:name="_Toc533767505"/>
      <w:bookmarkStart w:id="505" w:name="_Toc533973419"/>
      <w:bookmarkStart w:id="506" w:name="_Toc535082404"/>
      <w:bookmarkStart w:id="507" w:name="_Toc535171637"/>
      <w:bookmarkStart w:id="508" w:name="_Toc535173629"/>
      <w:bookmarkStart w:id="509" w:name="_Toc535215544"/>
      <w:bookmarkStart w:id="510" w:name="_Toc12719403"/>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16</w:t>
      </w:r>
      <w:bookmarkEnd w:id="502"/>
      <w:bookmarkEnd w:id="503"/>
      <w:bookmarkEnd w:id="504"/>
      <w:bookmarkEnd w:id="505"/>
      <w:bookmarkEnd w:id="506"/>
      <w:bookmarkEnd w:id="507"/>
      <w:bookmarkEnd w:id="508"/>
      <w:bookmarkEnd w:id="509"/>
      <w:bookmarkEnd w:id="510"/>
      <w:r w:rsidR="00CC717C" w:rsidRPr="00CC717C">
        <w:rPr>
          <w:noProof/>
          <w:color w:val="000000" w:themeColor="text1"/>
        </w:rPr>
        <w:fldChar w:fldCharType="end"/>
      </w:r>
    </w:p>
    <w:p w14:paraId="7F2FED01" w14:textId="77777777" w:rsidR="007E6338" w:rsidRPr="00CC717C" w:rsidRDefault="005F3EBD" w:rsidP="001B1271">
      <w:pPr>
        <w:keepNext/>
        <w:keepLines/>
        <w:spacing w:line="480" w:lineRule="auto"/>
        <w:rPr>
          <w:rFonts w:eastAsia="Times New Roman"/>
          <w:bCs/>
          <w:i/>
          <w:color w:val="000000" w:themeColor="text1"/>
          <w:sz w:val="22"/>
          <w:szCs w:val="22"/>
        </w:rPr>
      </w:pPr>
      <w:r w:rsidRPr="00CC717C">
        <w:rPr>
          <w:rFonts w:eastAsia="Times New Roman"/>
          <w:bCs/>
          <w:i/>
          <w:color w:val="000000" w:themeColor="text1"/>
          <w:sz w:val="22"/>
          <w:szCs w:val="22"/>
        </w:rPr>
        <w:t xml:space="preserve">Programme </w:t>
      </w:r>
      <w:r w:rsidR="00FD1E2E" w:rsidRPr="00CC717C">
        <w:rPr>
          <w:rFonts w:eastAsia="Times New Roman"/>
          <w:bCs/>
          <w:i/>
          <w:color w:val="000000" w:themeColor="text1"/>
          <w:sz w:val="22"/>
          <w:szCs w:val="22"/>
        </w:rPr>
        <w:t xml:space="preserve">Implementation </w:t>
      </w:r>
      <w:r w:rsidR="007E6338" w:rsidRPr="00CC717C">
        <w:rPr>
          <w:rFonts w:eastAsia="Times New Roman"/>
          <w:bCs/>
          <w:i/>
          <w:color w:val="000000" w:themeColor="text1"/>
          <w:sz w:val="22"/>
          <w:szCs w:val="22"/>
        </w:rPr>
        <w:t xml:space="preserve">for </w:t>
      </w:r>
      <w:r w:rsidR="00FD1E2E" w:rsidRPr="00CC717C">
        <w:rPr>
          <w:rFonts w:eastAsia="Times New Roman"/>
          <w:bCs/>
          <w:i/>
          <w:color w:val="000000" w:themeColor="text1"/>
          <w:sz w:val="22"/>
          <w:szCs w:val="22"/>
        </w:rPr>
        <w:t>Parents of Children with Type 1 Diabetes</w:t>
      </w:r>
    </w:p>
    <w:tbl>
      <w:tblPr>
        <w:bidiVisual/>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492"/>
        <w:gridCol w:w="5033"/>
        <w:gridCol w:w="1051"/>
      </w:tblGrid>
      <w:tr w:rsidR="00CC717C" w:rsidRPr="00CC717C" w14:paraId="33EEC3B4" w14:textId="77777777" w:rsidTr="007D26B0">
        <w:trPr>
          <w:trHeight w:val="230"/>
        </w:trPr>
        <w:tc>
          <w:tcPr>
            <w:tcW w:w="1823" w:type="pct"/>
            <w:shd w:val="clear" w:color="auto" w:fill="auto"/>
          </w:tcPr>
          <w:p w14:paraId="6CA43333" w14:textId="77777777" w:rsidR="00325D42" w:rsidRPr="00CC717C" w:rsidRDefault="00325D42" w:rsidP="007E6338">
            <w:pPr>
              <w:jc w:val="center"/>
              <w:rPr>
                <w:rFonts w:eastAsia="Calibri"/>
                <w:color w:val="000000" w:themeColor="text1"/>
                <w:rtl/>
                <w:lang w:bidi="ar-KW"/>
              </w:rPr>
            </w:pPr>
            <w:r w:rsidRPr="00CC717C">
              <w:rPr>
                <w:rFonts w:eastAsia="Calibri"/>
                <w:color w:val="000000" w:themeColor="text1"/>
                <w:lang w:bidi="ar-KW"/>
              </w:rPr>
              <w:t>Assignments</w:t>
            </w:r>
          </w:p>
        </w:tc>
        <w:tc>
          <w:tcPr>
            <w:tcW w:w="2628" w:type="pct"/>
            <w:shd w:val="clear" w:color="auto" w:fill="auto"/>
          </w:tcPr>
          <w:p w14:paraId="724D24D5" w14:textId="77777777" w:rsidR="00325D42" w:rsidRPr="00CC717C" w:rsidRDefault="00325D42" w:rsidP="007E6338">
            <w:pPr>
              <w:jc w:val="center"/>
              <w:rPr>
                <w:rFonts w:eastAsia="Calibri"/>
                <w:color w:val="000000" w:themeColor="text1"/>
                <w:rtl/>
                <w:lang w:bidi="ar-KW"/>
              </w:rPr>
            </w:pPr>
            <w:r w:rsidRPr="00CC717C">
              <w:rPr>
                <w:rFonts w:eastAsia="Calibri"/>
                <w:color w:val="000000" w:themeColor="text1"/>
                <w:lang w:bidi="ar-KW"/>
              </w:rPr>
              <w:t>Intervention and content</w:t>
            </w:r>
          </w:p>
        </w:tc>
        <w:tc>
          <w:tcPr>
            <w:tcW w:w="549" w:type="pct"/>
            <w:shd w:val="clear" w:color="auto" w:fill="auto"/>
          </w:tcPr>
          <w:p w14:paraId="148B0295" w14:textId="77777777" w:rsidR="00325D42" w:rsidRPr="00CC717C" w:rsidRDefault="00325D42" w:rsidP="007E6338">
            <w:pPr>
              <w:jc w:val="center"/>
              <w:rPr>
                <w:rFonts w:eastAsia="Calibri"/>
                <w:color w:val="000000" w:themeColor="text1"/>
                <w:rtl/>
                <w:lang w:bidi="ar-KW"/>
              </w:rPr>
            </w:pPr>
            <w:r w:rsidRPr="00CC717C">
              <w:rPr>
                <w:rFonts w:eastAsia="Calibri"/>
                <w:color w:val="000000" w:themeColor="text1"/>
                <w:lang w:bidi="ar-KW"/>
              </w:rPr>
              <w:t>Week</w:t>
            </w:r>
          </w:p>
        </w:tc>
      </w:tr>
      <w:tr w:rsidR="00CC717C" w:rsidRPr="00CC717C" w14:paraId="03A247F4" w14:textId="77777777" w:rsidTr="001B1271">
        <w:trPr>
          <w:trHeight w:val="1160"/>
        </w:trPr>
        <w:tc>
          <w:tcPr>
            <w:tcW w:w="1823" w:type="pct"/>
            <w:shd w:val="clear" w:color="auto" w:fill="auto"/>
          </w:tcPr>
          <w:p w14:paraId="69D6A55B" w14:textId="77777777" w:rsidR="00325D42" w:rsidRPr="00CC717C" w:rsidRDefault="00325D42" w:rsidP="007E6338">
            <w:pPr>
              <w:rPr>
                <w:rFonts w:eastAsia="Calibri"/>
                <w:color w:val="000000" w:themeColor="text1"/>
                <w:lang w:eastAsia="ja-JP"/>
              </w:rPr>
            </w:pPr>
          </w:p>
          <w:p w14:paraId="6A929382" w14:textId="77777777" w:rsidR="00325D42" w:rsidRPr="00CC717C" w:rsidRDefault="00325D42" w:rsidP="007E6338">
            <w:pPr>
              <w:rPr>
                <w:rFonts w:eastAsia="Calibri"/>
                <w:color w:val="000000" w:themeColor="text1"/>
                <w:lang w:eastAsia="ja-JP"/>
              </w:rPr>
            </w:pPr>
            <w:r w:rsidRPr="00CC717C">
              <w:rPr>
                <w:rFonts w:eastAsia="Calibri"/>
                <w:color w:val="000000" w:themeColor="text1"/>
                <w:lang w:eastAsia="ja-JP"/>
              </w:rPr>
              <w:t xml:space="preserve">Daily Practice </w:t>
            </w:r>
          </w:p>
          <w:p w14:paraId="1431E14F" w14:textId="77777777" w:rsidR="00325D42" w:rsidRPr="00CC717C" w:rsidRDefault="00325D42" w:rsidP="00FE6A73">
            <w:pPr>
              <w:numPr>
                <w:ilvl w:val="0"/>
                <w:numId w:val="14"/>
              </w:numPr>
              <w:rPr>
                <w:rFonts w:eastAsia="Calibri"/>
                <w:color w:val="000000" w:themeColor="text1"/>
                <w:lang w:val="en-GB" w:eastAsia="ja-JP"/>
              </w:rPr>
            </w:pPr>
            <w:r w:rsidRPr="00CC717C">
              <w:rPr>
                <w:rFonts w:eastAsia="Calibri"/>
                <w:color w:val="000000" w:themeColor="text1"/>
                <w:lang w:val="en-GB" w:eastAsia="ja-JP"/>
              </w:rPr>
              <w:t>Daily 10-20 min</w:t>
            </w:r>
            <w:r w:rsidRPr="00CC717C">
              <w:rPr>
                <w:rFonts w:eastAsia="Calibri"/>
                <w:color w:val="000000" w:themeColor="text1"/>
                <w:lang w:eastAsia="ja-JP"/>
              </w:rPr>
              <w:t>utes</w:t>
            </w:r>
            <w:r w:rsidRPr="00CC717C">
              <w:rPr>
                <w:rFonts w:eastAsia="Calibri"/>
                <w:color w:val="000000" w:themeColor="text1"/>
                <w:lang w:val="en-GB" w:eastAsia="ja-JP"/>
              </w:rPr>
              <w:t xml:space="preserve"> </w:t>
            </w:r>
            <w:r w:rsidRPr="00CC717C">
              <w:rPr>
                <w:rFonts w:eastAsia="Calibri"/>
                <w:noProof/>
                <w:color w:val="000000" w:themeColor="text1"/>
                <w:lang w:val="en-GB" w:eastAsia="ja-JP"/>
              </w:rPr>
              <w:t>mindfulness</w:t>
            </w:r>
            <w:r w:rsidRPr="00CC717C">
              <w:rPr>
                <w:rFonts w:eastAsia="Calibri"/>
                <w:color w:val="000000" w:themeColor="text1"/>
                <w:lang w:val="en-GB" w:eastAsia="ja-JP"/>
              </w:rPr>
              <w:t xml:space="preserve"> breathing (audio recording).</w:t>
            </w:r>
          </w:p>
          <w:p w14:paraId="589D4992" w14:textId="77777777" w:rsidR="00325D42" w:rsidRPr="00CC717C" w:rsidRDefault="00325D42" w:rsidP="007E6338">
            <w:pPr>
              <w:rPr>
                <w:rFonts w:eastAsia="Calibri"/>
                <w:color w:val="000000" w:themeColor="text1"/>
                <w:lang w:val="en-GB" w:eastAsia="ja-JP"/>
              </w:rPr>
            </w:pPr>
          </w:p>
          <w:p w14:paraId="251C56E2" w14:textId="77777777" w:rsidR="00325D42" w:rsidRPr="00CC717C" w:rsidRDefault="00325D42" w:rsidP="007E6338">
            <w:pPr>
              <w:rPr>
                <w:rFonts w:eastAsia="Calibri"/>
                <w:color w:val="000000" w:themeColor="text1"/>
                <w:lang w:eastAsia="ja-JP"/>
              </w:rPr>
            </w:pPr>
            <w:r w:rsidRPr="00CC717C">
              <w:rPr>
                <w:rFonts w:eastAsia="Calibri"/>
                <w:color w:val="000000" w:themeColor="text1"/>
                <w:lang w:eastAsia="ja-JP"/>
              </w:rPr>
              <w:t xml:space="preserve">Other assignments </w:t>
            </w:r>
          </w:p>
          <w:p w14:paraId="4B3DE4B5" w14:textId="77777777" w:rsidR="00325D42" w:rsidRPr="00CC717C" w:rsidRDefault="00325D42" w:rsidP="00FE6A73">
            <w:pPr>
              <w:numPr>
                <w:ilvl w:val="0"/>
                <w:numId w:val="14"/>
              </w:numPr>
              <w:rPr>
                <w:rFonts w:eastAsia="Calibri"/>
                <w:color w:val="000000" w:themeColor="text1"/>
                <w:lang w:val="en-GB" w:eastAsia="ja-JP"/>
              </w:rPr>
            </w:pPr>
            <w:r w:rsidRPr="00CC717C">
              <w:rPr>
                <w:rFonts w:eastAsia="Calibri"/>
                <w:color w:val="000000" w:themeColor="text1"/>
                <w:lang w:val="en-GB" w:eastAsia="ja-JP"/>
              </w:rPr>
              <w:t>Reading assignment for (the five core mindfulness skills).</w:t>
            </w:r>
          </w:p>
          <w:p w14:paraId="207BCDF8" w14:textId="77777777" w:rsidR="00325D42" w:rsidRPr="00CC717C" w:rsidRDefault="00325D42" w:rsidP="007E6338">
            <w:pPr>
              <w:ind w:left="360"/>
              <w:rPr>
                <w:rFonts w:eastAsia="Calibri"/>
                <w:color w:val="000000" w:themeColor="text1"/>
                <w:lang w:val="en-GB" w:eastAsia="ja-JP"/>
              </w:rPr>
            </w:pPr>
          </w:p>
          <w:p w14:paraId="4899713E" w14:textId="77777777" w:rsidR="00325D42" w:rsidRPr="00CC717C" w:rsidRDefault="00325D42" w:rsidP="007E6338">
            <w:pPr>
              <w:rPr>
                <w:rFonts w:eastAsia="Calibri"/>
                <w:color w:val="000000" w:themeColor="text1"/>
                <w:lang w:val="en-GB" w:eastAsia="ja-JP"/>
              </w:rPr>
            </w:pPr>
            <w:r w:rsidRPr="00CC717C">
              <w:rPr>
                <w:rFonts w:eastAsia="Calibri"/>
                <w:color w:val="000000" w:themeColor="text1"/>
                <w:lang w:val="en-GB" w:eastAsia="ja-JP"/>
              </w:rPr>
              <w:t>Using log-sheet</w:t>
            </w:r>
          </w:p>
          <w:p w14:paraId="419A42AC" w14:textId="77777777" w:rsidR="00325D42" w:rsidRPr="00CC717C" w:rsidRDefault="00325D42" w:rsidP="007E6338">
            <w:pPr>
              <w:rPr>
                <w:rFonts w:eastAsia="Calibri"/>
                <w:color w:val="000000" w:themeColor="text1"/>
                <w:lang w:bidi="ar-KW"/>
              </w:rPr>
            </w:pPr>
          </w:p>
        </w:tc>
        <w:tc>
          <w:tcPr>
            <w:tcW w:w="2628" w:type="pct"/>
            <w:shd w:val="clear" w:color="auto" w:fill="auto"/>
          </w:tcPr>
          <w:p w14:paraId="55FC9095" w14:textId="77777777" w:rsidR="00325D42" w:rsidRPr="00CC717C" w:rsidRDefault="00325D42" w:rsidP="007E6338">
            <w:pPr>
              <w:ind w:left="360"/>
              <w:rPr>
                <w:rFonts w:eastAsia="Calibri"/>
                <w:bCs/>
                <w:color w:val="000000" w:themeColor="text1"/>
                <w:lang w:eastAsia="ja-JP" w:bidi="ar-KW"/>
              </w:rPr>
            </w:pPr>
          </w:p>
          <w:p w14:paraId="554384A3" w14:textId="77777777" w:rsidR="00325D42" w:rsidRPr="00CC717C" w:rsidRDefault="00325D42" w:rsidP="00EE3F0D">
            <w:pPr>
              <w:numPr>
                <w:ilvl w:val="0"/>
                <w:numId w:val="7"/>
              </w:numPr>
              <w:rPr>
                <w:rFonts w:eastAsia="Calibri"/>
                <w:bCs/>
                <w:color w:val="000000" w:themeColor="text1"/>
                <w:lang w:eastAsia="ja-JP" w:bidi="ar-KW"/>
              </w:rPr>
            </w:pPr>
            <w:r w:rsidRPr="00CC717C">
              <w:rPr>
                <w:rFonts w:eastAsia="Calibri"/>
                <w:bCs/>
                <w:color w:val="000000" w:themeColor="text1"/>
                <w:lang w:eastAsia="ja-JP"/>
              </w:rPr>
              <w:t xml:space="preserve">Introduction to mindfulness principles (pre-recorded introduction video): </w:t>
            </w:r>
            <w:r w:rsidRPr="00CC717C">
              <w:rPr>
                <w:rFonts w:eastAsia="Calibri"/>
                <w:color w:val="000000" w:themeColor="text1"/>
                <w:lang w:eastAsia="ja-JP"/>
              </w:rPr>
              <w:t xml:space="preserve">Psychoeducation on stress, stress response, parent stress, stress for parents of children with </w:t>
            </w:r>
            <w:r w:rsidR="00EE3F0D" w:rsidRPr="00CC717C">
              <w:rPr>
                <w:rFonts w:eastAsia="Calibri"/>
                <w:color w:val="000000" w:themeColor="text1"/>
                <w:lang w:eastAsia="ja-JP"/>
              </w:rPr>
              <w:t>type 1 diabetes</w:t>
            </w:r>
            <w:r w:rsidRPr="00CC717C">
              <w:rPr>
                <w:rFonts w:eastAsia="Calibri"/>
                <w:color w:val="000000" w:themeColor="text1"/>
                <w:lang w:eastAsia="ja-JP"/>
              </w:rPr>
              <w:t xml:space="preserve"> in Kuwait; mindfulness definition, acceptance in Arab and Islamic culture, and importance.</w:t>
            </w:r>
          </w:p>
          <w:p w14:paraId="1A443942" w14:textId="77777777" w:rsidR="00325D42" w:rsidRPr="00CC717C" w:rsidRDefault="00325D42" w:rsidP="007E6338">
            <w:pPr>
              <w:ind w:left="360"/>
              <w:rPr>
                <w:rFonts w:eastAsia="Calibri"/>
                <w:bCs/>
                <w:color w:val="000000" w:themeColor="text1"/>
                <w:rtl/>
                <w:lang w:eastAsia="ja-JP" w:bidi="ar-KW"/>
              </w:rPr>
            </w:pPr>
          </w:p>
          <w:p w14:paraId="46555CDD" w14:textId="77777777" w:rsidR="00325D42" w:rsidRPr="00CC717C" w:rsidRDefault="00325D42" w:rsidP="00FE6A73">
            <w:pPr>
              <w:numPr>
                <w:ilvl w:val="0"/>
                <w:numId w:val="8"/>
              </w:numPr>
              <w:rPr>
                <w:rFonts w:eastAsia="Calibri"/>
                <w:color w:val="000000" w:themeColor="text1"/>
                <w:lang w:eastAsia="ja-JP"/>
              </w:rPr>
            </w:pPr>
            <w:r w:rsidRPr="00CC717C">
              <w:rPr>
                <w:rFonts w:eastAsia="Calibri"/>
                <w:color w:val="000000" w:themeColor="text1"/>
                <w:lang w:eastAsia="ja-JP"/>
              </w:rPr>
              <w:t xml:space="preserve">A brief description of the five core mindfulness skills: </w:t>
            </w:r>
          </w:p>
          <w:p w14:paraId="53D8537D" w14:textId="77777777" w:rsidR="00325D42" w:rsidRPr="00CC717C" w:rsidRDefault="00325D42" w:rsidP="00FE6A73">
            <w:pPr>
              <w:numPr>
                <w:ilvl w:val="0"/>
                <w:numId w:val="6"/>
              </w:numPr>
              <w:rPr>
                <w:rFonts w:eastAsia="Calibri"/>
                <w:color w:val="000000" w:themeColor="text1"/>
                <w:lang w:val="en-GB" w:eastAsia="ja-JP"/>
              </w:rPr>
            </w:pPr>
            <w:r w:rsidRPr="00CC717C">
              <w:rPr>
                <w:rFonts w:eastAsia="Calibri"/>
                <w:color w:val="000000" w:themeColor="text1"/>
                <w:lang w:val="en-GB" w:eastAsia="ja-JP"/>
              </w:rPr>
              <w:t>Observe, describe, and participate.</w:t>
            </w:r>
          </w:p>
          <w:p w14:paraId="2D07CE02" w14:textId="77777777" w:rsidR="00325D42" w:rsidRPr="00CC717C" w:rsidRDefault="00325D42" w:rsidP="00FE6A73">
            <w:pPr>
              <w:numPr>
                <w:ilvl w:val="0"/>
                <w:numId w:val="6"/>
              </w:numPr>
              <w:rPr>
                <w:rFonts w:eastAsia="Calibri"/>
                <w:color w:val="000000" w:themeColor="text1"/>
                <w:lang w:val="en-GB" w:eastAsia="ja-JP"/>
              </w:rPr>
            </w:pPr>
            <w:r w:rsidRPr="00CC717C">
              <w:rPr>
                <w:rFonts w:eastAsia="Calibri"/>
                <w:color w:val="000000" w:themeColor="text1"/>
                <w:lang w:val="en-GB" w:eastAsia="ja-JP"/>
              </w:rPr>
              <w:t>Non-judgmental acceptance: (differentiating between acceptance and resignation; the importance of acceptance, observing thoughts; exploring distressing thoughts).</w:t>
            </w:r>
          </w:p>
          <w:p w14:paraId="1F76F646" w14:textId="77777777" w:rsidR="00325D42" w:rsidRPr="00CC717C" w:rsidRDefault="00325D42" w:rsidP="00FE6A73">
            <w:pPr>
              <w:numPr>
                <w:ilvl w:val="0"/>
                <w:numId w:val="6"/>
              </w:numPr>
              <w:rPr>
                <w:rFonts w:eastAsia="Calibri"/>
                <w:color w:val="000000" w:themeColor="text1"/>
                <w:lang w:val="en-GB" w:eastAsia="ja-JP"/>
              </w:rPr>
            </w:pPr>
            <w:r w:rsidRPr="00CC717C">
              <w:rPr>
                <w:rFonts w:eastAsia="Calibri"/>
                <w:color w:val="000000" w:themeColor="text1"/>
                <w:lang w:val="en-GB" w:eastAsia="ja-JP"/>
              </w:rPr>
              <w:t>Distancing from thoughts: (thoughts are not facts)</w:t>
            </w:r>
            <w:r w:rsidRPr="00CC717C">
              <w:rPr>
                <w:rFonts w:eastAsia="Calibri"/>
                <w:color w:val="000000" w:themeColor="text1"/>
                <w:lang w:eastAsia="ja-JP"/>
              </w:rPr>
              <w:t>.</w:t>
            </w:r>
          </w:p>
          <w:p w14:paraId="31D2A336" w14:textId="77777777" w:rsidR="00325D42" w:rsidRPr="00CC717C" w:rsidRDefault="00325D42" w:rsidP="00FE6A73">
            <w:pPr>
              <w:numPr>
                <w:ilvl w:val="0"/>
                <w:numId w:val="6"/>
              </w:numPr>
              <w:rPr>
                <w:rFonts w:eastAsia="Calibri"/>
                <w:color w:val="000000" w:themeColor="text1"/>
                <w:lang w:val="en-GB" w:eastAsia="ja-JP"/>
              </w:rPr>
            </w:pPr>
            <w:r w:rsidRPr="00CC717C">
              <w:rPr>
                <w:rFonts w:eastAsia="Calibri"/>
                <w:color w:val="000000" w:themeColor="text1"/>
                <w:lang w:val="en-GB" w:eastAsia="ja-JP"/>
              </w:rPr>
              <w:t>Staying present: being one-mindful; mindfulness of distressing thoughts).</w:t>
            </w:r>
          </w:p>
          <w:p w14:paraId="78CC28E7" w14:textId="77777777" w:rsidR="00325D42" w:rsidRPr="00CC717C" w:rsidRDefault="00325D42" w:rsidP="00FE6A73">
            <w:pPr>
              <w:numPr>
                <w:ilvl w:val="0"/>
                <w:numId w:val="6"/>
              </w:numPr>
              <w:rPr>
                <w:rFonts w:eastAsia="Calibri"/>
                <w:color w:val="000000" w:themeColor="text1"/>
                <w:lang w:val="en-GB" w:eastAsia="ja-JP"/>
              </w:rPr>
            </w:pPr>
            <w:r w:rsidRPr="00CC717C">
              <w:rPr>
                <w:rFonts w:eastAsia="Calibri"/>
                <w:color w:val="000000" w:themeColor="text1"/>
                <w:lang w:val="en-GB" w:eastAsia="ja-JP"/>
              </w:rPr>
              <w:t>Being effective.</w:t>
            </w:r>
          </w:p>
          <w:p w14:paraId="4B4A2166" w14:textId="77777777" w:rsidR="00325D42" w:rsidRPr="00CC717C" w:rsidRDefault="00325D42" w:rsidP="007E6338">
            <w:pPr>
              <w:ind w:left="720"/>
              <w:rPr>
                <w:rFonts w:eastAsia="Calibri"/>
                <w:color w:val="000000" w:themeColor="text1"/>
                <w:rtl/>
                <w:lang w:val="en-GB" w:eastAsia="ja-JP"/>
              </w:rPr>
            </w:pPr>
          </w:p>
          <w:p w14:paraId="75F02D14" w14:textId="77777777" w:rsidR="00325D42" w:rsidRPr="00CC717C" w:rsidRDefault="00325D42" w:rsidP="00FE6A73">
            <w:pPr>
              <w:numPr>
                <w:ilvl w:val="0"/>
                <w:numId w:val="9"/>
              </w:numPr>
              <w:rPr>
                <w:rFonts w:eastAsia="Calibri"/>
                <w:b/>
                <w:color w:val="000000" w:themeColor="text1"/>
                <w:lang w:val="en-GB" w:eastAsia="ja-JP"/>
              </w:rPr>
            </w:pPr>
            <w:r w:rsidRPr="00CC717C">
              <w:rPr>
                <w:rFonts w:eastAsia="Calibri"/>
                <w:color w:val="000000" w:themeColor="text1"/>
                <w:lang w:val="en-GB" w:eastAsia="ja-JP"/>
              </w:rPr>
              <w:t>Mindfulness breathing (the practice of mindfulness of breath under audio recorded) (10-20 minute)</w:t>
            </w:r>
          </w:p>
          <w:p w14:paraId="19FE4F1B" w14:textId="77777777" w:rsidR="00325D42" w:rsidRPr="00CC717C" w:rsidRDefault="00325D42" w:rsidP="007E6338">
            <w:pPr>
              <w:ind w:left="360"/>
              <w:rPr>
                <w:rFonts w:eastAsia="Calibri"/>
                <w:b/>
                <w:color w:val="000000" w:themeColor="text1"/>
                <w:lang w:val="en-GB" w:eastAsia="ja-JP"/>
              </w:rPr>
            </w:pPr>
          </w:p>
          <w:p w14:paraId="4C2D7595" w14:textId="77777777" w:rsidR="00325D42" w:rsidRPr="00CC717C" w:rsidRDefault="00325D42" w:rsidP="00FE6A73">
            <w:pPr>
              <w:numPr>
                <w:ilvl w:val="0"/>
                <w:numId w:val="9"/>
              </w:numPr>
              <w:rPr>
                <w:rFonts w:eastAsia="Calibri"/>
                <w:b/>
                <w:color w:val="000000" w:themeColor="text1"/>
                <w:rtl/>
                <w:lang w:val="en-GB" w:eastAsia="ja-JP"/>
              </w:rPr>
            </w:pPr>
            <w:r w:rsidRPr="00CC717C">
              <w:rPr>
                <w:rFonts w:eastAsia="Calibri"/>
                <w:color w:val="000000" w:themeColor="text1"/>
                <w:lang w:val="en-GB" w:eastAsia="ja-JP"/>
              </w:rPr>
              <w:t>Review assignment</w:t>
            </w:r>
          </w:p>
        </w:tc>
        <w:tc>
          <w:tcPr>
            <w:tcW w:w="549" w:type="pct"/>
            <w:shd w:val="clear" w:color="auto" w:fill="auto"/>
          </w:tcPr>
          <w:p w14:paraId="0704A681" w14:textId="77777777" w:rsidR="00325D42" w:rsidRPr="00CC717C" w:rsidRDefault="00325D42" w:rsidP="007E6338">
            <w:pPr>
              <w:jc w:val="center"/>
              <w:rPr>
                <w:rFonts w:eastAsia="Calibri"/>
                <w:color w:val="000000" w:themeColor="text1"/>
                <w:rtl/>
                <w:lang w:bidi="ar-KW"/>
              </w:rPr>
            </w:pPr>
          </w:p>
          <w:p w14:paraId="58746061" w14:textId="77777777" w:rsidR="00325D42" w:rsidRPr="00CC717C" w:rsidRDefault="00325D42" w:rsidP="007E6338">
            <w:pPr>
              <w:jc w:val="center"/>
              <w:rPr>
                <w:rFonts w:eastAsia="Calibri"/>
                <w:color w:val="000000" w:themeColor="text1"/>
                <w:rtl/>
                <w:lang w:bidi="ar-KW"/>
              </w:rPr>
            </w:pPr>
            <w:r w:rsidRPr="00CC717C">
              <w:rPr>
                <w:rFonts w:eastAsia="Calibri" w:hint="cs"/>
                <w:color w:val="000000" w:themeColor="text1"/>
                <w:rtl/>
                <w:lang w:bidi="ar-KW"/>
              </w:rPr>
              <w:t>1</w:t>
            </w:r>
          </w:p>
        </w:tc>
      </w:tr>
      <w:tr w:rsidR="00CC717C" w:rsidRPr="00CC717C" w14:paraId="1170B752" w14:textId="77777777" w:rsidTr="001B1271">
        <w:trPr>
          <w:trHeight w:val="5930"/>
        </w:trPr>
        <w:tc>
          <w:tcPr>
            <w:tcW w:w="1823" w:type="pct"/>
            <w:shd w:val="clear" w:color="auto" w:fill="auto"/>
          </w:tcPr>
          <w:p w14:paraId="03AEFF89" w14:textId="77777777" w:rsidR="00325D42" w:rsidRPr="00CC717C" w:rsidRDefault="00325D42" w:rsidP="007E6338">
            <w:pPr>
              <w:rPr>
                <w:rFonts w:eastAsia="Calibri"/>
                <w:color w:val="000000" w:themeColor="text1"/>
                <w:lang w:eastAsia="ja-JP"/>
              </w:rPr>
            </w:pPr>
          </w:p>
          <w:p w14:paraId="6B8DDE78" w14:textId="77777777" w:rsidR="00325D42" w:rsidRPr="00CC717C" w:rsidRDefault="00325D42" w:rsidP="007E6338">
            <w:pPr>
              <w:rPr>
                <w:rFonts w:eastAsia="Calibri"/>
                <w:color w:val="000000" w:themeColor="text1"/>
                <w:lang w:eastAsia="ja-JP"/>
              </w:rPr>
            </w:pPr>
            <w:r w:rsidRPr="00CC717C">
              <w:rPr>
                <w:rFonts w:eastAsia="Calibri"/>
                <w:color w:val="000000" w:themeColor="text1"/>
                <w:lang w:eastAsia="ja-JP"/>
              </w:rPr>
              <w:t xml:space="preserve">Daily Practice </w:t>
            </w:r>
          </w:p>
          <w:p w14:paraId="3C9C882C" w14:textId="77777777" w:rsidR="00325D42" w:rsidRPr="00CC717C" w:rsidRDefault="00325D42" w:rsidP="00FE6A73">
            <w:pPr>
              <w:numPr>
                <w:ilvl w:val="0"/>
                <w:numId w:val="13"/>
              </w:numPr>
              <w:rPr>
                <w:rFonts w:eastAsia="Calibri"/>
                <w:color w:val="000000" w:themeColor="text1"/>
                <w:lang w:val="en-GB" w:eastAsia="ja-JP"/>
              </w:rPr>
            </w:pPr>
            <w:r w:rsidRPr="00CC717C">
              <w:rPr>
                <w:rFonts w:eastAsia="Calibri"/>
                <w:color w:val="000000" w:themeColor="text1"/>
                <w:lang w:val="en-GB" w:eastAsia="ja-JP"/>
              </w:rPr>
              <w:t>Daily 10-20 min</w:t>
            </w:r>
            <w:r w:rsidRPr="00CC717C">
              <w:rPr>
                <w:rFonts w:eastAsia="Calibri"/>
                <w:color w:val="000000" w:themeColor="text1"/>
                <w:lang w:eastAsia="ja-JP"/>
              </w:rPr>
              <w:t>utes</w:t>
            </w:r>
            <w:r w:rsidRPr="00CC717C">
              <w:rPr>
                <w:rFonts w:eastAsia="Calibri"/>
                <w:color w:val="000000" w:themeColor="text1"/>
                <w:lang w:val="en-GB" w:eastAsia="ja-JP"/>
              </w:rPr>
              <w:t xml:space="preserve"> </w:t>
            </w:r>
            <w:r w:rsidRPr="00CC717C">
              <w:rPr>
                <w:rFonts w:eastAsia="Calibri"/>
                <w:noProof/>
                <w:color w:val="000000" w:themeColor="text1"/>
                <w:lang w:val="en-GB" w:eastAsia="ja-JP"/>
              </w:rPr>
              <w:t>mindfulness</w:t>
            </w:r>
            <w:r w:rsidRPr="00CC717C">
              <w:rPr>
                <w:rFonts w:eastAsia="Calibri"/>
                <w:color w:val="000000" w:themeColor="text1"/>
                <w:lang w:val="en-GB" w:eastAsia="ja-JP"/>
              </w:rPr>
              <w:t xml:space="preserve"> breathing (audio recording).</w:t>
            </w:r>
          </w:p>
          <w:p w14:paraId="5C20CD16" w14:textId="77777777" w:rsidR="00325D42" w:rsidRPr="00CC717C" w:rsidRDefault="00325D42" w:rsidP="007E6338">
            <w:pPr>
              <w:ind w:left="360"/>
              <w:rPr>
                <w:rFonts w:eastAsia="Calibri"/>
                <w:color w:val="000000" w:themeColor="text1"/>
                <w:lang w:val="en-GB" w:eastAsia="ja-JP"/>
              </w:rPr>
            </w:pPr>
          </w:p>
          <w:p w14:paraId="71689B4F" w14:textId="77777777" w:rsidR="00325D42" w:rsidRPr="00CC717C" w:rsidRDefault="00325D42" w:rsidP="007E6338">
            <w:pPr>
              <w:rPr>
                <w:rFonts w:eastAsia="Calibri"/>
                <w:bCs/>
                <w:color w:val="000000" w:themeColor="text1"/>
                <w:lang w:eastAsia="ja-JP"/>
              </w:rPr>
            </w:pPr>
            <w:r w:rsidRPr="00CC717C">
              <w:rPr>
                <w:rFonts w:eastAsia="Calibri"/>
                <w:bCs/>
                <w:color w:val="000000" w:themeColor="text1"/>
                <w:lang w:eastAsia="ja-JP"/>
              </w:rPr>
              <w:t xml:space="preserve">Other assignments </w:t>
            </w:r>
          </w:p>
          <w:p w14:paraId="551B0921" w14:textId="77777777" w:rsidR="00325D42" w:rsidRPr="00CC717C" w:rsidRDefault="00325D42" w:rsidP="00FE6A73">
            <w:pPr>
              <w:numPr>
                <w:ilvl w:val="0"/>
                <w:numId w:val="13"/>
              </w:numPr>
              <w:rPr>
                <w:rFonts w:eastAsia="Calibri"/>
                <w:b/>
                <w:color w:val="000000" w:themeColor="text1"/>
                <w:lang w:val="en-GB" w:eastAsia="ja-JP"/>
              </w:rPr>
            </w:pPr>
            <w:r w:rsidRPr="00CC717C">
              <w:rPr>
                <w:rFonts w:eastAsia="Calibri"/>
                <w:color w:val="000000" w:themeColor="text1"/>
                <w:lang w:val="en-GB" w:eastAsia="ja-JP"/>
              </w:rPr>
              <w:t xml:space="preserve">Body </w:t>
            </w:r>
            <w:r w:rsidRPr="00CC717C">
              <w:rPr>
                <w:rFonts w:eastAsia="Calibri"/>
                <w:noProof/>
                <w:color w:val="000000" w:themeColor="text1"/>
                <w:lang w:val="en-GB" w:eastAsia="ja-JP"/>
              </w:rPr>
              <w:t>scan</w:t>
            </w:r>
          </w:p>
          <w:p w14:paraId="093A1254" w14:textId="77777777" w:rsidR="00325D42" w:rsidRPr="00CC717C" w:rsidRDefault="00325D42" w:rsidP="00FE6A73">
            <w:pPr>
              <w:numPr>
                <w:ilvl w:val="0"/>
                <w:numId w:val="13"/>
              </w:numPr>
              <w:rPr>
                <w:rFonts w:eastAsia="Calibri"/>
                <w:b/>
                <w:color w:val="000000" w:themeColor="text1"/>
                <w:lang w:val="en-GB" w:eastAsia="ja-JP"/>
              </w:rPr>
            </w:pPr>
            <w:r w:rsidRPr="00CC717C">
              <w:rPr>
                <w:rFonts w:eastAsia="Calibri"/>
                <w:color w:val="000000" w:themeColor="text1"/>
                <w:lang w:val="en-GB" w:eastAsia="ja-JP"/>
              </w:rPr>
              <w:t xml:space="preserve">Breathing space in stressful situations </w:t>
            </w:r>
          </w:p>
          <w:p w14:paraId="13DDE41B" w14:textId="77777777" w:rsidR="00325D42" w:rsidRPr="00CC717C" w:rsidRDefault="00325D42" w:rsidP="00FE6A73">
            <w:pPr>
              <w:numPr>
                <w:ilvl w:val="0"/>
                <w:numId w:val="13"/>
              </w:numPr>
              <w:rPr>
                <w:rFonts w:eastAsia="Calibri"/>
                <w:b/>
                <w:color w:val="000000" w:themeColor="text1"/>
                <w:lang w:val="en-GB" w:eastAsia="ja-JP"/>
              </w:rPr>
            </w:pPr>
            <w:r w:rsidRPr="00CC717C">
              <w:rPr>
                <w:rFonts w:eastAsia="Calibri"/>
                <w:color w:val="000000" w:themeColor="text1"/>
                <w:lang w:val="en-GB" w:eastAsia="ja-JP"/>
              </w:rPr>
              <w:t>Integrate mindfulness into other aspects of life:</w:t>
            </w:r>
            <w:r w:rsidRPr="00CC717C">
              <w:rPr>
                <w:rFonts w:eastAsia="Calibri"/>
                <w:b/>
                <w:color w:val="000000" w:themeColor="text1"/>
                <w:lang w:val="en-GB" w:eastAsia="ja-JP"/>
              </w:rPr>
              <w:t xml:space="preserve"> (</w:t>
            </w:r>
            <w:r w:rsidRPr="00CC717C">
              <w:rPr>
                <w:rFonts w:eastAsia="Calibri"/>
                <w:color w:val="000000" w:themeColor="text1"/>
                <w:lang w:val="en-GB" w:eastAsia="ja-JP"/>
              </w:rPr>
              <w:t>mindful observing of their child</w:t>
            </w:r>
            <w:r w:rsidRPr="00CC717C">
              <w:rPr>
                <w:rFonts w:eastAsia="Calibri"/>
                <w:b/>
                <w:color w:val="000000" w:themeColor="text1"/>
                <w:lang w:val="en-GB" w:eastAsia="ja-JP"/>
              </w:rPr>
              <w:t>,</w:t>
            </w:r>
            <w:r w:rsidRPr="00CC717C">
              <w:rPr>
                <w:rFonts w:eastAsia="Calibri"/>
                <w:color w:val="000000" w:themeColor="text1"/>
                <w:lang w:val="en-GB" w:eastAsia="ja-JP"/>
              </w:rPr>
              <w:t xml:space="preserve"> mindful walking</w:t>
            </w:r>
            <w:r w:rsidRPr="00CC717C">
              <w:rPr>
                <w:rFonts w:eastAsia="Calibri"/>
                <w:b/>
                <w:color w:val="000000" w:themeColor="text1"/>
                <w:lang w:val="en-GB" w:eastAsia="ja-JP"/>
              </w:rPr>
              <w:t>,</w:t>
            </w:r>
            <w:r w:rsidRPr="00CC717C">
              <w:rPr>
                <w:rFonts w:eastAsia="Calibri"/>
                <w:color w:val="000000" w:themeColor="text1"/>
                <w:lang w:val="en-GB" w:eastAsia="ja-JP"/>
              </w:rPr>
              <w:t xml:space="preserve"> mindful playing with their child,</w:t>
            </w:r>
            <w:r w:rsidRPr="00CC717C">
              <w:rPr>
                <w:rFonts w:eastAsia="Calibri"/>
                <w:b/>
                <w:color w:val="000000" w:themeColor="text1"/>
                <w:lang w:val="en-GB" w:eastAsia="ja-JP"/>
              </w:rPr>
              <w:t xml:space="preserve"> </w:t>
            </w:r>
            <w:r w:rsidRPr="00CC717C">
              <w:rPr>
                <w:rFonts w:eastAsia="Calibri"/>
                <w:color w:val="000000" w:themeColor="text1"/>
                <w:lang w:val="en-GB" w:eastAsia="ja-JP"/>
              </w:rPr>
              <w:t xml:space="preserve">mindful eating, mindful childcare) </w:t>
            </w:r>
          </w:p>
          <w:p w14:paraId="42848D24" w14:textId="77777777" w:rsidR="00325D42" w:rsidRPr="00CC717C" w:rsidRDefault="00325D42" w:rsidP="00FE6A73">
            <w:pPr>
              <w:numPr>
                <w:ilvl w:val="0"/>
                <w:numId w:val="13"/>
              </w:numPr>
              <w:rPr>
                <w:rFonts w:eastAsia="Calibri"/>
                <w:color w:val="000000" w:themeColor="text1"/>
                <w:lang w:bidi="ar-KW"/>
              </w:rPr>
            </w:pPr>
            <w:r w:rsidRPr="00CC717C">
              <w:rPr>
                <w:rFonts w:eastAsia="Calibri"/>
                <w:color w:val="000000" w:themeColor="text1"/>
                <w:lang w:val="en-GB" w:eastAsia="ja-JP"/>
              </w:rPr>
              <w:t>Pleasant and unpleasant events.</w:t>
            </w:r>
          </w:p>
          <w:p w14:paraId="722773CB" w14:textId="77777777" w:rsidR="00325D42" w:rsidRPr="00CC717C" w:rsidRDefault="00325D42" w:rsidP="007E6338">
            <w:pPr>
              <w:ind w:left="360"/>
              <w:rPr>
                <w:rFonts w:eastAsia="Calibri"/>
                <w:color w:val="000000" w:themeColor="text1"/>
                <w:lang w:bidi="ar-KW"/>
              </w:rPr>
            </w:pPr>
          </w:p>
          <w:p w14:paraId="6E922B27" w14:textId="77777777" w:rsidR="00325D42" w:rsidRPr="00CC717C" w:rsidRDefault="001B1271" w:rsidP="001B1271">
            <w:pPr>
              <w:rPr>
                <w:rFonts w:eastAsia="Calibri"/>
                <w:color w:val="000000" w:themeColor="text1"/>
                <w:rtl/>
                <w:lang w:val="en-GB" w:eastAsia="ja-JP"/>
              </w:rPr>
            </w:pPr>
            <w:r w:rsidRPr="00CC717C">
              <w:rPr>
                <w:rFonts w:eastAsia="Calibri"/>
                <w:color w:val="000000" w:themeColor="text1"/>
                <w:lang w:val="en-GB" w:eastAsia="ja-JP"/>
              </w:rPr>
              <w:t>Using log-sheet</w:t>
            </w:r>
          </w:p>
        </w:tc>
        <w:tc>
          <w:tcPr>
            <w:tcW w:w="2628" w:type="pct"/>
            <w:shd w:val="clear" w:color="auto" w:fill="auto"/>
          </w:tcPr>
          <w:p w14:paraId="788E7379" w14:textId="77777777" w:rsidR="00325D42" w:rsidRPr="00CC717C" w:rsidRDefault="00325D42" w:rsidP="007E6338">
            <w:pPr>
              <w:rPr>
                <w:rFonts w:eastAsia="Calibri"/>
                <w:b/>
                <w:color w:val="000000" w:themeColor="text1"/>
                <w:lang w:eastAsia="ja-JP" w:bidi="ar-KW"/>
              </w:rPr>
            </w:pPr>
          </w:p>
          <w:p w14:paraId="0BF0CFFD" w14:textId="77777777" w:rsidR="00325D42" w:rsidRPr="00CC717C" w:rsidRDefault="00325D42" w:rsidP="00FE6A73">
            <w:pPr>
              <w:numPr>
                <w:ilvl w:val="0"/>
                <w:numId w:val="10"/>
              </w:numPr>
              <w:rPr>
                <w:rFonts w:eastAsia="Calibri"/>
                <w:b/>
                <w:color w:val="000000" w:themeColor="text1"/>
                <w:lang w:eastAsia="ja-JP" w:bidi="ar-KW"/>
              </w:rPr>
            </w:pPr>
            <w:r w:rsidRPr="00CC717C">
              <w:rPr>
                <w:rFonts w:eastAsia="Calibri"/>
                <w:noProof/>
                <w:color w:val="000000" w:themeColor="text1"/>
                <w:lang w:eastAsia="ja-JP"/>
              </w:rPr>
              <w:t>Introduction to body scan practice.</w:t>
            </w:r>
            <w:r w:rsidRPr="00CC717C">
              <w:rPr>
                <w:rFonts w:eastAsia="Calibri"/>
                <w:color w:val="000000" w:themeColor="text1"/>
                <w:lang w:eastAsia="ja-JP"/>
              </w:rPr>
              <w:t xml:space="preserve"> </w:t>
            </w:r>
          </w:p>
          <w:p w14:paraId="3067C719" w14:textId="77777777" w:rsidR="00325D42" w:rsidRPr="00CC717C" w:rsidRDefault="00325D42" w:rsidP="007E6338">
            <w:pPr>
              <w:ind w:left="360"/>
              <w:rPr>
                <w:rFonts w:eastAsia="Calibri"/>
                <w:b/>
                <w:color w:val="000000" w:themeColor="text1"/>
                <w:rtl/>
                <w:lang w:eastAsia="ja-JP" w:bidi="ar-KW"/>
              </w:rPr>
            </w:pPr>
          </w:p>
          <w:p w14:paraId="184DC7AD" w14:textId="77777777" w:rsidR="00325D42" w:rsidRPr="00CC717C" w:rsidRDefault="00325D42" w:rsidP="00FE6A73">
            <w:pPr>
              <w:numPr>
                <w:ilvl w:val="0"/>
                <w:numId w:val="11"/>
              </w:numPr>
              <w:ind w:left="327"/>
              <w:rPr>
                <w:rFonts w:eastAsia="Calibri"/>
                <w:color w:val="000000" w:themeColor="text1"/>
                <w:lang w:val="en-GB" w:eastAsia="ja-JP"/>
              </w:rPr>
            </w:pPr>
            <w:r w:rsidRPr="00CC717C">
              <w:rPr>
                <w:rFonts w:eastAsia="Calibri"/>
                <w:noProof/>
                <w:color w:val="000000" w:themeColor="text1"/>
                <w:lang w:val="en-GB" w:eastAsia="ja-JP"/>
              </w:rPr>
              <w:t>Body scan practice</w:t>
            </w:r>
            <w:r w:rsidRPr="00CC717C">
              <w:rPr>
                <w:rFonts w:eastAsia="Calibri"/>
                <w:noProof/>
                <w:color w:val="000000" w:themeColor="text1"/>
                <w:lang w:eastAsia="ja-JP"/>
              </w:rPr>
              <w:t xml:space="preserve"> </w:t>
            </w:r>
            <w:r w:rsidRPr="00CC717C">
              <w:rPr>
                <w:rFonts w:eastAsia="Calibri"/>
                <w:noProof/>
                <w:color w:val="000000" w:themeColor="text1"/>
                <w:lang w:val="en-GB" w:eastAsia="ja-JP"/>
              </w:rPr>
              <w:t>(10 minute).</w:t>
            </w:r>
          </w:p>
          <w:p w14:paraId="7AF1F729" w14:textId="77777777" w:rsidR="00325D42" w:rsidRPr="00CC717C" w:rsidRDefault="00325D42" w:rsidP="007E6338">
            <w:pPr>
              <w:ind w:left="327"/>
              <w:rPr>
                <w:rFonts w:eastAsia="Calibri"/>
                <w:color w:val="000000" w:themeColor="text1"/>
                <w:lang w:val="en-GB" w:eastAsia="ja-JP"/>
              </w:rPr>
            </w:pPr>
          </w:p>
          <w:p w14:paraId="2FA3CC64" w14:textId="77777777" w:rsidR="00325D42" w:rsidRPr="00CC717C" w:rsidRDefault="00325D42" w:rsidP="00FE6A73">
            <w:pPr>
              <w:numPr>
                <w:ilvl w:val="0"/>
                <w:numId w:val="10"/>
              </w:numPr>
              <w:rPr>
                <w:rFonts w:eastAsia="Calibri"/>
                <w:color w:val="000000" w:themeColor="text1"/>
                <w:lang w:bidi="ar-KW"/>
              </w:rPr>
            </w:pPr>
            <w:r w:rsidRPr="00CC717C">
              <w:rPr>
                <w:rFonts w:eastAsia="Calibri"/>
                <w:noProof/>
                <w:color w:val="000000" w:themeColor="text1"/>
                <w:lang w:val="en-GB" w:eastAsia="ja-JP"/>
              </w:rPr>
              <w:t>Coping with stressful situations: 1-minute breathing space.</w:t>
            </w:r>
          </w:p>
          <w:p w14:paraId="39E4F2C4" w14:textId="77777777" w:rsidR="00325D42" w:rsidRPr="00CC717C" w:rsidRDefault="00325D42" w:rsidP="007E6338">
            <w:pPr>
              <w:ind w:left="360"/>
              <w:rPr>
                <w:rFonts w:eastAsia="Calibri"/>
                <w:color w:val="000000" w:themeColor="text1"/>
                <w:rtl/>
                <w:lang w:bidi="ar-KW"/>
              </w:rPr>
            </w:pPr>
          </w:p>
          <w:p w14:paraId="1F422C43" w14:textId="77777777" w:rsidR="00325D42" w:rsidRPr="00CC717C" w:rsidRDefault="00325D42" w:rsidP="00FE6A73">
            <w:pPr>
              <w:numPr>
                <w:ilvl w:val="0"/>
                <w:numId w:val="10"/>
              </w:numPr>
              <w:rPr>
                <w:rFonts w:eastAsia="Calibri"/>
                <w:color w:val="000000" w:themeColor="text1"/>
                <w:lang w:bidi="ar-KW"/>
              </w:rPr>
            </w:pPr>
            <w:r w:rsidRPr="00CC717C">
              <w:rPr>
                <w:rFonts w:eastAsia="Calibri"/>
                <w:color w:val="000000" w:themeColor="text1"/>
                <w:lang w:val="en-GB" w:eastAsia="ja-JP"/>
              </w:rPr>
              <w:t>Debriefing session: integrate mindfulness into other aspects of life (playing with their child, childcare, eating, walking, and using breathing space in stressful situations).</w:t>
            </w:r>
          </w:p>
          <w:p w14:paraId="48A8BEC3" w14:textId="77777777" w:rsidR="00325D42" w:rsidRPr="00CC717C" w:rsidRDefault="00325D42" w:rsidP="007E6338">
            <w:pPr>
              <w:ind w:left="360"/>
              <w:rPr>
                <w:rFonts w:eastAsia="Calibri"/>
                <w:color w:val="000000" w:themeColor="text1"/>
                <w:rtl/>
                <w:lang w:bidi="ar-KW"/>
              </w:rPr>
            </w:pPr>
          </w:p>
          <w:p w14:paraId="0CAB1011" w14:textId="77777777" w:rsidR="00325D42" w:rsidRPr="00CC717C" w:rsidRDefault="00325D42" w:rsidP="00FE6A73">
            <w:pPr>
              <w:numPr>
                <w:ilvl w:val="0"/>
                <w:numId w:val="12"/>
              </w:numPr>
              <w:jc w:val="both"/>
              <w:rPr>
                <w:rFonts w:eastAsia="Calibri"/>
                <w:color w:val="000000" w:themeColor="text1"/>
                <w:lang w:val="en-GB" w:eastAsia="ja-JP"/>
              </w:rPr>
            </w:pPr>
            <w:r w:rsidRPr="00CC717C">
              <w:rPr>
                <w:rFonts w:eastAsia="Calibri"/>
                <w:color w:val="000000" w:themeColor="text1"/>
                <w:lang w:val="en-GB" w:eastAsia="ja-JP"/>
              </w:rPr>
              <w:t>Review the basic concept of the five core mindfulness skills and other assignments.</w:t>
            </w:r>
          </w:p>
          <w:p w14:paraId="19940BC2" w14:textId="77777777" w:rsidR="00325D42" w:rsidRPr="00CC717C" w:rsidRDefault="00325D42" w:rsidP="007E6338">
            <w:pPr>
              <w:ind w:left="360"/>
              <w:jc w:val="both"/>
              <w:rPr>
                <w:rFonts w:eastAsia="Calibri"/>
                <w:color w:val="000000" w:themeColor="text1"/>
                <w:rtl/>
                <w:lang w:val="en-GB" w:eastAsia="ja-JP"/>
              </w:rPr>
            </w:pPr>
          </w:p>
        </w:tc>
        <w:tc>
          <w:tcPr>
            <w:tcW w:w="549" w:type="pct"/>
            <w:shd w:val="clear" w:color="auto" w:fill="auto"/>
          </w:tcPr>
          <w:p w14:paraId="5F93D210" w14:textId="77777777" w:rsidR="00325D42" w:rsidRPr="00CC717C" w:rsidRDefault="00325D42" w:rsidP="007E6338">
            <w:pPr>
              <w:jc w:val="center"/>
              <w:rPr>
                <w:rFonts w:eastAsia="Calibri"/>
                <w:color w:val="000000" w:themeColor="text1"/>
                <w:rtl/>
                <w:lang w:bidi="ar-KW"/>
              </w:rPr>
            </w:pPr>
          </w:p>
          <w:p w14:paraId="44EE9FAE" w14:textId="77777777" w:rsidR="00325D42" w:rsidRPr="00CC717C" w:rsidRDefault="00325D42" w:rsidP="007E6338">
            <w:pPr>
              <w:jc w:val="center"/>
              <w:rPr>
                <w:rFonts w:eastAsia="Calibri"/>
                <w:color w:val="000000" w:themeColor="text1"/>
                <w:rtl/>
                <w:lang w:bidi="ar-KW"/>
              </w:rPr>
            </w:pPr>
            <w:r w:rsidRPr="00CC717C">
              <w:rPr>
                <w:rFonts w:eastAsia="Calibri" w:hint="cs"/>
                <w:color w:val="000000" w:themeColor="text1"/>
                <w:rtl/>
                <w:lang w:bidi="ar-KW"/>
              </w:rPr>
              <w:t>2</w:t>
            </w:r>
          </w:p>
        </w:tc>
      </w:tr>
      <w:tr w:rsidR="00325D42" w:rsidRPr="00CC717C" w14:paraId="255CAD64" w14:textId="77777777" w:rsidTr="007D26B0">
        <w:trPr>
          <w:trHeight w:val="699"/>
        </w:trPr>
        <w:tc>
          <w:tcPr>
            <w:tcW w:w="1823" w:type="pct"/>
            <w:shd w:val="clear" w:color="auto" w:fill="auto"/>
          </w:tcPr>
          <w:p w14:paraId="2C3587DA" w14:textId="77777777" w:rsidR="00325D42" w:rsidRPr="00CC717C" w:rsidRDefault="00325D42" w:rsidP="007E6338">
            <w:pPr>
              <w:rPr>
                <w:rFonts w:eastAsia="Calibri"/>
                <w:color w:val="000000" w:themeColor="text1"/>
                <w:lang w:eastAsia="ja-JP"/>
              </w:rPr>
            </w:pPr>
          </w:p>
          <w:p w14:paraId="1CA97F7A" w14:textId="77777777" w:rsidR="00325D42" w:rsidRPr="00CC717C" w:rsidRDefault="00325D42" w:rsidP="007E6338">
            <w:pPr>
              <w:rPr>
                <w:rFonts w:eastAsia="Calibri"/>
                <w:color w:val="000000" w:themeColor="text1"/>
                <w:lang w:eastAsia="ja-JP"/>
              </w:rPr>
            </w:pPr>
            <w:r w:rsidRPr="00CC717C">
              <w:rPr>
                <w:rFonts w:eastAsia="Calibri"/>
                <w:color w:val="000000" w:themeColor="text1"/>
                <w:lang w:eastAsia="ja-JP"/>
              </w:rPr>
              <w:t xml:space="preserve">Daily Practice </w:t>
            </w:r>
          </w:p>
          <w:p w14:paraId="2D8C3786" w14:textId="77777777" w:rsidR="00325D42" w:rsidRPr="00CC717C" w:rsidRDefault="00325D42" w:rsidP="00FE6A73">
            <w:pPr>
              <w:numPr>
                <w:ilvl w:val="0"/>
                <w:numId w:val="13"/>
              </w:numPr>
              <w:rPr>
                <w:rFonts w:eastAsia="Calibri"/>
                <w:color w:val="000000" w:themeColor="text1"/>
                <w:lang w:val="en-GB" w:eastAsia="ja-JP"/>
              </w:rPr>
            </w:pPr>
            <w:r w:rsidRPr="00CC717C">
              <w:rPr>
                <w:rFonts w:eastAsia="Calibri"/>
                <w:color w:val="000000" w:themeColor="text1"/>
                <w:lang w:val="en-GB" w:eastAsia="ja-JP"/>
              </w:rPr>
              <w:t>Daily 10-20 min</w:t>
            </w:r>
            <w:r w:rsidRPr="00CC717C">
              <w:rPr>
                <w:rFonts w:eastAsia="Calibri"/>
                <w:color w:val="000000" w:themeColor="text1"/>
                <w:lang w:eastAsia="ja-JP"/>
              </w:rPr>
              <w:t>utes</w:t>
            </w:r>
            <w:r w:rsidRPr="00CC717C">
              <w:rPr>
                <w:rFonts w:eastAsia="Calibri"/>
                <w:color w:val="000000" w:themeColor="text1"/>
                <w:lang w:val="en-GB" w:eastAsia="ja-JP"/>
              </w:rPr>
              <w:t xml:space="preserve"> </w:t>
            </w:r>
            <w:r w:rsidRPr="00CC717C">
              <w:rPr>
                <w:rFonts w:eastAsia="Calibri"/>
                <w:noProof/>
                <w:color w:val="000000" w:themeColor="text1"/>
                <w:lang w:val="en-GB" w:eastAsia="ja-JP"/>
              </w:rPr>
              <w:t>mindfulness</w:t>
            </w:r>
            <w:r w:rsidRPr="00CC717C">
              <w:rPr>
                <w:rFonts w:eastAsia="Calibri"/>
                <w:color w:val="000000" w:themeColor="text1"/>
                <w:lang w:val="en-GB" w:eastAsia="ja-JP"/>
              </w:rPr>
              <w:t xml:space="preserve"> breathing (audio recording).</w:t>
            </w:r>
          </w:p>
          <w:p w14:paraId="773ADF1A" w14:textId="77777777" w:rsidR="00325D42" w:rsidRPr="00CC717C" w:rsidRDefault="00325D42" w:rsidP="007E6338">
            <w:pPr>
              <w:ind w:left="360"/>
              <w:rPr>
                <w:rFonts w:eastAsia="Calibri"/>
                <w:color w:val="000000" w:themeColor="text1"/>
                <w:lang w:val="en-GB" w:eastAsia="ja-JP"/>
              </w:rPr>
            </w:pPr>
          </w:p>
          <w:p w14:paraId="288DD6F7" w14:textId="77777777" w:rsidR="00325D42" w:rsidRPr="00CC717C" w:rsidRDefault="00325D42" w:rsidP="007E6338">
            <w:pPr>
              <w:rPr>
                <w:rFonts w:eastAsia="Calibri"/>
                <w:bCs/>
                <w:color w:val="000000" w:themeColor="text1"/>
                <w:lang w:eastAsia="ja-JP"/>
              </w:rPr>
            </w:pPr>
            <w:r w:rsidRPr="00CC717C">
              <w:rPr>
                <w:rFonts w:eastAsia="Calibri"/>
                <w:bCs/>
                <w:color w:val="000000" w:themeColor="text1"/>
                <w:lang w:eastAsia="ja-JP"/>
              </w:rPr>
              <w:t xml:space="preserve">Other assignments </w:t>
            </w:r>
          </w:p>
          <w:p w14:paraId="647C9892" w14:textId="77777777" w:rsidR="00325D42" w:rsidRPr="00CC717C" w:rsidRDefault="00325D42" w:rsidP="00FE6A73">
            <w:pPr>
              <w:numPr>
                <w:ilvl w:val="0"/>
                <w:numId w:val="13"/>
              </w:numPr>
              <w:rPr>
                <w:rFonts w:eastAsia="Calibri"/>
                <w:b/>
                <w:color w:val="000000" w:themeColor="text1"/>
                <w:lang w:val="en-GB" w:eastAsia="ja-JP"/>
              </w:rPr>
            </w:pPr>
            <w:r w:rsidRPr="00CC717C">
              <w:rPr>
                <w:rFonts w:eastAsia="Calibri"/>
                <w:color w:val="000000" w:themeColor="text1"/>
                <w:lang w:val="en-GB" w:eastAsia="ja-JP"/>
              </w:rPr>
              <w:t xml:space="preserve">Body </w:t>
            </w:r>
            <w:r w:rsidRPr="00CC717C">
              <w:rPr>
                <w:rFonts w:eastAsia="Calibri"/>
                <w:noProof/>
                <w:color w:val="000000" w:themeColor="text1"/>
                <w:lang w:val="en-GB" w:eastAsia="ja-JP"/>
              </w:rPr>
              <w:t>scan</w:t>
            </w:r>
          </w:p>
          <w:p w14:paraId="1AF606E3" w14:textId="77777777" w:rsidR="00325D42" w:rsidRPr="00CC717C" w:rsidRDefault="00325D42" w:rsidP="00FE6A73">
            <w:pPr>
              <w:numPr>
                <w:ilvl w:val="0"/>
                <w:numId w:val="13"/>
              </w:numPr>
              <w:rPr>
                <w:rFonts w:eastAsia="Calibri"/>
                <w:b/>
                <w:color w:val="000000" w:themeColor="text1"/>
                <w:lang w:val="en-GB" w:eastAsia="ja-JP"/>
              </w:rPr>
            </w:pPr>
            <w:r w:rsidRPr="00CC717C">
              <w:rPr>
                <w:rFonts w:eastAsia="Calibri"/>
                <w:color w:val="000000" w:themeColor="text1"/>
                <w:lang w:val="en-GB" w:eastAsia="ja-JP"/>
              </w:rPr>
              <w:t xml:space="preserve">Breathing space in stressful situations </w:t>
            </w:r>
          </w:p>
          <w:p w14:paraId="6B72F0E1" w14:textId="77777777" w:rsidR="00325D42" w:rsidRPr="00CC717C" w:rsidRDefault="00325D42" w:rsidP="00FE6A73">
            <w:pPr>
              <w:numPr>
                <w:ilvl w:val="0"/>
                <w:numId w:val="13"/>
              </w:numPr>
              <w:rPr>
                <w:rFonts w:eastAsia="Calibri"/>
                <w:b/>
                <w:color w:val="000000" w:themeColor="text1"/>
                <w:lang w:val="en-GB" w:eastAsia="ja-JP"/>
              </w:rPr>
            </w:pPr>
            <w:r w:rsidRPr="00CC717C">
              <w:rPr>
                <w:rFonts w:eastAsia="Calibri"/>
                <w:color w:val="000000" w:themeColor="text1"/>
                <w:lang w:val="en-GB" w:eastAsia="ja-JP"/>
              </w:rPr>
              <w:t>Integrate mindfulness into other aspects of life:</w:t>
            </w:r>
            <w:r w:rsidRPr="00CC717C">
              <w:rPr>
                <w:rFonts w:eastAsia="Calibri"/>
                <w:b/>
                <w:color w:val="000000" w:themeColor="text1"/>
                <w:lang w:val="en-GB" w:eastAsia="ja-JP"/>
              </w:rPr>
              <w:t xml:space="preserve"> ( </w:t>
            </w:r>
            <w:r w:rsidRPr="00CC717C">
              <w:rPr>
                <w:rFonts w:eastAsia="Calibri"/>
                <w:color w:val="000000" w:themeColor="text1"/>
                <w:lang w:val="en-GB" w:eastAsia="ja-JP"/>
              </w:rPr>
              <w:t>mindful observing child</w:t>
            </w:r>
            <w:r w:rsidRPr="00CC717C">
              <w:rPr>
                <w:rFonts w:eastAsia="Calibri"/>
                <w:b/>
                <w:color w:val="000000" w:themeColor="text1"/>
                <w:lang w:val="en-GB" w:eastAsia="ja-JP"/>
              </w:rPr>
              <w:t>,</w:t>
            </w:r>
            <w:r w:rsidRPr="00CC717C">
              <w:rPr>
                <w:rFonts w:eastAsia="Calibri"/>
                <w:color w:val="000000" w:themeColor="text1"/>
                <w:lang w:val="en-GB" w:eastAsia="ja-JP"/>
              </w:rPr>
              <w:t xml:space="preserve"> </w:t>
            </w:r>
            <w:r w:rsidRPr="00CC717C">
              <w:rPr>
                <w:rFonts w:eastAsia="Calibri"/>
                <w:noProof/>
                <w:color w:val="000000" w:themeColor="text1"/>
                <w:lang w:val="en-GB" w:eastAsia="ja-JP"/>
              </w:rPr>
              <w:t>mindf</w:t>
            </w:r>
            <w:r w:rsidRPr="00CC717C">
              <w:rPr>
                <w:rFonts w:eastAsia="Calibri"/>
                <w:color w:val="000000" w:themeColor="text1"/>
                <w:lang w:val="en-GB" w:eastAsia="ja-JP"/>
              </w:rPr>
              <w:t xml:space="preserve">ul </w:t>
            </w:r>
            <w:r w:rsidRPr="00CC717C">
              <w:rPr>
                <w:rFonts w:eastAsia="Calibri"/>
                <w:noProof/>
                <w:color w:val="000000" w:themeColor="text1"/>
                <w:lang w:val="en-GB" w:eastAsia="ja-JP"/>
              </w:rPr>
              <w:t>wa</w:t>
            </w:r>
            <w:r w:rsidRPr="00CC717C">
              <w:rPr>
                <w:rFonts w:eastAsia="Calibri"/>
                <w:color w:val="000000" w:themeColor="text1"/>
                <w:lang w:val="en-GB" w:eastAsia="ja-JP"/>
              </w:rPr>
              <w:t>lking</w:t>
            </w:r>
            <w:r w:rsidRPr="00CC717C">
              <w:rPr>
                <w:rFonts w:eastAsia="Calibri"/>
                <w:b/>
                <w:color w:val="000000" w:themeColor="text1"/>
                <w:lang w:val="en-GB" w:eastAsia="ja-JP"/>
              </w:rPr>
              <w:t>,</w:t>
            </w:r>
            <w:r w:rsidRPr="00CC717C">
              <w:rPr>
                <w:rFonts w:eastAsia="Calibri"/>
                <w:color w:val="000000" w:themeColor="text1"/>
                <w:lang w:val="en-GB" w:eastAsia="ja-JP"/>
              </w:rPr>
              <w:t xml:space="preserve"> mindful playing with </w:t>
            </w:r>
            <w:r w:rsidRPr="00CC717C">
              <w:rPr>
                <w:rFonts w:eastAsia="Calibri"/>
                <w:noProof/>
                <w:color w:val="000000" w:themeColor="text1"/>
                <w:lang w:val="en-GB" w:eastAsia="ja-JP"/>
              </w:rPr>
              <w:t>child</w:t>
            </w:r>
            <w:r w:rsidRPr="00CC717C">
              <w:rPr>
                <w:rFonts w:eastAsia="Calibri"/>
                <w:color w:val="000000" w:themeColor="text1"/>
                <w:lang w:val="en-GB" w:eastAsia="ja-JP"/>
              </w:rPr>
              <w:t>,</w:t>
            </w:r>
            <w:r w:rsidRPr="00CC717C">
              <w:rPr>
                <w:rFonts w:eastAsia="Calibri"/>
                <w:b/>
                <w:color w:val="000000" w:themeColor="text1"/>
                <w:lang w:val="en-GB" w:eastAsia="ja-JP"/>
              </w:rPr>
              <w:t xml:space="preserve"> </w:t>
            </w:r>
            <w:r w:rsidRPr="00CC717C">
              <w:rPr>
                <w:rFonts w:eastAsia="Calibri"/>
                <w:color w:val="000000" w:themeColor="text1"/>
                <w:lang w:val="en-GB" w:eastAsia="ja-JP"/>
              </w:rPr>
              <w:t xml:space="preserve">mindful eating, mindful childcare) </w:t>
            </w:r>
          </w:p>
          <w:p w14:paraId="338FCD58" w14:textId="77777777" w:rsidR="00325D42" w:rsidRPr="00CC717C" w:rsidRDefault="00325D42" w:rsidP="00FE6A73">
            <w:pPr>
              <w:numPr>
                <w:ilvl w:val="0"/>
                <w:numId w:val="13"/>
              </w:numPr>
              <w:rPr>
                <w:rFonts w:eastAsia="Calibri"/>
                <w:b/>
                <w:color w:val="000000" w:themeColor="text1"/>
                <w:lang w:val="en-GB" w:eastAsia="ja-JP"/>
              </w:rPr>
            </w:pPr>
            <w:r w:rsidRPr="00CC717C">
              <w:rPr>
                <w:rFonts w:eastAsia="Calibri"/>
                <w:color w:val="000000" w:themeColor="text1"/>
                <w:lang w:val="en-GB" w:eastAsia="ja-JP"/>
              </w:rPr>
              <w:t>Pleasant and unpleasant events.</w:t>
            </w:r>
          </w:p>
          <w:p w14:paraId="2EC56822" w14:textId="77777777" w:rsidR="00325D42" w:rsidRPr="00CC717C" w:rsidRDefault="00325D42" w:rsidP="007E6338">
            <w:pPr>
              <w:ind w:left="360"/>
              <w:rPr>
                <w:rFonts w:eastAsia="Calibri"/>
                <w:b/>
                <w:color w:val="000000" w:themeColor="text1"/>
                <w:lang w:val="en-GB" w:eastAsia="ja-JP"/>
              </w:rPr>
            </w:pPr>
          </w:p>
          <w:p w14:paraId="6638BEE9" w14:textId="77777777" w:rsidR="00325D42" w:rsidRPr="00CC717C" w:rsidRDefault="001B1271" w:rsidP="001B1271">
            <w:pPr>
              <w:rPr>
                <w:rFonts w:eastAsia="Calibri"/>
                <w:color w:val="000000" w:themeColor="text1"/>
                <w:lang w:val="en-GB" w:eastAsia="ja-JP"/>
              </w:rPr>
            </w:pPr>
            <w:r w:rsidRPr="00CC717C">
              <w:rPr>
                <w:rFonts w:eastAsia="Calibri"/>
                <w:color w:val="000000" w:themeColor="text1"/>
                <w:lang w:val="en-GB" w:eastAsia="ja-JP"/>
              </w:rPr>
              <w:t>Using log-sheet</w:t>
            </w:r>
          </w:p>
          <w:p w14:paraId="2A00D354" w14:textId="77777777" w:rsidR="001B1271" w:rsidRPr="00CC717C" w:rsidRDefault="001B1271" w:rsidP="001B1271">
            <w:pPr>
              <w:rPr>
                <w:rFonts w:eastAsia="Calibri"/>
                <w:color w:val="000000" w:themeColor="text1"/>
                <w:rtl/>
                <w:lang w:val="en-GB" w:eastAsia="ja-JP"/>
              </w:rPr>
            </w:pPr>
          </w:p>
        </w:tc>
        <w:tc>
          <w:tcPr>
            <w:tcW w:w="2628" w:type="pct"/>
            <w:shd w:val="clear" w:color="auto" w:fill="auto"/>
          </w:tcPr>
          <w:p w14:paraId="7CB7F974" w14:textId="77777777" w:rsidR="00325D42" w:rsidRPr="00CC717C" w:rsidRDefault="00325D42" w:rsidP="007E6338">
            <w:pPr>
              <w:rPr>
                <w:rFonts w:eastAsia="Calibri"/>
                <w:color w:val="000000" w:themeColor="text1"/>
                <w:lang w:eastAsia="ja-JP"/>
              </w:rPr>
            </w:pPr>
          </w:p>
          <w:p w14:paraId="38E9E355" w14:textId="77777777" w:rsidR="00325D42" w:rsidRPr="00CC717C" w:rsidRDefault="00325D42" w:rsidP="00FE6A73">
            <w:pPr>
              <w:numPr>
                <w:ilvl w:val="0"/>
                <w:numId w:val="9"/>
              </w:numPr>
              <w:rPr>
                <w:rFonts w:eastAsia="Calibri"/>
                <w:b/>
                <w:color w:val="000000" w:themeColor="text1"/>
                <w:lang w:val="en-GB" w:eastAsia="ja-JP"/>
              </w:rPr>
            </w:pPr>
            <w:r w:rsidRPr="00CC717C">
              <w:rPr>
                <w:rFonts w:eastAsia="Calibri"/>
                <w:noProof/>
                <w:color w:val="000000" w:themeColor="text1"/>
                <w:lang w:val="en-GB" w:eastAsia="ja-JP"/>
              </w:rPr>
              <w:t>Mindfulness breathing (the practice of mindfulness of breath under audio recorded) (10-20 minute).</w:t>
            </w:r>
          </w:p>
          <w:p w14:paraId="7FC30805" w14:textId="77777777" w:rsidR="00325D42" w:rsidRPr="00CC717C" w:rsidRDefault="00325D42" w:rsidP="007E6338">
            <w:pPr>
              <w:ind w:left="360"/>
              <w:rPr>
                <w:rFonts w:eastAsia="Calibri"/>
                <w:b/>
                <w:color w:val="000000" w:themeColor="text1"/>
                <w:lang w:val="en-GB" w:eastAsia="ja-JP"/>
              </w:rPr>
            </w:pPr>
          </w:p>
          <w:p w14:paraId="7817A757" w14:textId="77777777" w:rsidR="00325D42" w:rsidRPr="00CC717C" w:rsidRDefault="002974D2" w:rsidP="00FE6A73">
            <w:pPr>
              <w:numPr>
                <w:ilvl w:val="0"/>
                <w:numId w:val="9"/>
              </w:numPr>
              <w:rPr>
                <w:rFonts w:eastAsia="Calibri"/>
                <w:b/>
                <w:color w:val="000000" w:themeColor="text1"/>
                <w:lang w:val="en-GB" w:eastAsia="ja-JP"/>
              </w:rPr>
            </w:pPr>
            <w:r w:rsidRPr="00CC717C">
              <w:rPr>
                <w:rFonts w:eastAsia="Calibri"/>
                <w:color w:val="000000" w:themeColor="text1"/>
                <w:lang w:eastAsia="ja-JP"/>
              </w:rPr>
              <w:t>Assigned r</w:t>
            </w:r>
            <w:r w:rsidR="00325D42" w:rsidRPr="00CC717C">
              <w:rPr>
                <w:rFonts w:eastAsia="Calibri"/>
                <w:color w:val="000000" w:themeColor="text1"/>
                <w:lang w:eastAsia="ja-JP"/>
              </w:rPr>
              <w:t>eading (on integrating mindfulness into other aspects of life: playing with their child, child care, eating, walking, and using breathing space in stressful situations)</w:t>
            </w:r>
          </w:p>
          <w:p w14:paraId="3E7BBACD" w14:textId="77777777" w:rsidR="00325D42" w:rsidRPr="00CC717C" w:rsidRDefault="00325D42" w:rsidP="007E6338">
            <w:pPr>
              <w:ind w:left="720"/>
              <w:rPr>
                <w:rFonts w:eastAsia="Calibri"/>
                <w:color w:val="000000" w:themeColor="text1"/>
                <w:rtl/>
                <w:lang w:bidi="ar-KW"/>
              </w:rPr>
            </w:pPr>
          </w:p>
        </w:tc>
        <w:tc>
          <w:tcPr>
            <w:tcW w:w="549" w:type="pct"/>
            <w:shd w:val="clear" w:color="auto" w:fill="auto"/>
          </w:tcPr>
          <w:p w14:paraId="2BBA309A" w14:textId="77777777" w:rsidR="00325D42" w:rsidRPr="00CC717C" w:rsidRDefault="00325D42" w:rsidP="007E6338">
            <w:pPr>
              <w:rPr>
                <w:rFonts w:eastAsia="Calibri"/>
                <w:color w:val="000000" w:themeColor="text1"/>
                <w:rtl/>
                <w:lang w:bidi="ar-KW"/>
              </w:rPr>
            </w:pPr>
          </w:p>
          <w:p w14:paraId="20E74D87" w14:textId="77777777" w:rsidR="00325D42" w:rsidRPr="00CC717C" w:rsidRDefault="002974D2" w:rsidP="007E6338">
            <w:pPr>
              <w:jc w:val="center"/>
              <w:rPr>
                <w:rFonts w:eastAsia="Calibri"/>
                <w:color w:val="000000" w:themeColor="text1"/>
                <w:rtl/>
                <w:lang w:bidi="ar-KW"/>
              </w:rPr>
            </w:pPr>
            <w:r w:rsidRPr="00CC717C">
              <w:rPr>
                <w:rFonts w:eastAsia="Calibri"/>
                <w:color w:val="000000" w:themeColor="text1"/>
                <w:lang w:bidi="ar-KW"/>
              </w:rPr>
              <w:t>3-5</w:t>
            </w:r>
          </w:p>
          <w:p w14:paraId="6495F5C1" w14:textId="77777777" w:rsidR="00325D42" w:rsidRPr="00CC717C" w:rsidRDefault="00325D42" w:rsidP="007E6338">
            <w:pPr>
              <w:rPr>
                <w:rFonts w:eastAsia="Calibri"/>
                <w:color w:val="000000" w:themeColor="text1"/>
                <w:rtl/>
                <w:lang w:bidi="ar-KW"/>
              </w:rPr>
            </w:pPr>
          </w:p>
          <w:p w14:paraId="6801D26A" w14:textId="77777777" w:rsidR="00325D42" w:rsidRPr="00CC717C" w:rsidRDefault="00325D42" w:rsidP="007E6338">
            <w:pPr>
              <w:rPr>
                <w:rFonts w:eastAsia="Calibri"/>
                <w:color w:val="000000" w:themeColor="text1"/>
                <w:rtl/>
                <w:lang w:bidi="ar-KW"/>
              </w:rPr>
            </w:pPr>
          </w:p>
          <w:p w14:paraId="28F21C87" w14:textId="77777777" w:rsidR="00325D42" w:rsidRPr="00CC717C" w:rsidRDefault="00325D42" w:rsidP="007E6338">
            <w:pPr>
              <w:rPr>
                <w:rFonts w:eastAsia="Calibri"/>
                <w:color w:val="000000" w:themeColor="text1"/>
                <w:rtl/>
                <w:lang w:bidi="ar-KW"/>
              </w:rPr>
            </w:pPr>
          </w:p>
          <w:p w14:paraId="6B3D2FB9" w14:textId="77777777" w:rsidR="00325D42" w:rsidRPr="00CC717C" w:rsidRDefault="00325D42" w:rsidP="007E6338">
            <w:pPr>
              <w:rPr>
                <w:rFonts w:eastAsia="Calibri"/>
                <w:color w:val="000000" w:themeColor="text1"/>
                <w:rtl/>
                <w:lang w:bidi="ar-KW"/>
              </w:rPr>
            </w:pPr>
          </w:p>
        </w:tc>
      </w:tr>
    </w:tbl>
    <w:p w14:paraId="6F749F6E" w14:textId="77777777" w:rsidR="007E6338" w:rsidRPr="00CC717C" w:rsidRDefault="007E6338" w:rsidP="007E6338">
      <w:pPr>
        <w:rPr>
          <w:rFonts w:eastAsia="Calibri"/>
          <w:color w:val="000000" w:themeColor="text1"/>
          <w:lang w:val="en-GB" w:eastAsia="ja-JP"/>
        </w:rPr>
      </w:pPr>
    </w:p>
    <w:p w14:paraId="68153173" w14:textId="77777777" w:rsidR="007E6338" w:rsidRPr="00CC717C" w:rsidRDefault="007E6338" w:rsidP="00C46BCF">
      <w:pPr>
        <w:keepNext/>
        <w:keepLines/>
        <w:spacing w:line="480" w:lineRule="auto"/>
        <w:outlineLvl w:val="1"/>
        <w:rPr>
          <w:rFonts w:eastAsia="Calibri"/>
          <w:b/>
          <w:bCs/>
          <w:color w:val="000000" w:themeColor="text1"/>
          <w:kern w:val="24"/>
          <w:lang w:val="en-GB" w:eastAsia="ja-JP"/>
        </w:rPr>
      </w:pPr>
      <w:bookmarkStart w:id="511" w:name="_Toc525301482"/>
      <w:bookmarkStart w:id="512" w:name="_Toc533170010"/>
      <w:bookmarkStart w:id="513" w:name="_Toc533174591"/>
      <w:bookmarkStart w:id="514" w:name="_Toc533174844"/>
      <w:bookmarkStart w:id="515" w:name="_Toc534277394"/>
      <w:bookmarkStart w:id="516" w:name="_Toc430260"/>
      <w:bookmarkStart w:id="517" w:name="_Toc760143"/>
      <w:bookmarkStart w:id="518" w:name="_Toc14312309"/>
      <w:r w:rsidRPr="00CC717C">
        <w:rPr>
          <w:rFonts w:eastAsia="Calibri"/>
          <w:b/>
          <w:bCs/>
          <w:color w:val="000000" w:themeColor="text1"/>
          <w:kern w:val="24"/>
          <w:lang w:val="en-GB" w:eastAsia="ja-JP"/>
        </w:rPr>
        <w:lastRenderedPageBreak/>
        <w:t>3.4 Pilot Testing</w:t>
      </w:r>
      <w:bookmarkEnd w:id="511"/>
      <w:bookmarkEnd w:id="512"/>
      <w:bookmarkEnd w:id="513"/>
      <w:bookmarkEnd w:id="514"/>
      <w:bookmarkEnd w:id="515"/>
      <w:bookmarkEnd w:id="516"/>
      <w:bookmarkEnd w:id="517"/>
      <w:bookmarkEnd w:id="518"/>
    </w:p>
    <w:p w14:paraId="1016F799" w14:textId="77777777" w:rsidR="007E6338" w:rsidRPr="00CC717C" w:rsidRDefault="0082382C" w:rsidP="00EE3F0D">
      <w:pPr>
        <w:spacing w:line="480" w:lineRule="auto"/>
        <w:ind w:firstLine="720"/>
        <w:rPr>
          <w:rFonts w:eastAsia="Calibri"/>
          <w:color w:val="000000" w:themeColor="text1"/>
          <w:lang w:val="en-GB" w:eastAsia="ja-JP"/>
        </w:rPr>
      </w:pPr>
      <w:r w:rsidRPr="00CC717C">
        <w:rPr>
          <w:rFonts w:eastAsia="Calibri"/>
          <w:color w:val="000000" w:themeColor="text1"/>
          <w:lang w:val="en-GB" w:eastAsia="ja-JP"/>
        </w:rPr>
        <w:t>Feedback on</w:t>
      </w:r>
      <w:r w:rsidR="007E6338" w:rsidRPr="00CC717C">
        <w:rPr>
          <w:rFonts w:eastAsia="Calibri"/>
          <w:color w:val="000000" w:themeColor="text1"/>
          <w:lang w:val="en-GB" w:eastAsia="ja-JP"/>
        </w:rPr>
        <w:t xml:space="preserve"> the mindfulness intervention (script, audio, and video recordings) </w:t>
      </w:r>
      <w:r w:rsidR="007E6338" w:rsidRPr="00CC717C">
        <w:rPr>
          <w:rFonts w:eastAsia="Calibri"/>
          <w:noProof/>
          <w:color w:val="000000" w:themeColor="text1"/>
          <w:lang w:val="en-GB" w:eastAsia="ja-JP"/>
        </w:rPr>
        <w:t xml:space="preserve">was </w:t>
      </w:r>
      <w:r w:rsidRPr="00CC717C">
        <w:rPr>
          <w:rFonts w:eastAsia="Calibri"/>
          <w:noProof/>
          <w:color w:val="000000" w:themeColor="text1"/>
          <w:lang w:val="en-GB" w:eastAsia="ja-JP"/>
        </w:rPr>
        <w:t>sought</w:t>
      </w:r>
      <w:r w:rsidRPr="00CC717C">
        <w:rPr>
          <w:rFonts w:eastAsia="Calibri"/>
          <w:color w:val="000000" w:themeColor="text1"/>
          <w:lang w:val="en-GB" w:eastAsia="ja-JP"/>
        </w:rPr>
        <w:t xml:space="preserve"> from</w:t>
      </w:r>
      <w:r w:rsidR="007E6338" w:rsidRPr="00CC717C">
        <w:rPr>
          <w:rFonts w:eastAsia="Calibri"/>
          <w:color w:val="000000" w:themeColor="text1"/>
          <w:lang w:val="en-GB" w:eastAsia="ja-JP"/>
        </w:rPr>
        <w:t xml:space="preserve"> two mothers of children with </w:t>
      </w:r>
      <w:r w:rsidR="00EE3F0D" w:rsidRPr="00CC717C">
        <w:rPr>
          <w:rFonts w:eastAsia="Calibri"/>
          <w:color w:val="000000" w:themeColor="text1"/>
          <w:lang w:val="en-GB" w:eastAsia="ja-JP"/>
        </w:rPr>
        <w:t>type 1 diabetes</w:t>
      </w:r>
      <w:r w:rsidR="007E6338" w:rsidRPr="00CC717C">
        <w:rPr>
          <w:rFonts w:eastAsia="Calibri"/>
          <w:color w:val="000000" w:themeColor="text1"/>
          <w:lang w:val="en-GB" w:eastAsia="ja-JP"/>
        </w:rPr>
        <w:t xml:space="preserve"> before initiating the intervention to check </w:t>
      </w:r>
      <w:r w:rsidR="007E6338" w:rsidRPr="00CC717C">
        <w:rPr>
          <w:rFonts w:eastAsia="Calibri"/>
          <w:color w:val="000000" w:themeColor="text1"/>
          <w:lang w:eastAsia="ja-JP"/>
        </w:rPr>
        <w:t xml:space="preserve">the </w:t>
      </w:r>
      <w:r w:rsidR="007E6338" w:rsidRPr="00CC717C">
        <w:rPr>
          <w:rFonts w:eastAsia="Calibri"/>
          <w:color w:val="000000" w:themeColor="text1"/>
          <w:lang w:val="en-GB" w:eastAsia="ja-JP"/>
        </w:rPr>
        <w:t xml:space="preserve">feasibility and suitability of the materials. </w:t>
      </w:r>
    </w:p>
    <w:p w14:paraId="5C2574DC" w14:textId="40E29EB6" w:rsidR="007E6338" w:rsidRPr="00CC717C" w:rsidRDefault="007E6338" w:rsidP="00460B7F">
      <w:pPr>
        <w:spacing w:line="480" w:lineRule="auto"/>
        <w:ind w:firstLine="720"/>
        <w:rPr>
          <w:rFonts w:eastAsia="Calibri"/>
          <w:color w:val="000000" w:themeColor="text1"/>
          <w:lang w:val="en-GB" w:eastAsia="ja-JP"/>
        </w:rPr>
      </w:pPr>
      <w:r w:rsidRPr="00CC717C">
        <w:rPr>
          <w:rFonts w:eastAsia="Calibri"/>
          <w:color w:val="000000" w:themeColor="text1"/>
          <w:lang w:val="en-GB" w:eastAsia="ja-JP"/>
        </w:rPr>
        <w:t xml:space="preserve">Considering the audio, video recordings and script, </w:t>
      </w:r>
      <w:r w:rsidR="00164591" w:rsidRPr="00CC717C">
        <w:rPr>
          <w:rFonts w:eastAsia="Calibri"/>
          <w:color w:val="000000" w:themeColor="text1"/>
          <w:lang w:val="en-GB" w:eastAsia="ja-JP"/>
        </w:rPr>
        <w:t xml:space="preserve">the </w:t>
      </w:r>
      <w:r w:rsidRPr="00CC717C">
        <w:rPr>
          <w:rFonts w:eastAsia="Calibri"/>
          <w:color w:val="000000" w:themeColor="text1"/>
          <w:lang w:val="en-GB" w:eastAsia="ja-JP"/>
        </w:rPr>
        <w:t xml:space="preserve">parents suggested changes to some words and commented that the voice in the introduction video was low. Minor changes </w:t>
      </w:r>
      <w:r w:rsidRPr="00CC717C">
        <w:rPr>
          <w:rFonts w:eastAsia="Calibri"/>
          <w:noProof/>
          <w:color w:val="000000" w:themeColor="text1"/>
          <w:lang w:val="en-GB" w:eastAsia="ja-JP"/>
        </w:rPr>
        <w:t xml:space="preserve">were </w:t>
      </w:r>
      <w:r w:rsidR="00573DD2" w:rsidRPr="00CC717C">
        <w:rPr>
          <w:rFonts w:eastAsia="Calibri"/>
          <w:noProof/>
          <w:color w:val="000000" w:themeColor="text1"/>
          <w:lang w:val="en-GB" w:eastAsia="ja-JP"/>
        </w:rPr>
        <w:t>therefore</w:t>
      </w:r>
      <w:r w:rsidRPr="00CC717C">
        <w:rPr>
          <w:rFonts w:eastAsia="Calibri"/>
          <w:noProof/>
          <w:color w:val="000000" w:themeColor="text1"/>
          <w:lang w:val="en-GB" w:eastAsia="ja-JP"/>
        </w:rPr>
        <w:t xml:space="preserve"> made</w:t>
      </w:r>
      <w:r w:rsidRPr="00CC717C">
        <w:rPr>
          <w:rFonts w:eastAsia="Calibri"/>
          <w:color w:val="000000" w:themeColor="text1"/>
          <w:lang w:val="en-GB" w:eastAsia="ja-JP"/>
        </w:rPr>
        <w:t xml:space="preserve"> to some wordings, and the introduction video was changed to be louder. Parents noted a typographical error in the script, which was corrected. </w:t>
      </w:r>
    </w:p>
    <w:p w14:paraId="2400F251" w14:textId="77777777" w:rsidR="007E6338" w:rsidRPr="00CC717C" w:rsidRDefault="007E6338" w:rsidP="00C46BCF">
      <w:pPr>
        <w:keepNext/>
        <w:keepLines/>
        <w:spacing w:line="480" w:lineRule="auto"/>
        <w:outlineLvl w:val="1"/>
        <w:rPr>
          <w:rFonts w:eastAsia="Calibri"/>
          <w:b/>
          <w:bCs/>
          <w:color w:val="000000" w:themeColor="text1"/>
          <w:kern w:val="24"/>
          <w:lang w:val="en-GB" w:eastAsia="ja-JP"/>
        </w:rPr>
      </w:pPr>
      <w:bookmarkStart w:id="519" w:name="_Toc533170011"/>
      <w:bookmarkStart w:id="520" w:name="_Toc533174592"/>
      <w:bookmarkStart w:id="521" w:name="_Toc533174845"/>
      <w:bookmarkStart w:id="522" w:name="_Toc534277395"/>
      <w:bookmarkStart w:id="523" w:name="_Toc430261"/>
      <w:bookmarkStart w:id="524" w:name="_Toc760144"/>
      <w:bookmarkStart w:id="525" w:name="_Toc14312310"/>
      <w:r w:rsidRPr="00CC717C">
        <w:rPr>
          <w:rFonts w:eastAsia="Calibri"/>
          <w:b/>
          <w:bCs/>
          <w:color w:val="000000" w:themeColor="text1"/>
          <w:kern w:val="24"/>
          <w:lang w:val="en-GB" w:eastAsia="ja-JP"/>
        </w:rPr>
        <w:t>3.5 Measures</w:t>
      </w:r>
      <w:bookmarkEnd w:id="519"/>
      <w:bookmarkEnd w:id="520"/>
      <w:bookmarkEnd w:id="521"/>
      <w:bookmarkEnd w:id="522"/>
      <w:bookmarkEnd w:id="523"/>
      <w:bookmarkEnd w:id="524"/>
      <w:bookmarkEnd w:id="525"/>
      <w:r w:rsidRPr="00CC717C">
        <w:rPr>
          <w:rFonts w:eastAsia="Calibri"/>
          <w:b/>
          <w:bCs/>
          <w:color w:val="000000" w:themeColor="text1"/>
          <w:kern w:val="24"/>
          <w:lang w:val="en-GB" w:eastAsia="ja-JP"/>
        </w:rPr>
        <w:t xml:space="preserve"> </w:t>
      </w:r>
    </w:p>
    <w:p w14:paraId="535CD176" w14:textId="77777777" w:rsidR="007E6338" w:rsidRPr="00CC717C" w:rsidRDefault="007E6338" w:rsidP="005E7D47">
      <w:pPr>
        <w:spacing w:line="480" w:lineRule="auto"/>
        <w:ind w:firstLine="720"/>
        <w:rPr>
          <w:rFonts w:eastAsia="Calibri"/>
          <w:color w:val="000000" w:themeColor="text1"/>
          <w:lang w:eastAsia="ja-JP"/>
        </w:rPr>
      </w:pPr>
      <w:r w:rsidRPr="00CC717C">
        <w:rPr>
          <w:rFonts w:eastAsia="Calibri"/>
          <w:color w:val="000000" w:themeColor="text1"/>
          <w:lang w:eastAsia="ja-JP"/>
        </w:rPr>
        <w:t xml:space="preserve">Psychological distress was measured using the </w:t>
      </w:r>
      <w:r w:rsidRPr="00CC717C">
        <w:rPr>
          <w:rFonts w:eastAsia="Calibri"/>
          <w:noProof/>
          <w:color w:val="000000" w:themeColor="text1"/>
          <w:lang w:val="en-GB" w:eastAsia="ja-JP"/>
        </w:rPr>
        <w:t>generalised</w:t>
      </w:r>
      <w:r w:rsidRPr="00CC717C">
        <w:rPr>
          <w:rFonts w:eastAsia="Calibri"/>
          <w:color w:val="000000" w:themeColor="text1"/>
          <w:lang w:val="en-GB" w:eastAsia="ja-JP"/>
        </w:rPr>
        <w:t xml:space="preserve"> anxiety disorder scale (GAD-7) and the patient health questionnaire (PHQ-9). </w:t>
      </w:r>
      <w:r w:rsidRPr="00CC717C">
        <w:rPr>
          <w:rFonts w:eastAsia="Calibri"/>
          <w:color w:val="000000" w:themeColor="text1"/>
          <w:lang w:eastAsia="ja-JP"/>
        </w:rPr>
        <w:t xml:space="preserve">The GAD-7 is a widely used measure to assess anxiety; the seven items have excellent reliability (α = .92) and validity </w:t>
      </w:r>
      <w:r w:rsidRPr="00CC717C">
        <w:rPr>
          <w:rFonts w:eastAsia="Calibri"/>
          <w:color w:val="000000" w:themeColor="text1"/>
          <w:lang w:eastAsia="ja-JP"/>
        </w:rPr>
        <w:fldChar w:fldCharType="begin"/>
      </w:r>
      <w:r w:rsidR="005E7D47" w:rsidRPr="00CC717C">
        <w:rPr>
          <w:rFonts w:eastAsia="Calibri"/>
          <w:color w:val="000000" w:themeColor="text1"/>
          <w:lang w:eastAsia="ja-JP"/>
        </w:rPr>
        <w:instrText xml:space="preserve"> ADDIN EN.CITE &lt;EndNote&gt;&lt;Cite&gt;&lt;Author&gt;Spitzer&lt;/Author&gt;&lt;Year&gt;2006&lt;/Year&gt;&lt;RecNum&gt;923&lt;/RecNum&gt;&lt;DisplayText&gt;(Spitzer et al., 2006)&lt;/DisplayText&gt;&lt;record&gt;&lt;rec-number&gt;923&lt;/rec-number&gt;&lt;foreign-keys&gt;&lt;key app="EN" db-id="v9ser5wfuape54epz5gprspz9adzp9t0vdw2" timestamp="1523455005"&gt;923&lt;/key&gt;&lt;/foreign-keys&gt;&lt;ref-type name="Journal Article"&gt;17&lt;/ref-type&gt;&lt;contributors&gt;&lt;authors&gt;&lt;author&gt;Spitzer, Robert L&lt;/author&gt;&lt;author&gt;Kroenke, Kurt&lt;/author&gt;&lt;author&gt;Williams, Janet BW&lt;/author&gt;&lt;author&gt;Löwe, Bernd&lt;/author&gt;&lt;/authors&gt;&lt;/contributors&gt;&lt;titles&gt;&lt;title&gt;A brief measure for assessing generalized anxiety disorder: The GAD-7&lt;/title&gt;&lt;secondary-title&gt;Archives of Internal Medicine&lt;/secondary-title&gt;&lt;/titles&gt;&lt;periodical&gt;&lt;full-title&gt;Archives of Internal Medicine&lt;/full-title&gt;&lt;/periodical&gt;&lt;pages&gt;1092-1097&lt;/pages&gt;&lt;volume&gt;166&lt;/volume&gt;&lt;number&gt;10&lt;/number&gt;&lt;dates&gt;&lt;year&gt;2006&lt;/year&gt;&lt;/dates&gt;&lt;isbn&gt;0003-9926&lt;/isbn&gt;&lt;urls&gt;&lt;/urls&gt;&lt;electronic-resource-num&gt;10.1001/archinte.166.10.1092&lt;/electronic-resource-num&gt;&lt;/record&gt;&lt;/Cite&gt;&lt;/EndNote&gt;</w:instrText>
      </w:r>
      <w:r w:rsidRPr="00CC717C">
        <w:rPr>
          <w:rFonts w:eastAsia="Calibri"/>
          <w:color w:val="000000" w:themeColor="text1"/>
          <w:lang w:eastAsia="ja-JP"/>
        </w:rPr>
        <w:fldChar w:fldCharType="separate"/>
      </w:r>
      <w:r w:rsidRPr="00CC717C">
        <w:rPr>
          <w:rFonts w:eastAsia="Calibri"/>
          <w:noProof/>
          <w:color w:val="000000" w:themeColor="text1"/>
          <w:lang w:eastAsia="ja-JP"/>
        </w:rPr>
        <w:t>(Spitzer et al., 2006)</w:t>
      </w:r>
      <w:r w:rsidRPr="00CC717C">
        <w:rPr>
          <w:rFonts w:eastAsia="Calibri"/>
          <w:color w:val="000000" w:themeColor="text1"/>
          <w:lang w:eastAsia="ja-JP"/>
        </w:rPr>
        <w:fldChar w:fldCharType="end"/>
      </w:r>
      <w:r w:rsidR="00DD7135" w:rsidRPr="00CC717C">
        <w:rPr>
          <w:rFonts w:eastAsia="Calibri"/>
          <w:color w:val="000000" w:themeColor="text1"/>
          <w:lang w:eastAsia="ja-JP"/>
        </w:rPr>
        <w:t>. I</w:t>
      </w:r>
      <w:r w:rsidRPr="00CC717C">
        <w:rPr>
          <w:rFonts w:eastAsia="Calibri"/>
          <w:color w:val="000000" w:themeColor="text1"/>
          <w:lang w:eastAsia="ja-JP"/>
        </w:rPr>
        <w:t xml:space="preserve">tems are rated using 4-point scales to produce a total score that can range from 0 to 21 </w:t>
      </w:r>
      <w:r w:rsidRPr="00CC717C">
        <w:rPr>
          <w:rFonts w:eastAsia="Calibri"/>
          <w:color w:val="000000" w:themeColor="text1"/>
          <w:lang w:eastAsia="ja-JP"/>
        </w:rPr>
        <w:fldChar w:fldCharType="begin"/>
      </w:r>
      <w:r w:rsidR="005E7D47" w:rsidRPr="00CC717C">
        <w:rPr>
          <w:rFonts w:eastAsia="Calibri"/>
          <w:color w:val="000000" w:themeColor="text1"/>
          <w:lang w:eastAsia="ja-JP"/>
        </w:rPr>
        <w:instrText xml:space="preserve"> ADDIN EN.CITE &lt;EndNote&gt;&lt;Cite&gt;&lt;Author&gt;Spitzer&lt;/Author&gt;&lt;Year&gt;2006&lt;/Year&gt;&lt;RecNum&gt;923&lt;/RecNum&gt;&lt;DisplayText&gt;(Spitzer et al., 2006)&lt;/DisplayText&gt;&lt;record&gt;&lt;rec-number&gt;923&lt;/rec-number&gt;&lt;foreign-keys&gt;&lt;key app="EN" db-id="v9ser5wfuape54epz5gprspz9adzp9t0vdw2" timestamp="1523455005"&gt;923&lt;/key&gt;&lt;/foreign-keys&gt;&lt;ref-type name="Journal Article"&gt;17&lt;/ref-type&gt;&lt;contributors&gt;&lt;authors&gt;&lt;author&gt;Spitzer, Robert L&lt;/author&gt;&lt;author&gt;Kroenke, Kurt&lt;/author&gt;&lt;author&gt;Williams, Janet BW&lt;/author&gt;&lt;author&gt;Löwe, Bernd&lt;/author&gt;&lt;/authors&gt;&lt;/contributors&gt;&lt;titles&gt;&lt;title&gt;A brief measure for assessing generalized anxiety disorder: The GAD-7&lt;/title&gt;&lt;secondary-title&gt;Archives of Internal Medicine&lt;/secondary-title&gt;&lt;/titles&gt;&lt;periodical&gt;&lt;full-title&gt;Archives of Internal Medicine&lt;/full-title&gt;&lt;/periodical&gt;&lt;pages&gt;1092-1097&lt;/pages&gt;&lt;volume&gt;166&lt;/volume&gt;&lt;number&gt;10&lt;/number&gt;&lt;dates&gt;&lt;year&gt;2006&lt;/year&gt;&lt;/dates&gt;&lt;isbn&gt;0003-9926&lt;/isbn&gt;&lt;urls&gt;&lt;/urls&gt;&lt;electronic-resource-num&gt;10.1001/archinte.166.10.1092&lt;/electronic-resource-num&gt;&lt;/record&gt;&lt;/Cite&gt;&lt;/EndNote&gt;</w:instrText>
      </w:r>
      <w:r w:rsidRPr="00CC717C">
        <w:rPr>
          <w:rFonts w:eastAsia="Calibri"/>
          <w:color w:val="000000" w:themeColor="text1"/>
          <w:lang w:eastAsia="ja-JP"/>
        </w:rPr>
        <w:fldChar w:fldCharType="separate"/>
      </w:r>
      <w:r w:rsidRPr="00CC717C">
        <w:rPr>
          <w:rFonts w:eastAsia="Calibri"/>
          <w:noProof/>
          <w:color w:val="000000" w:themeColor="text1"/>
          <w:lang w:eastAsia="ja-JP"/>
        </w:rPr>
        <w:t>(Spitzer et al., 2006)</w:t>
      </w:r>
      <w:r w:rsidRPr="00CC717C">
        <w:rPr>
          <w:rFonts w:eastAsia="Calibri"/>
          <w:color w:val="000000" w:themeColor="text1"/>
          <w:lang w:eastAsia="ja-JP"/>
        </w:rPr>
        <w:fldChar w:fldCharType="end"/>
      </w:r>
      <w:r w:rsidRPr="00CC717C">
        <w:rPr>
          <w:rFonts w:eastAsia="Calibri"/>
          <w:color w:val="000000" w:themeColor="text1"/>
          <w:lang w:eastAsia="ja-JP"/>
        </w:rPr>
        <w:t>.  The PHQ-9</w:t>
      </w:r>
      <w:r w:rsidR="00F7789A" w:rsidRPr="00CC717C">
        <w:rPr>
          <w:rFonts w:eastAsia="Calibri"/>
          <w:color w:val="000000" w:themeColor="text1"/>
          <w:lang w:eastAsia="ja-JP"/>
        </w:rPr>
        <w:t xml:space="preserve"> has good reliability (α = .89) </w:t>
      </w:r>
      <w:r w:rsidR="00F7789A" w:rsidRPr="00CC717C">
        <w:rPr>
          <w:rFonts w:eastAsia="Calibri"/>
          <w:color w:val="000000" w:themeColor="text1"/>
          <w:lang w:eastAsia="ja-JP"/>
        </w:rPr>
        <w:fldChar w:fldCharType="begin"/>
      </w:r>
      <w:r w:rsidR="00CD5CB5" w:rsidRPr="00CC717C">
        <w:rPr>
          <w:rFonts w:eastAsia="Calibri"/>
          <w:color w:val="000000" w:themeColor="text1"/>
          <w:lang w:eastAsia="ja-JP"/>
        </w:rPr>
        <w:instrText xml:space="preserve"> ADDIN EN.CITE &lt;EndNote&gt;&lt;Cite&gt;&lt;Author&gt;Kroenke&lt;/Author&gt;&lt;Year&gt;2001&lt;/Year&gt;&lt;RecNum&gt;924&lt;/RecNum&gt;&lt;DisplayText&gt;(Kroenke et al., 2001)&lt;/DisplayText&gt;&lt;record&gt;&lt;rec-number&gt;924&lt;/rec-number&gt;&lt;foreign-keys&gt;&lt;key app="EN" db-id="v9ser5wfuape54epz5gprspz9adzp9t0vdw2" timestamp="1523455005"&gt;924&lt;/key&gt;&lt;/foreign-keys&gt;&lt;ref-type name="Journal Article"&gt;17&lt;/ref-type&gt;&lt;contributors&gt;&lt;authors&gt;&lt;author&gt;Kroenke, Kurt&lt;/author&gt;&lt;author&gt;Spitzer, Robert L&lt;/author&gt;&lt;author&gt;Williams, Janet BW&lt;/author&gt;&lt;/authors&gt;&lt;/contributors&gt;&lt;titles&gt;&lt;title&gt;The PHQ-9: Validity of a brief depression severity measure&lt;/title&gt;&lt;secondary-title&gt;Journal of General Internal Medicine&lt;/secondary-title&gt;&lt;/titles&gt;&lt;periodical&gt;&lt;full-title&gt;Journal of General Internal Medicine&lt;/full-title&gt;&lt;/periodical&gt;&lt;pages&gt;606-613&lt;/pages&gt;&lt;volume&gt;16&lt;/volume&gt;&lt;number&gt;9&lt;/number&gt;&lt;dates&gt;&lt;year&gt;2001&lt;/year&gt;&lt;/dates&gt;&lt;isbn&gt;1525-1497&lt;/isbn&gt;&lt;urls&gt;&lt;/urls&gt;&lt;electronic-resource-num&gt;10.1046/j.1525-1497.2001.016009606.x&lt;/electronic-resource-num&gt;&lt;/record&gt;&lt;/Cite&gt;&lt;/EndNote&gt;</w:instrText>
      </w:r>
      <w:r w:rsidR="00F7789A" w:rsidRPr="00CC717C">
        <w:rPr>
          <w:rFonts w:eastAsia="Calibri"/>
          <w:color w:val="000000" w:themeColor="text1"/>
          <w:lang w:eastAsia="ja-JP"/>
        </w:rPr>
        <w:fldChar w:fldCharType="separate"/>
      </w:r>
      <w:r w:rsidR="00F7789A" w:rsidRPr="00CC717C">
        <w:rPr>
          <w:rFonts w:eastAsia="Calibri"/>
          <w:noProof/>
          <w:color w:val="000000" w:themeColor="text1"/>
          <w:lang w:eastAsia="ja-JP"/>
        </w:rPr>
        <w:t>(Kroenke et al., 2001)</w:t>
      </w:r>
      <w:r w:rsidR="00F7789A" w:rsidRPr="00CC717C">
        <w:rPr>
          <w:rFonts w:eastAsia="Calibri"/>
          <w:color w:val="000000" w:themeColor="text1"/>
          <w:lang w:eastAsia="ja-JP"/>
        </w:rPr>
        <w:fldChar w:fldCharType="end"/>
      </w:r>
      <w:r w:rsidR="00F7789A" w:rsidRPr="00CC717C">
        <w:rPr>
          <w:rFonts w:eastAsia="Calibri"/>
          <w:color w:val="000000" w:themeColor="text1"/>
          <w:lang w:eastAsia="ja-JP"/>
        </w:rPr>
        <w:t xml:space="preserve"> </w:t>
      </w:r>
      <w:r w:rsidRPr="00CC717C">
        <w:rPr>
          <w:rFonts w:eastAsia="Calibri"/>
          <w:color w:val="000000" w:themeColor="text1"/>
          <w:lang w:val="en-GB" w:eastAsia="ja-JP"/>
        </w:rPr>
        <w:t>and</w:t>
      </w:r>
      <w:r w:rsidRPr="00CC717C">
        <w:rPr>
          <w:rFonts w:eastAsia="Calibri"/>
          <w:color w:val="000000" w:themeColor="text1"/>
          <w:lang w:eastAsia="ja-JP"/>
        </w:rPr>
        <w:t xml:space="preserve">, </w:t>
      </w:r>
      <w:r w:rsidRPr="00CC717C">
        <w:rPr>
          <w:rFonts w:eastAsia="Calibri"/>
          <w:noProof/>
          <w:color w:val="000000" w:themeColor="text1"/>
          <w:lang w:eastAsia="ja-JP"/>
        </w:rPr>
        <w:t>is based</w:t>
      </w:r>
      <w:r w:rsidRPr="00CC717C">
        <w:rPr>
          <w:rFonts w:eastAsia="Calibri"/>
          <w:color w:val="000000" w:themeColor="text1"/>
          <w:lang w:eastAsia="ja-JP"/>
        </w:rPr>
        <w:t xml:space="preserve"> on the DSM-IV criteria for depressive disorder. The measure contains nine items rated on 4-point response scales. Scores can range from 0 to 27</w:t>
      </w:r>
      <w:r w:rsidR="00F7789A" w:rsidRPr="00CC717C">
        <w:rPr>
          <w:rFonts w:eastAsia="Calibri"/>
          <w:color w:val="000000" w:themeColor="text1"/>
          <w:lang w:eastAsia="ja-JP"/>
        </w:rPr>
        <w:t xml:space="preserve"> </w:t>
      </w:r>
      <w:r w:rsidR="00F7789A" w:rsidRPr="00CC717C">
        <w:rPr>
          <w:rFonts w:eastAsia="Calibri"/>
          <w:color w:val="000000" w:themeColor="text1"/>
          <w:lang w:eastAsia="ja-JP"/>
        </w:rPr>
        <w:fldChar w:fldCharType="begin"/>
      </w:r>
      <w:r w:rsidR="00CD5CB5" w:rsidRPr="00CC717C">
        <w:rPr>
          <w:rFonts w:eastAsia="Calibri"/>
          <w:color w:val="000000" w:themeColor="text1"/>
          <w:lang w:eastAsia="ja-JP"/>
        </w:rPr>
        <w:instrText xml:space="preserve"> ADDIN EN.CITE &lt;EndNote&gt;&lt;Cite&gt;&lt;Author&gt;Kroenke&lt;/Author&gt;&lt;Year&gt;2001&lt;/Year&gt;&lt;RecNum&gt;924&lt;/RecNum&gt;&lt;DisplayText&gt;(Kroenke et al., 2001)&lt;/DisplayText&gt;&lt;record&gt;&lt;rec-number&gt;924&lt;/rec-number&gt;&lt;foreign-keys&gt;&lt;key app="EN" db-id="v9ser5wfuape54epz5gprspz9adzp9t0vdw2" timestamp="1523455005"&gt;924&lt;/key&gt;&lt;/foreign-keys&gt;&lt;ref-type name="Journal Article"&gt;17&lt;/ref-type&gt;&lt;contributors&gt;&lt;authors&gt;&lt;author&gt;Kroenke, Kurt&lt;/author&gt;&lt;author&gt;Spitzer, Robert L&lt;/author&gt;&lt;author&gt;Williams, Janet BW&lt;/author&gt;&lt;/authors&gt;&lt;/contributors&gt;&lt;titles&gt;&lt;title&gt;The PHQ-9: Validity of a brief depression severity measure&lt;/title&gt;&lt;secondary-title&gt;Journal of General Internal Medicine&lt;/secondary-title&gt;&lt;/titles&gt;&lt;periodical&gt;&lt;full-title&gt;Journal of General Internal Medicine&lt;/full-title&gt;&lt;/periodical&gt;&lt;pages&gt;606-613&lt;/pages&gt;&lt;volume&gt;16&lt;/volume&gt;&lt;number&gt;9&lt;/number&gt;&lt;dates&gt;&lt;year&gt;2001&lt;/year&gt;&lt;/dates&gt;&lt;isbn&gt;1525-1497&lt;/isbn&gt;&lt;urls&gt;&lt;/urls&gt;&lt;electronic-resource-num&gt;10.1046/j.1525-1497.2001.016009606.x&lt;/electronic-resource-num&gt;&lt;/record&gt;&lt;/Cite&gt;&lt;/EndNote&gt;</w:instrText>
      </w:r>
      <w:r w:rsidR="00F7789A" w:rsidRPr="00CC717C">
        <w:rPr>
          <w:rFonts w:eastAsia="Calibri"/>
          <w:color w:val="000000" w:themeColor="text1"/>
          <w:lang w:eastAsia="ja-JP"/>
        </w:rPr>
        <w:fldChar w:fldCharType="separate"/>
      </w:r>
      <w:r w:rsidR="00F7789A" w:rsidRPr="00CC717C">
        <w:rPr>
          <w:rFonts w:eastAsia="Calibri"/>
          <w:noProof/>
          <w:color w:val="000000" w:themeColor="text1"/>
          <w:lang w:eastAsia="ja-JP"/>
        </w:rPr>
        <w:t>(Kroenke et al., 2001)</w:t>
      </w:r>
      <w:r w:rsidR="00F7789A" w:rsidRPr="00CC717C">
        <w:rPr>
          <w:rFonts w:eastAsia="Calibri"/>
          <w:color w:val="000000" w:themeColor="text1"/>
          <w:lang w:eastAsia="ja-JP"/>
        </w:rPr>
        <w:fldChar w:fldCharType="end"/>
      </w:r>
      <w:r w:rsidRPr="00CC717C">
        <w:rPr>
          <w:rFonts w:eastAsia="Calibri"/>
          <w:color w:val="000000" w:themeColor="text1"/>
          <w:lang w:eastAsia="ja-JP"/>
        </w:rPr>
        <w:t xml:space="preserve">. Both measures have </w:t>
      </w:r>
      <w:r w:rsidRPr="00CC717C">
        <w:rPr>
          <w:rFonts w:eastAsia="Calibri"/>
          <w:noProof/>
          <w:color w:val="000000" w:themeColor="text1"/>
          <w:lang w:eastAsia="ja-JP"/>
        </w:rPr>
        <w:t>been translated</w:t>
      </w:r>
      <w:r w:rsidRPr="00CC717C">
        <w:rPr>
          <w:rFonts w:eastAsia="Calibri"/>
          <w:color w:val="000000" w:themeColor="text1"/>
          <w:lang w:eastAsia="ja-JP"/>
        </w:rPr>
        <w:t xml:space="preserve"> into Arabic </w:t>
      </w:r>
      <w:r w:rsidRPr="00CC717C">
        <w:rPr>
          <w:rFonts w:eastAsia="Calibri"/>
          <w:color w:val="000000" w:themeColor="text1"/>
          <w:lang w:eastAsia="ja-JP"/>
        </w:rPr>
        <w:fldChar w:fldCharType="begin"/>
      </w:r>
      <w:r w:rsidR="00756A03" w:rsidRPr="00CC717C">
        <w:rPr>
          <w:rFonts w:eastAsia="Calibri"/>
          <w:color w:val="000000" w:themeColor="text1"/>
          <w:lang w:eastAsia="ja-JP"/>
        </w:rPr>
        <w:instrText xml:space="preserve"> ADDIN EN.CITE &lt;EndNote&gt;&lt;Cite&gt;&lt;Author&gt;Ohaeri&lt;/Author&gt;&lt;Year&gt;2010&lt;/Year&gt;&lt;RecNum&gt;1288&lt;/RecNum&gt;&lt;DisplayText&gt;(Ohaeri et al., 2010)&lt;/DisplayText&gt;&lt;record&gt;&lt;rec-number&gt;1288&lt;/rec-number&gt;&lt;foreign-keys&gt;&lt;key app="EN" db-id="v9ser5wfuape54epz5gprspz9adzp9t0vdw2" timestamp="1538153586"&gt;1288&lt;/key&gt;&lt;/foreign-keys&gt;&lt;ref-type name="Journal Article"&gt;17&lt;/ref-type&gt;&lt;contributors&gt;&lt;authors&gt;&lt;author&gt;Ohaeri, J. U.&lt;/author&gt;&lt;author&gt;Awadalla, A. W.&lt;/author&gt;&lt;author&gt;Gado, O. M.&lt;/author&gt;&lt;/authors&gt;&lt;/contributors&gt;&lt;titles&gt;&lt;title&gt;Relationship between symptoms of major depressive and generalized anxiety disorders in an Arab population using diagnostic criteria-based instruments&lt;/title&gt;&lt;secondary-title&gt;Medical Science Monitor&lt;/secondary-title&gt;&lt;/titles&gt;&lt;periodical&gt;&lt;full-title&gt;Medical Science Monitor&lt;/full-title&gt;&lt;abbr-1&gt;Med. Sci. Monitor&lt;/abbr-1&gt;&lt;/periodical&gt;&lt;pages&gt;103-115&lt;/pages&gt;&lt;volume&gt;16&lt;/volume&gt;&lt;number&gt;12&lt;/number&gt;&lt;dates&gt;&lt;year&gt;2010&lt;/year&gt;&lt;pub-dates&gt;&lt;date&gt;Dec&lt;/date&gt;&lt;/pub-dates&gt;&lt;/dates&gt;&lt;isbn&gt;1643-3750&lt;/isbn&gt;&lt;accession-num&gt;WOS:000286361700021&lt;/accession-num&gt;&lt;urls&gt;&lt;related-urls&gt;&lt;url&gt;&amp;lt;Go to ISI&amp;gt;://WOS:000286361700021&lt;/url&gt;&lt;/related-urls&gt;&lt;/urls&gt;&lt;/record&gt;&lt;/Cite&gt;&lt;/EndNote&gt;</w:instrText>
      </w:r>
      <w:r w:rsidRPr="00CC717C">
        <w:rPr>
          <w:rFonts w:eastAsia="Calibri"/>
          <w:color w:val="000000" w:themeColor="text1"/>
          <w:lang w:eastAsia="ja-JP"/>
        </w:rPr>
        <w:fldChar w:fldCharType="separate"/>
      </w:r>
      <w:r w:rsidR="00756A03" w:rsidRPr="00CC717C">
        <w:rPr>
          <w:rFonts w:eastAsia="Calibri"/>
          <w:noProof/>
          <w:color w:val="000000" w:themeColor="text1"/>
          <w:lang w:eastAsia="ja-JP"/>
        </w:rPr>
        <w:t>(Ohaeri et al., 2010)</w:t>
      </w:r>
      <w:r w:rsidRPr="00CC717C">
        <w:rPr>
          <w:rFonts w:eastAsia="Calibri"/>
          <w:color w:val="000000" w:themeColor="text1"/>
          <w:lang w:eastAsia="ja-JP"/>
        </w:rPr>
        <w:fldChar w:fldCharType="end"/>
      </w:r>
      <w:r w:rsidRPr="00CC717C">
        <w:rPr>
          <w:rFonts w:eastAsia="Calibri"/>
          <w:color w:val="000000" w:themeColor="text1"/>
          <w:lang w:eastAsia="ja-JP"/>
        </w:rPr>
        <w:t>.</w:t>
      </w:r>
    </w:p>
    <w:p w14:paraId="2ADC7303" w14:textId="77777777" w:rsidR="00335499" w:rsidRPr="00CC717C" w:rsidRDefault="007E6338" w:rsidP="00335499">
      <w:pPr>
        <w:spacing w:line="480" w:lineRule="auto"/>
        <w:ind w:firstLine="720"/>
        <w:rPr>
          <w:rFonts w:eastAsia="Calibri"/>
          <w:color w:val="000000" w:themeColor="text1"/>
          <w:lang w:eastAsia="ja-JP"/>
        </w:rPr>
      </w:pPr>
      <w:r w:rsidRPr="00CC717C">
        <w:rPr>
          <w:rFonts w:eastAsia="Calibri"/>
          <w:color w:val="000000" w:themeColor="text1"/>
          <w:lang w:eastAsia="ja-JP"/>
        </w:rPr>
        <w:t>The five facet mindfulness questionnaire short-form (FFMQ-SF) was used to measure mindfulness</w:t>
      </w:r>
      <w:r w:rsidR="00D270A4" w:rsidRPr="00CC717C">
        <w:rPr>
          <w:rFonts w:eastAsia="Calibri"/>
          <w:color w:val="000000" w:themeColor="text1"/>
          <w:lang w:eastAsia="ja-JP"/>
        </w:rPr>
        <w:t>. It</w:t>
      </w:r>
      <w:r w:rsidRPr="00CC717C">
        <w:rPr>
          <w:rFonts w:eastAsia="Calibri"/>
          <w:color w:val="000000" w:themeColor="text1"/>
          <w:lang w:eastAsia="ja-JP"/>
        </w:rPr>
        <w:t xml:space="preserve"> has 24 questions, which assess the five-facets of mindfulness (observing, describing, acting with awareness, non-judging of inner experience and non-re</w:t>
      </w:r>
      <w:r w:rsidR="007E228A" w:rsidRPr="00CC717C">
        <w:rPr>
          <w:rFonts w:eastAsia="Calibri"/>
          <w:color w:val="000000" w:themeColor="text1"/>
          <w:lang w:eastAsia="ja-JP"/>
        </w:rPr>
        <w:t xml:space="preserve">activity to inner experience). </w:t>
      </w:r>
      <w:r w:rsidRPr="00CC717C">
        <w:rPr>
          <w:rFonts w:eastAsia="Calibri"/>
          <w:color w:val="000000" w:themeColor="text1"/>
          <w:lang w:eastAsia="ja-JP"/>
        </w:rPr>
        <w:t xml:space="preserve">The FFMQ-SF is a reliable and valid measure: observing (α =. 81), describing (α =. 87), acting with awareness (α =. 83), non-judging (α =. 83) and non-reactivity (α =. 75). Each item is rated on a five-point scale from 1 to 5. High scores indicate high levels of mindfulness </w:t>
      </w:r>
      <w:r w:rsidRPr="00CC717C">
        <w:rPr>
          <w:rFonts w:eastAsia="Calibri"/>
          <w:color w:val="000000" w:themeColor="text1"/>
          <w:lang w:eastAsia="ja-JP"/>
        </w:rPr>
        <w:lastRenderedPageBreak/>
        <w:t xml:space="preserve">traits </w:t>
      </w:r>
      <w:r w:rsidR="00D14D23" w:rsidRPr="00CC717C">
        <w:rPr>
          <w:rFonts w:eastAsia="Calibri"/>
          <w:color w:val="000000" w:themeColor="text1"/>
          <w:lang w:eastAsia="ja-JP"/>
        </w:rPr>
        <w:fldChar w:fldCharType="begin"/>
      </w:r>
      <w:r w:rsidR="00D14D23" w:rsidRPr="00CC717C">
        <w:rPr>
          <w:rFonts w:eastAsia="Calibri"/>
          <w:color w:val="000000" w:themeColor="text1"/>
          <w:lang w:eastAsia="ja-JP"/>
        </w:rPr>
        <w:instrText xml:space="preserve"> ADDIN EN.CITE &lt;EndNote&gt;&lt;Cite&gt;&lt;Author&gt;Bohlmeijer&lt;/Author&gt;&lt;Year&gt;2011&lt;/Year&gt;&lt;RecNum&gt;1181&lt;/RecNum&gt;&lt;DisplayText&gt;(Bohlmeijer et al., 2011)&lt;/DisplayText&gt;&lt;record&gt;&lt;rec-number&gt;1181&lt;/rec-number&gt;&lt;foreign-keys&gt;&lt;key app="EN" db-id="v9ser5wfuape54epz5gprspz9adzp9t0vdw2" timestamp="1530980138"&gt;1181&lt;/key&gt;&lt;/foreign-keys&gt;&lt;ref-type name="Journal Article"&gt;17&lt;/ref-type&gt;&lt;contributors&gt;&lt;authors&gt;&lt;author&gt;Bohlmeijer, Ernst T.&lt;/author&gt;&lt;author&gt;ten Klooster, Peter M.&lt;/author&gt;&lt;author&gt;Fledderus, Martine&lt;/author&gt;&lt;author&gt;Veehof, Martine&lt;/author&gt;&lt;author&gt;Baer, R. A.&lt;/author&gt;&lt;/authors&gt;&lt;/contributors&gt;&lt;titles&gt;&lt;title&gt;Psychometric properties of the five facet mindfulness questionnaire in depressed adults and development of a short form&lt;/title&gt;&lt;secondary-title&gt;Assessment&lt;/secondary-title&gt;&lt;/titles&gt;&lt;periodical&gt;&lt;full-title&gt;Assessment&lt;/full-title&gt;&lt;/periodical&gt;&lt;pages&gt;308-320&lt;/pages&gt;&lt;volume&gt;18&lt;/volume&gt;&lt;number&gt;3&lt;/number&gt;&lt;dates&gt;&lt;year&gt;2011&lt;/year&gt;&lt;pub-dates&gt;&lt;date&gt;Sep&lt;/date&gt;&lt;/pub-dates&gt;&lt;/dates&gt;&lt;isbn&gt;1073-1911&lt;/isbn&gt;&lt;accession-num&gt;WOS:000293624700004&lt;/accession-num&gt;&lt;urls&gt;&lt;related-urls&gt;&lt;url&gt;&amp;lt;Go to ISI&amp;gt;://WOS:000293624700004&lt;/url&gt;&lt;/related-urls&gt;&lt;/urls&gt;&lt;electronic-resource-num&gt;10.1177/1073191111408231&lt;/electronic-resource-num&gt;&lt;/record&gt;&lt;/Cite&gt;&lt;/EndNote&gt;</w:instrText>
      </w:r>
      <w:r w:rsidR="00D14D23" w:rsidRPr="00CC717C">
        <w:rPr>
          <w:rFonts w:eastAsia="Calibri"/>
          <w:color w:val="000000" w:themeColor="text1"/>
          <w:lang w:eastAsia="ja-JP"/>
        </w:rPr>
        <w:fldChar w:fldCharType="separate"/>
      </w:r>
      <w:r w:rsidR="00D14D23" w:rsidRPr="00CC717C">
        <w:rPr>
          <w:rFonts w:eastAsia="Calibri"/>
          <w:noProof/>
          <w:color w:val="000000" w:themeColor="text1"/>
          <w:lang w:eastAsia="ja-JP"/>
        </w:rPr>
        <w:t>(Bohlmeijer et al., 2011)</w:t>
      </w:r>
      <w:r w:rsidR="00D14D23" w:rsidRPr="00CC717C">
        <w:rPr>
          <w:rFonts w:eastAsia="Calibri"/>
          <w:color w:val="000000" w:themeColor="text1"/>
          <w:lang w:eastAsia="ja-JP"/>
        </w:rPr>
        <w:fldChar w:fldCharType="end"/>
      </w:r>
      <w:r w:rsidRPr="00CC717C">
        <w:rPr>
          <w:rFonts w:eastAsia="Calibri"/>
          <w:color w:val="000000" w:themeColor="text1"/>
          <w:lang w:eastAsia="ja-JP"/>
        </w:rPr>
        <w:t xml:space="preserve">. An Arabic version of the FFMQ-SF </w:t>
      </w:r>
      <w:r w:rsidRPr="00CC717C">
        <w:rPr>
          <w:rFonts w:eastAsia="Calibri"/>
          <w:noProof/>
          <w:color w:val="000000" w:themeColor="text1"/>
          <w:lang w:eastAsia="ja-JP"/>
        </w:rPr>
        <w:t>was developed</w:t>
      </w:r>
      <w:r w:rsidRPr="00CC717C">
        <w:rPr>
          <w:rFonts w:eastAsia="Calibri"/>
          <w:color w:val="000000" w:themeColor="text1"/>
          <w:lang w:eastAsia="ja-JP"/>
        </w:rPr>
        <w:t xml:space="preserve"> in an earlier phase of the current research (see Study 1). </w:t>
      </w:r>
      <w:r w:rsidR="00D270A4" w:rsidRPr="00CC717C">
        <w:rPr>
          <w:rFonts w:eastAsia="Calibri"/>
          <w:color w:val="000000" w:themeColor="text1"/>
          <w:lang w:eastAsia="ja-JP"/>
        </w:rPr>
        <w:t xml:space="preserve">It </w:t>
      </w:r>
      <w:r w:rsidR="007A7CFA" w:rsidRPr="00CC717C">
        <w:rPr>
          <w:rFonts w:eastAsia="Calibri"/>
          <w:color w:val="000000" w:themeColor="text1"/>
          <w:lang w:eastAsia="ja-JP"/>
        </w:rPr>
        <w:t>has</w:t>
      </w:r>
      <w:r w:rsidR="00D270A4" w:rsidRPr="00CC717C">
        <w:rPr>
          <w:rFonts w:eastAsia="Calibri"/>
          <w:color w:val="000000" w:themeColor="text1"/>
          <w:lang w:eastAsia="ja-JP"/>
        </w:rPr>
        <w:t xml:space="preserve"> good test-retest reliability</w:t>
      </w:r>
      <w:r w:rsidRPr="00CC717C">
        <w:rPr>
          <w:rFonts w:eastAsia="Calibri"/>
          <w:color w:val="000000" w:themeColor="text1"/>
          <w:lang w:eastAsia="ja-JP"/>
        </w:rPr>
        <w:t xml:space="preserve">. Scores for all of the Arabic five facet mindfulness questionnaire short-form (AFFMQ-SF) subscales were found to be significantly </w:t>
      </w:r>
      <w:r w:rsidR="007A7CFA" w:rsidRPr="00CC717C">
        <w:rPr>
          <w:rFonts w:eastAsia="Calibri"/>
          <w:color w:val="000000" w:themeColor="text1"/>
          <w:lang w:eastAsia="ja-JP"/>
        </w:rPr>
        <w:t>inter-</w:t>
      </w:r>
      <w:r w:rsidRPr="00CC717C">
        <w:rPr>
          <w:rFonts w:eastAsia="Calibri"/>
          <w:color w:val="000000" w:themeColor="text1"/>
          <w:lang w:eastAsia="ja-JP"/>
        </w:rPr>
        <w:t>correlated</w:t>
      </w:r>
      <w:r w:rsidR="006C3171" w:rsidRPr="00CC717C">
        <w:rPr>
          <w:rFonts w:eastAsia="Calibri"/>
          <w:color w:val="000000" w:themeColor="text1"/>
          <w:lang w:eastAsia="ja-JP"/>
        </w:rPr>
        <w:t xml:space="preserve"> and were also found to correlate with anxiety, depression </w:t>
      </w:r>
      <w:r w:rsidR="006C3171" w:rsidRPr="00CC717C">
        <w:rPr>
          <w:rFonts w:eastAsia="Calibri"/>
          <w:noProof/>
          <w:color w:val="000000" w:themeColor="text1"/>
          <w:lang w:eastAsia="ja-JP"/>
        </w:rPr>
        <w:t>and</w:t>
      </w:r>
      <w:r w:rsidR="006C3171" w:rsidRPr="00CC717C">
        <w:rPr>
          <w:rFonts w:eastAsia="Calibri"/>
          <w:color w:val="000000" w:themeColor="text1"/>
          <w:lang w:eastAsia="ja-JP"/>
        </w:rPr>
        <w:t xml:space="preserve"> quality of life.</w:t>
      </w:r>
      <w:r w:rsidRPr="00CC717C">
        <w:rPr>
          <w:rFonts w:eastAsia="Calibri"/>
          <w:color w:val="000000" w:themeColor="text1"/>
          <w:lang w:eastAsia="ja-JP"/>
        </w:rPr>
        <w:t xml:space="preserve"> </w:t>
      </w:r>
      <w:r w:rsidR="00335499" w:rsidRPr="00CC717C">
        <w:rPr>
          <w:rFonts w:eastAsia="Calibri"/>
          <w:color w:val="000000" w:themeColor="text1"/>
          <w:lang w:eastAsia="ja-JP"/>
        </w:rPr>
        <w:t>Cronbach’s alpha coefficients for</w:t>
      </w:r>
      <w:r w:rsidR="00822199" w:rsidRPr="00CC717C">
        <w:rPr>
          <w:rFonts w:eastAsia="Calibri"/>
          <w:color w:val="000000" w:themeColor="text1"/>
          <w:lang w:eastAsia="ja-JP"/>
        </w:rPr>
        <w:t xml:space="preserve"> each subscale were as follows:</w:t>
      </w:r>
      <w:r w:rsidR="00335499" w:rsidRPr="00CC717C">
        <w:rPr>
          <w:rFonts w:eastAsia="Calibri"/>
          <w:color w:val="000000" w:themeColor="text1"/>
          <w:lang w:eastAsia="ja-JP"/>
        </w:rPr>
        <w:t xml:space="preserve"> observing (α = .61), describing (α = .69), acting with awareness (α = .75), non-judging (α = .60) and non-reactivity (α = .68). Significant negative correlations were found between the AFFMQ-SF subscales and measures of anxiety and depression, in line with predictions.</w:t>
      </w:r>
    </w:p>
    <w:p w14:paraId="6634F714" w14:textId="77777777" w:rsidR="00E23FF7" w:rsidRPr="00CC717C" w:rsidRDefault="00E23FF7" w:rsidP="00E23FF7">
      <w:pPr>
        <w:spacing w:line="480" w:lineRule="auto"/>
        <w:ind w:firstLine="720"/>
        <w:rPr>
          <w:rFonts w:eastAsia="Calibri"/>
          <w:color w:val="000000" w:themeColor="text1"/>
          <w:lang w:eastAsia="ja-JP"/>
        </w:rPr>
      </w:pPr>
      <w:bookmarkStart w:id="526" w:name="_Toc533170012"/>
      <w:bookmarkStart w:id="527" w:name="_Toc533174593"/>
      <w:bookmarkStart w:id="528" w:name="_Toc533174846"/>
      <w:bookmarkStart w:id="529" w:name="_Toc534277396"/>
      <w:bookmarkStart w:id="530" w:name="_Toc430262"/>
      <w:r w:rsidRPr="00CC717C">
        <w:rPr>
          <w:rFonts w:eastAsia="Calibri"/>
          <w:color w:val="000000" w:themeColor="text1"/>
          <w:lang w:eastAsia="ja-JP"/>
        </w:rPr>
        <w:t>The acceptability of the intervention was sought from participants in the intervention group at the end of the intervention through the completion of an online survey. The questions were as follows: (1) What is your general opinion of the mindfulness self-help intervention? (2) The written information was understandable. (3) The pre-recorded mindfulness video was understandable. (4) The mindfulness audio tracks were easy to follow. (5) The weekly length of the material was OK</w:t>
      </w:r>
      <w:r w:rsidRPr="00CC717C">
        <w:rPr>
          <w:rFonts w:eastAsia="Calibri"/>
          <w:noProof/>
          <w:color w:val="000000" w:themeColor="text1"/>
          <w:lang w:eastAsia="ja-JP"/>
        </w:rPr>
        <w:t>. (</w:t>
      </w:r>
      <w:r w:rsidRPr="00CC717C">
        <w:rPr>
          <w:rFonts w:eastAsia="Calibri"/>
          <w:color w:val="000000" w:themeColor="text1"/>
          <w:lang w:eastAsia="ja-JP"/>
        </w:rPr>
        <w:t xml:space="preserve">6) The intervention was relevant to </w:t>
      </w:r>
      <w:r w:rsidRPr="00CC717C">
        <w:rPr>
          <w:rFonts w:eastAsia="Calibri"/>
          <w:noProof/>
          <w:color w:val="000000" w:themeColor="text1"/>
          <w:lang w:eastAsia="ja-JP"/>
        </w:rPr>
        <w:t>me</w:t>
      </w:r>
      <w:r w:rsidRPr="00CC717C">
        <w:rPr>
          <w:rFonts w:eastAsia="Calibri"/>
          <w:color w:val="000000" w:themeColor="text1"/>
          <w:lang w:eastAsia="ja-JP"/>
        </w:rPr>
        <w:t xml:space="preserve">, as a parent of a child with type 1 diabetes. (7) The self-help materials helped </w:t>
      </w:r>
      <w:r w:rsidRPr="00CC717C">
        <w:rPr>
          <w:rFonts w:eastAsia="Calibri"/>
          <w:noProof/>
          <w:color w:val="000000" w:themeColor="text1"/>
          <w:lang w:eastAsia="ja-JP"/>
        </w:rPr>
        <w:t>me</w:t>
      </w:r>
      <w:r w:rsidRPr="00CC717C">
        <w:rPr>
          <w:rFonts w:eastAsia="Calibri"/>
          <w:color w:val="000000" w:themeColor="text1"/>
          <w:lang w:eastAsia="ja-JP"/>
        </w:rPr>
        <w:t xml:space="preserve"> to cope with </w:t>
      </w:r>
      <w:r w:rsidRPr="00CC717C">
        <w:rPr>
          <w:rFonts w:eastAsia="Calibri"/>
          <w:noProof/>
          <w:color w:val="000000" w:themeColor="text1"/>
          <w:lang w:eastAsia="ja-JP"/>
        </w:rPr>
        <w:t>my</w:t>
      </w:r>
      <w:r w:rsidRPr="00CC717C">
        <w:rPr>
          <w:rFonts w:eastAsia="Calibri"/>
          <w:color w:val="000000" w:themeColor="text1"/>
          <w:lang w:eastAsia="ja-JP"/>
        </w:rPr>
        <w:t xml:space="preserve"> difficult feelings. The response options for each question were from strongly disagree </w:t>
      </w:r>
      <w:r w:rsidRPr="00CC717C">
        <w:rPr>
          <w:rFonts w:eastAsia="Calibri"/>
          <w:noProof/>
          <w:color w:val="000000" w:themeColor="text1"/>
          <w:lang w:eastAsia="ja-JP"/>
        </w:rPr>
        <w:t>to strongly agree</w:t>
      </w:r>
      <w:r w:rsidRPr="00CC717C">
        <w:rPr>
          <w:rFonts w:eastAsia="Calibri"/>
          <w:color w:val="000000" w:themeColor="text1"/>
          <w:lang w:eastAsia="ja-JP"/>
        </w:rPr>
        <w:t xml:space="preserve">. Two open-ended questions were also included: (1) Have you noticed any other changes in your life since starting mindfulness practice? </w:t>
      </w:r>
      <w:r w:rsidRPr="00CC717C">
        <w:rPr>
          <w:rFonts w:eastAsia="Calibri"/>
          <w:noProof/>
          <w:color w:val="000000" w:themeColor="text1"/>
          <w:lang w:eastAsia="ja-JP"/>
        </w:rPr>
        <w:t>and</w:t>
      </w:r>
      <w:r w:rsidRPr="00CC717C">
        <w:rPr>
          <w:rFonts w:eastAsia="Calibri"/>
          <w:color w:val="000000" w:themeColor="text1"/>
          <w:lang w:eastAsia="ja-JP"/>
        </w:rPr>
        <w:t xml:space="preserve"> (2) Do you have any suggestions to improve the intervention overall? </w:t>
      </w:r>
      <w:r w:rsidRPr="00CC717C">
        <w:rPr>
          <w:rFonts w:eastAsia="Calibri"/>
          <w:noProof/>
          <w:color w:val="000000" w:themeColor="text1"/>
          <w:lang w:eastAsia="ja-JP"/>
        </w:rPr>
        <w:t>In addition</w:t>
      </w:r>
      <w:r w:rsidRPr="00CC717C">
        <w:rPr>
          <w:rFonts w:eastAsia="Calibri"/>
          <w:color w:val="000000" w:themeColor="text1"/>
          <w:lang w:eastAsia="ja-JP"/>
        </w:rPr>
        <w:t xml:space="preserve">, participants also were answered questions regarding </w:t>
      </w:r>
      <w:r w:rsidRPr="00CC717C">
        <w:rPr>
          <w:rFonts w:eastAsia="Calibri"/>
          <w:noProof/>
          <w:color w:val="000000" w:themeColor="text1"/>
          <w:lang w:eastAsia="ja-JP"/>
        </w:rPr>
        <w:t>to</w:t>
      </w:r>
      <w:r w:rsidRPr="00CC717C">
        <w:rPr>
          <w:rFonts w:eastAsia="Calibri"/>
          <w:color w:val="000000" w:themeColor="text1"/>
          <w:lang w:eastAsia="ja-JP"/>
        </w:rPr>
        <w:t xml:space="preserve"> mindfulness </w:t>
      </w:r>
      <w:r w:rsidRPr="00CC717C">
        <w:rPr>
          <w:rFonts w:eastAsia="Calibri"/>
          <w:noProof/>
          <w:color w:val="000000" w:themeColor="text1"/>
          <w:lang w:eastAsia="ja-JP"/>
        </w:rPr>
        <w:t>practise</w:t>
      </w:r>
      <w:r w:rsidRPr="00CC717C">
        <w:rPr>
          <w:rFonts w:eastAsia="Calibri"/>
          <w:color w:val="000000" w:themeColor="text1"/>
          <w:lang w:eastAsia="ja-JP"/>
        </w:rPr>
        <w:t xml:space="preserve">. The questions were as follows: (1) Overall, I practiced the mindfulness breathing techniques. (2) If you did </w:t>
      </w:r>
      <w:r w:rsidRPr="00CC717C">
        <w:rPr>
          <w:rFonts w:eastAsia="Calibri"/>
          <w:noProof/>
          <w:color w:val="000000" w:themeColor="text1"/>
          <w:lang w:eastAsia="ja-JP"/>
        </w:rPr>
        <w:t>not</w:t>
      </w:r>
      <w:r w:rsidRPr="00CC717C">
        <w:rPr>
          <w:rFonts w:eastAsia="Calibri"/>
          <w:color w:val="000000" w:themeColor="text1"/>
          <w:lang w:eastAsia="ja-JP"/>
        </w:rPr>
        <w:t xml:space="preserve"> </w:t>
      </w:r>
      <w:r w:rsidRPr="00CC717C">
        <w:rPr>
          <w:rFonts w:eastAsia="Calibri"/>
          <w:noProof/>
          <w:color w:val="000000" w:themeColor="text1"/>
          <w:lang w:eastAsia="ja-JP"/>
        </w:rPr>
        <w:t>practise</w:t>
      </w:r>
      <w:r w:rsidRPr="00CC717C">
        <w:rPr>
          <w:rFonts w:eastAsia="Calibri"/>
          <w:color w:val="000000" w:themeColor="text1"/>
          <w:lang w:eastAsia="ja-JP"/>
        </w:rPr>
        <w:t xml:space="preserve"> </w:t>
      </w:r>
      <w:r w:rsidRPr="00CC717C">
        <w:rPr>
          <w:rFonts w:eastAsia="Calibri"/>
          <w:noProof/>
          <w:color w:val="000000" w:themeColor="text1"/>
          <w:lang w:eastAsia="ja-JP"/>
        </w:rPr>
        <w:t>daily</w:t>
      </w:r>
      <w:r w:rsidRPr="00CC717C">
        <w:rPr>
          <w:rFonts w:eastAsia="Calibri"/>
          <w:color w:val="000000" w:themeColor="text1"/>
          <w:lang w:eastAsia="ja-JP"/>
        </w:rPr>
        <w:t xml:space="preserve"> what </w:t>
      </w:r>
      <w:r w:rsidRPr="00CC717C">
        <w:rPr>
          <w:rFonts w:eastAsia="Calibri"/>
          <w:noProof/>
          <w:color w:val="000000" w:themeColor="text1"/>
          <w:lang w:eastAsia="ja-JP"/>
        </w:rPr>
        <w:t>are the reasons</w:t>
      </w:r>
      <w:r w:rsidRPr="00CC717C">
        <w:rPr>
          <w:rFonts w:eastAsia="Calibri"/>
          <w:color w:val="000000" w:themeColor="text1"/>
          <w:lang w:eastAsia="ja-JP"/>
        </w:rPr>
        <w:t xml:space="preserve">? (3) Overall, </w:t>
      </w:r>
      <w:r w:rsidRPr="00CC717C">
        <w:rPr>
          <w:rFonts w:eastAsia="Calibri"/>
          <w:noProof/>
          <w:color w:val="000000" w:themeColor="text1"/>
          <w:lang w:eastAsia="ja-JP"/>
        </w:rPr>
        <w:t>I</w:t>
      </w:r>
      <w:r w:rsidRPr="00CC717C">
        <w:rPr>
          <w:rFonts w:eastAsia="Calibri"/>
          <w:color w:val="000000" w:themeColor="text1"/>
          <w:lang w:eastAsia="ja-JP"/>
        </w:rPr>
        <w:t xml:space="preserve"> used the log sheet. (4) Overall, were there any exercises that you found helpful? and (5) overall, were there any exercises that you did not find helpful? The answer to these questions included a mix of 5-point Likert scales </w:t>
      </w:r>
      <w:r w:rsidRPr="00CC717C">
        <w:rPr>
          <w:rFonts w:eastAsia="Calibri"/>
          <w:color w:val="000000" w:themeColor="text1"/>
          <w:lang w:eastAsia="ja-JP"/>
        </w:rPr>
        <w:lastRenderedPageBreak/>
        <w:t>(i.e., from not at all to daily), open-ended questions, and choosing the most helpful exercises to less helpful exercises.</w:t>
      </w:r>
    </w:p>
    <w:p w14:paraId="18F7B4ED" w14:textId="77777777" w:rsidR="007E6338" w:rsidRPr="00CC717C" w:rsidRDefault="007E6338" w:rsidP="004E2BA7">
      <w:pPr>
        <w:keepNext/>
        <w:keepLines/>
        <w:spacing w:line="480" w:lineRule="auto"/>
        <w:outlineLvl w:val="1"/>
        <w:rPr>
          <w:rFonts w:eastAsia="Calibri"/>
          <w:b/>
          <w:bCs/>
          <w:color w:val="000000" w:themeColor="text1"/>
          <w:kern w:val="24"/>
          <w:lang w:eastAsia="ja-JP"/>
        </w:rPr>
      </w:pPr>
      <w:bookmarkStart w:id="531" w:name="_Toc760145"/>
      <w:bookmarkStart w:id="532" w:name="_Toc14312311"/>
      <w:r w:rsidRPr="00CC717C">
        <w:rPr>
          <w:rFonts w:eastAsia="Calibri"/>
          <w:b/>
          <w:bCs/>
          <w:color w:val="000000" w:themeColor="text1"/>
          <w:kern w:val="24"/>
          <w:lang w:val="en-GB" w:eastAsia="ja-JP"/>
        </w:rPr>
        <w:t>6.3 Recruitment</w:t>
      </w:r>
      <w:bookmarkEnd w:id="526"/>
      <w:bookmarkEnd w:id="527"/>
      <w:bookmarkEnd w:id="528"/>
      <w:bookmarkEnd w:id="529"/>
      <w:bookmarkEnd w:id="530"/>
      <w:bookmarkEnd w:id="531"/>
      <w:bookmarkEnd w:id="532"/>
      <w:r w:rsidRPr="00CC717C">
        <w:rPr>
          <w:rFonts w:eastAsia="Calibri"/>
          <w:b/>
          <w:bCs/>
          <w:color w:val="000000" w:themeColor="text1"/>
          <w:kern w:val="24"/>
          <w:lang w:eastAsia="ja-JP"/>
        </w:rPr>
        <w:t xml:space="preserve"> </w:t>
      </w:r>
    </w:p>
    <w:p w14:paraId="71E4A8D5" w14:textId="77777777" w:rsidR="004E2BA7" w:rsidRPr="00CC717C" w:rsidRDefault="00E23FF7" w:rsidP="00E23FF7">
      <w:pPr>
        <w:spacing w:line="480" w:lineRule="auto"/>
        <w:ind w:firstLine="720"/>
        <w:rPr>
          <w:rFonts w:eastAsia="Calibri"/>
          <w:color w:val="000000" w:themeColor="text1"/>
          <w:lang w:eastAsia="ja-JP"/>
        </w:rPr>
      </w:pPr>
      <w:r w:rsidRPr="00CC717C">
        <w:rPr>
          <w:rFonts w:eastAsia="Calibri"/>
          <w:color w:val="000000" w:themeColor="text1"/>
          <w:lang w:eastAsia="ja-JP"/>
        </w:rPr>
        <w:t>At the end of Study 2 participants were asked if they would be interested in taking part in further research and, if so, they provided their contact information (email/contact telephone number). These details were used to contact potential participants about the current pilot trial.  Participants scoring in the mild range in the GAD (</w:t>
      </w:r>
      <w:r w:rsidRPr="00CC717C">
        <w:rPr>
          <w:rFonts w:eastAsia="Calibri"/>
          <w:noProof/>
          <w:color w:val="000000" w:themeColor="text1"/>
          <w:lang w:eastAsia="ja-JP"/>
        </w:rPr>
        <w:t>i.e.,</w:t>
      </w:r>
      <w:r w:rsidRPr="00CC717C">
        <w:rPr>
          <w:rFonts w:eastAsia="Calibri"/>
          <w:color w:val="000000" w:themeColor="text1"/>
          <w:lang w:eastAsia="ja-JP"/>
        </w:rPr>
        <w:t xml:space="preserve"> above 5) or/and PHQ (</w:t>
      </w:r>
      <w:r w:rsidRPr="00CC717C">
        <w:rPr>
          <w:rFonts w:eastAsia="Calibri"/>
          <w:noProof/>
          <w:color w:val="000000" w:themeColor="text1"/>
          <w:lang w:eastAsia="ja-JP"/>
        </w:rPr>
        <w:t>i.e.,</w:t>
      </w:r>
      <w:r w:rsidRPr="00CC717C">
        <w:rPr>
          <w:rFonts w:eastAsia="Calibri"/>
          <w:color w:val="000000" w:themeColor="text1"/>
          <w:lang w:eastAsia="ja-JP"/>
        </w:rPr>
        <w:t xml:space="preserve"> above 5) who had indicated a willingness to be contacted to participate in further studies were invited to participate. The total number of parents from Study 2 who met the criteria of psychological distress (anxiety or/and depression) was 55.</w:t>
      </w:r>
    </w:p>
    <w:p w14:paraId="6C2DF12E" w14:textId="77777777" w:rsidR="007E6338" w:rsidRPr="00CC717C" w:rsidRDefault="007E6338" w:rsidP="004E2BA7">
      <w:pPr>
        <w:keepNext/>
        <w:keepLines/>
        <w:spacing w:line="480" w:lineRule="auto"/>
        <w:outlineLvl w:val="1"/>
        <w:rPr>
          <w:rFonts w:eastAsia="Calibri"/>
          <w:b/>
          <w:bCs/>
          <w:color w:val="000000" w:themeColor="text1"/>
          <w:kern w:val="24"/>
          <w:lang w:val="en-GB" w:eastAsia="ja-JP"/>
        </w:rPr>
      </w:pPr>
      <w:bookmarkStart w:id="533" w:name="_Toc525301485"/>
      <w:bookmarkStart w:id="534" w:name="_Toc533170013"/>
      <w:bookmarkStart w:id="535" w:name="_Toc533174594"/>
      <w:bookmarkStart w:id="536" w:name="_Toc533174847"/>
      <w:bookmarkStart w:id="537" w:name="_Toc534277397"/>
      <w:bookmarkStart w:id="538" w:name="_Toc430263"/>
      <w:bookmarkStart w:id="539" w:name="_Toc760146"/>
      <w:bookmarkStart w:id="540" w:name="_Toc14312312"/>
      <w:r w:rsidRPr="00CC717C">
        <w:rPr>
          <w:rFonts w:eastAsia="Calibri"/>
          <w:b/>
          <w:bCs/>
          <w:color w:val="000000" w:themeColor="text1"/>
          <w:kern w:val="24"/>
          <w:lang w:val="en-GB" w:eastAsia="ja-JP"/>
        </w:rPr>
        <w:t>3.7 Sample Size</w:t>
      </w:r>
      <w:bookmarkEnd w:id="533"/>
      <w:bookmarkEnd w:id="534"/>
      <w:bookmarkEnd w:id="535"/>
      <w:bookmarkEnd w:id="536"/>
      <w:bookmarkEnd w:id="537"/>
      <w:bookmarkEnd w:id="538"/>
      <w:bookmarkEnd w:id="539"/>
      <w:bookmarkEnd w:id="540"/>
    </w:p>
    <w:p w14:paraId="398A7104" w14:textId="77777777" w:rsidR="007E6338" w:rsidRPr="00CC717C" w:rsidRDefault="007E6338" w:rsidP="006878C9">
      <w:pPr>
        <w:spacing w:line="480" w:lineRule="auto"/>
        <w:ind w:firstLine="720"/>
        <w:rPr>
          <w:rFonts w:ascii="Times" w:eastAsia="MS Mincho" w:hAnsi="Times" w:cs="Arial"/>
          <w:color w:val="000000" w:themeColor="text1"/>
        </w:rPr>
      </w:pPr>
      <w:r w:rsidRPr="00CC717C">
        <w:rPr>
          <w:rFonts w:ascii="Times" w:eastAsia="Times New Roman" w:hAnsi="Times" w:cs="Arial"/>
          <w:color w:val="000000" w:themeColor="text1"/>
          <w:shd w:val="clear" w:color="auto" w:fill="FFFFFF"/>
          <w:lang w:val="en-GB"/>
        </w:rPr>
        <w:t xml:space="preserve">A sample size of 12-15 per group </w:t>
      </w:r>
      <w:r w:rsidRPr="00CC717C">
        <w:rPr>
          <w:rFonts w:ascii="Times" w:eastAsia="Times New Roman" w:hAnsi="Times" w:cs="Arial"/>
          <w:noProof/>
          <w:color w:val="000000" w:themeColor="text1"/>
          <w:shd w:val="clear" w:color="auto" w:fill="FFFFFF"/>
          <w:lang w:val="en-GB"/>
        </w:rPr>
        <w:t>is recommended</w:t>
      </w:r>
      <w:r w:rsidRPr="00CC717C">
        <w:rPr>
          <w:rFonts w:ascii="Times" w:eastAsia="Times New Roman" w:hAnsi="Times" w:cs="Arial"/>
          <w:color w:val="000000" w:themeColor="text1"/>
          <w:shd w:val="clear" w:color="auto" w:fill="FFFFFF"/>
          <w:lang w:val="en-GB"/>
        </w:rPr>
        <w:t xml:space="preserve"> for a pilot phase II trial </w:t>
      </w:r>
      <w:r w:rsidRPr="00CC717C">
        <w:rPr>
          <w:rFonts w:ascii="Times" w:eastAsia="Times New Roman" w:hAnsi="Times" w:cs="Arial"/>
          <w:color w:val="000000" w:themeColor="text1"/>
          <w:shd w:val="clear" w:color="auto" w:fill="FFFFFF"/>
          <w:lang w:val="en-GB"/>
        </w:rPr>
        <w:fldChar w:fldCharType="begin">
          <w:fldData xml:space="preserve">PEVuZE5vdGU+PENpdGU+PEF1dGhvcj5KdWxpb3VzPC9BdXRob3I+PFllYXI+MjAwNTwvWWVhcj48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</w:fldData>
        </w:fldChar>
      </w:r>
      <w:r w:rsidR="006878C9" w:rsidRPr="00CC717C">
        <w:rPr>
          <w:rFonts w:ascii="Times" w:eastAsia="Times New Roman" w:hAnsi="Times" w:cs="Arial"/>
          <w:color w:val="000000" w:themeColor="text1"/>
          <w:shd w:val="clear" w:color="auto" w:fill="FFFFFF"/>
          <w:lang w:val="en-GB"/>
        </w:rPr>
        <w:instrText xml:space="preserve"> ADDIN EN.CITE </w:instrText>
      </w:r>
      <w:r w:rsidR="006878C9" w:rsidRPr="00CC717C">
        <w:rPr>
          <w:rFonts w:ascii="Times" w:eastAsia="Times New Roman" w:hAnsi="Times" w:cs="Arial"/>
          <w:color w:val="000000" w:themeColor="text1"/>
          <w:shd w:val="clear" w:color="auto" w:fill="FFFFFF"/>
          <w:lang w:val="en-GB"/>
        </w:rPr>
        <w:fldChar w:fldCharType="begin">
          <w:fldData xml:space="preserve">PEVuZE5vdGU+PENpdGU+PEF1dGhvcj5KdWxpb3VzPC9BdXRob3I+PFllYXI+MjAwNTwvWWVhcj48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</w:fldData>
        </w:fldChar>
      </w:r>
      <w:r w:rsidR="006878C9" w:rsidRPr="00CC717C">
        <w:rPr>
          <w:rFonts w:ascii="Times" w:eastAsia="Times New Roman" w:hAnsi="Times" w:cs="Arial"/>
          <w:color w:val="000000" w:themeColor="text1"/>
          <w:shd w:val="clear" w:color="auto" w:fill="FFFFFF"/>
          <w:lang w:val="en-GB"/>
        </w:rPr>
        <w:instrText xml:space="preserve"> ADDIN EN.CITE.DATA </w:instrText>
      </w:r>
      <w:r w:rsidR="006878C9" w:rsidRPr="00CC717C">
        <w:rPr>
          <w:rFonts w:ascii="Times" w:eastAsia="Times New Roman" w:hAnsi="Times" w:cs="Arial"/>
          <w:color w:val="000000" w:themeColor="text1"/>
          <w:shd w:val="clear" w:color="auto" w:fill="FFFFFF"/>
          <w:lang w:val="en-GB"/>
        </w:rPr>
      </w:r>
      <w:r w:rsidR="006878C9" w:rsidRPr="00CC717C">
        <w:rPr>
          <w:rFonts w:ascii="Times" w:eastAsia="Times New Roman" w:hAnsi="Times" w:cs="Arial"/>
          <w:color w:val="000000" w:themeColor="text1"/>
          <w:shd w:val="clear" w:color="auto" w:fill="FFFFFF"/>
          <w:lang w:val="en-GB"/>
        </w:rPr>
        <w:fldChar w:fldCharType="end"/>
      </w:r>
      <w:r w:rsidRPr="00CC717C">
        <w:rPr>
          <w:rFonts w:ascii="Times" w:eastAsia="Times New Roman" w:hAnsi="Times" w:cs="Arial"/>
          <w:color w:val="000000" w:themeColor="text1"/>
          <w:shd w:val="clear" w:color="auto" w:fill="FFFFFF"/>
          <w:lang w:val="en-GB"/>
        </w:rPr>
      </w:r>
      <w:r w:rsidRPr="00CC717C">
        <w:rPr>
          <w:rFonts w:ascii="Times" w:eastAsia="Times New Roman" w:hAnsi="Times" w:cs="Arial"/>
          <w:color w:val="000000" w:themeColor="text1"/>
          <w:shd w:val="clear" w:color="auto" w:fill="FFFFFF"/>
          <w:lang w:val="en-GB"/>
        </w:rPr>
        <w:fldChar w:fldCharType="separate"/>
      </w:r>
      <w:r w:rsidR="00AC7CD6" w:rsidRPr="00CC717C">
        <w:rPr>
          <w:rFonts w:ascii="Times" w:eastAsia="Times New Roman" w:hAnsi="Times" w:cs="Arial"/>
          <w:noProof/>
          <w:color w:val="000000" w:themeColor="text1"/>
          <w:shd w:val="clear" w:color="auto" w:fill="FFFFFF"/>
          <w:lang w:val="en-GB"/>
        </w:rPr>
        <w:t>(Hertzog, 2008; Julious, 2005)</w:t>
      </w:r>
      <w:r w:rsidRPr="00CC717C">
        <w:rPr>
          <w:rFonts w:ascii="Times" w:eastAsia="Times New Roman" w:hAnsi="Times" w:cs="Arial"/>
          <w:color w:val="000000" w:themeColor="text1"/>
          <w:shd w:val="clear" w:color="auto" w:fill="FFFFFF"/>
          <w:lang w:val="en-GB"/>
        </w:rPr>
        <w:fldChar w:fldCharType="end"/>
      </w:r>
      <w:r w:rsidRPr="00CC717C">
        <w:rPr>
          <w:rFonts w:ascii="Times" w:eastAsia="Times New Roman" w:hAnsi="Times" w:cs="Arial"/>
          <w:color w:val="000000" w:themeColor="text1"/>
          <w:shd w:val="clear" w:color="auto" w:fill="FFFFFF"/>
          <w:lang w:val="en-GB"/>
        </w:rPr>
        <w:t xml:space="preserve">. </w:t>
      </w:r>
      <w:r w:rsidRPr="00CC717C">
        <w:rPr>
          <w:rFonts w:ascii="Times" w:eastAsia="MS Mincho" w:hAnsi="Times" w:cs="Arial"/>
          <w:color w:val="000000" w:themeColor="text1"/>
        </w:rPr>
        <w:t xml:space="preserve">We </w:t>
      </w:r>
      <w:r w:rsidRPr="00CC717C">
        <w:rPr>
          <w:rFonts w:ascii="Times" w:eastAsia="MS Mincho" w:hAnsi="Times" w:cs="Arial"/>
          <w:noProof/>
          <w:color w:val="000000" w:themeColor="text1"/>
        </w:rPr>
        <w:t>therefore</w:t>
      </w:r>
      <w:r w:rsidRPr="00CC717C">
        <w:rPr>
          <w:rFonts w:ascii="Times" w:eastAsia="MS Mincho" w:hAnsi="Times" w:cs="Arial"/>
          <w:color w:val="000000" w:themeColor="text1"/>
        </w:rPr>
        <w:t xml:space="preserve"> sought to recruit and retain 30 parents (15 per condition) for the pilot trial, which represented approximately half of the potential</w:t>
      </w:r>
      <w:r w:rsidR="00551ECD" w:rsidRPr="00CC717C">
        <w:rPr>
          <w:rFonts w:ascii="Times" w:eastAsia="MS Mincho" w:hAnsi="Times" w:cs="Arial"/>
          <w:color w:val="000000" w:themeColor="text1"/>
        </w:rPr>
        <w:t>ly</w:t>
      </w:r>
      <w:r w:rsidRPr="00CC717C">
        <w:rPr>
          <w:rFonts w:ascii="Times" w:eastAsia="MS Mincho" w:hAnsi="Times" w:cs="Arial"/>
          <w:color w:val="000000" w:themeColor="text1"/>
        </w:rPr>
        <w:t xml:space="preserve"> </w:t>
      </w:r>
      <w:r w:rsidR="00551ECD" w:rsidRPr="00CC717C">
        <w:rPr>
          <w:rFonts w:ascii="Times" w:eastAsia="MS Mincho" w:hAnsi="Times" w:cs="Arial"/>
          <w:color w:val="000000" w:themeColor="text1"/>
        </w:rPr>
        <w:t xml:space="preserve">eligible </w:t>
      </w:r>
      <w:r w:rsidRPr="00CC717C">
        <w:rPr>
          <w:rFonts w:ascii="Times" w:eastAsia="MS Mincho" w:hAnsi="Times" w:cs="Arial"/>
          <w:color w:val="000000" w:themeColor="text1"/>
        </w:rPr>
        <w:t>participants from Study 2.</w:t>
      </w:r>
    </w:p>
    <w:p w14:paraId="0F1E714F" w14:textId="77777777" w:rsidR="007E6338" w:rsidRPr="00CC717C" w:rsidRDefault="007E6338" w:rsidP="004E2BA7">
      <w:pPr>
        <w:keepNext/>
        <w:keepLines/>
        <w:spacing w:line="480" w:lineRule="auto"/>
        <w:outlineLvl w:val="1"/>
        <w:rPr>
          <w:rFonts w:eastAsia="Calibri"/>
          <w:b/>
          <w:bCs/>
          <w:color w:val="000000" w:themeColor="text1"/>
          <w:kern w:val="24"/>
          <w:lang w:val="en-GB" w:eastAsia="ja-JP"/>
        </w:rPr>
      </w:pPr>
      <w:bookmarkStart w:id="541" w:name="_Toc533170014"/>
      <w:bookmarkStart w:id="542" w:name="_Toc533174595"/>
      <w:bookmarkStart w:id="543" w:name="_Toc533174848"/>
      <w:bookmarkStart w:id="544" w:name="_Toc534277398"/>
      <w:bookmarkStart w:id="545" w:name="_Toc430264"/>
      <w:bookmarkStart w:id="546" w:name="_Toc760147"/>
      <w:bookmarkStart w:id="547" w:name="_Toc14312313"/>
      <w:r w:rsidRPr="00CC717C">
        <w:rPr>
          <w:rFonts w:eastAsia="Calibri"/>
          <w:b/>
          <w:bCs/>
          <w:color w:val="000000" w:themeColor="text1"/>
          <w:kern w:val="24"/>
          <w:lang w:val="en-GB" w:eastAsia="ja-JP"/>
        </w:rPr>
        <w:t>3.8 Inclusion and Exclusion Criteria</w:t>
      </w:r>
      <w:bookmarkEnd w:id="541"/>
      <w:bookmarkEnd w:id="542"/>
      <w:bookmarkEnd w:id="543"/>
      <w:bookmarkEnd w:id="544"/>
      <w:bookmarkEnd w:id="545"/>
      <w:bookmarkEnd w:id="546"/>
      <w:bookmarkEnd w:id="547"/>
      <w:r w:rsidRPr="00CC717C">
        <w:rPr>
          <w:rFonts w:eastAsia="Calibri"/>
          <w:b/>
          <w:bCs/>
          <w:color w:val="000000" w:themeColor="text1"/>
          <w:kern w:val="24"/>
          <w:lang w:val="en-GB" w:eastAsia="ja-JP"/>
        </w:rPr>
        <w:t xml:space="preserve"> </w:t>
      </w:r>
    </w:p>
    <w:p w14:paraId="0B8BC925" w14:textId="77777777" w:rsidR="00A312C9" w:rsidRPr="00CC717C" w:rsidRDefault="00A312C9" w:rsidP="00A312C9">
      <w:pPr>
        <w:spacing w:line="480" w:lineRule="auto"/>
        <w:ind w:firstLine="720"/>
        <w:contextualSpacing/>
        <w:rPr>
          <w:rFonts w:ascii="Times" w:eastAsia="MS Mincho" w:hAnsi="Times" w:cs="Arial"/>
          <w:color w:val="000000" w:themeColor="text1"/>
          <w:highlight w:val="green"/>
        </w:rPr>
      </w:pPr>
      <w:bookmarkStart w:id="548" w:name="_Toc525301487"/>
      <w:bookmarkStart w:id="549" w:name="_Toc533170015"/>
      <w:bookmarkStart w:id="550" w:name="_Toc533174596"/>
      <w:bookmarkStart w:id="551" w:name="_Toc533174849"/>
      <w:bookmarkStart w:id="552" w:name="_Toc534277399"/>
      <w:bookmarkStart w:id="553" w:name="_Toc430265"/>
      <w:bookmarkStart w:id="554" w:name="_Toc760148"/>
      <w:r w:rsidRPr="00CC717C">
        <w:rPr>
          <w:rFonts w:eastAsia="Calibri"/>
          <w:color w:val="000000" w:themeColor="text1"/>
        </w:rPr>
        <w:t xml:space="preserve">Parents were required to be aged 18 and over, be Kuwaiti parents of children diagnosed with type 1 diabetes, have Internet access, be Arabic speakers, to have </w:t>
      </w:r>
      <w:r w:rsidRPr="00CC717C">
        <w:rPr>
          <w:rFonts w:eastAsia="Calibri"/>
          <w:noProof/>
          <w:color w:val="000000" w:themeColor="text1"/>
        </w:rPr>
        <w:t>scores above mild (</w:t>
      </w:r>
      <w:r w:rsidRPr="00CC717C">
        <w:rPr>
          <w:rFonts w:ascii="Times" w:eastAsia="MS Mincho" w:hAnsi="Times" w:cs="Arial"/>
          <w:color w:val="000000" w:themeColor="text1"/>
        </w:rPr>
        <w:t xml:space="preserve">≥ 6) </w:t>
      </w:r>
      <w:r w:rsidRPr="00CC717C">
        <w:rPr>
          <w:rFonts w:eastAsia="Calibri"/>
          <w:noProof/>
          <w:color w:val="000000" w:themeColor="text1"/>
        </w:rPr>
        <w:t xml:space="preserve">on the </w:t>
      </w:r>
      <w:r w:rsidRPr="00CC717C">
        <w:rPr>
          <w:rFonts w:ascii="Times" w:eastAsia="MS Mincho" w:hAnsi="Times" w:cs="Arial"/>
          <w:color w:val="000000" w:themeColor="text1"/>
        </w:rPr>
        <w:t xml:space="preserve">GAD </w:t>
      </w:r>
      <w:r w:rsidRPr="00CC717C">
        <w:rPr>
          <w:rFonts w:ascii="Times" w:eastAsia="MS Mincho" w:hAnsi="Times" w:cs="Arial"/>
          <w:noProof/>
          <w:color w:val="000000" w:themeColor="text1"/>
        </w:rPr>
        <w:t>and/or</w:t>
      </w:r>
      <w:r w:rsidRPr="00CC717C">
        <w:rPr>
          <w:rFonts w:ascii="Times" w:eastAsia="MS Mincho" w:hAnsi="Times" w:cs="Arial"/>
          <w:color w:val="000000" w:themeColor="text1"/>
        </w:rPr>
        <w:t xml:space="preserve"> PHQ. Parents of children with type 2 diabetes (T2D) </w:t>
      </w:r>
      <w:r w:rsidRPr="00CC717C">
        <w:rPr>
          <w:rFonts w:ascii="Times" w:eastAsia="MS Mincho" w:hAnsi="Times" w:cs="Arial"/>
          <w:noProof/>
          <w:color w:val="000000" w:themeColor="text1"/>
        </w:rPr>
        <w:t>were excluded</w:t>
      </w:r>
      <w:r w:rsidRPr="00CC717C">
        <w:rPr>
          <w:rFonts w:ascii="Times" w:eastAsia="MS Mincho" w:hAnsi="Times" w:cs="Arial"/>
          <w:color w:val="000000" w:themeColor="text1"/>
        </w:rPr>
        <w:t>.</w:t>
      </w:r>
    </w:p>
    <w:p w14:paraId="4170ECA1" w14:textId="77777777" w:rsidR="007E6338" w:rsidRPr="00CC717C" w:rsidRDefault="007E6338" w:rsidP="004E2BA7">
      <w:pPr>
        <w:keepNext/>
        <w:keepLines/>
        <w:spacing w:line="480" w:lineRule="auto"/>
        <w:outlineLvl w:val="1"/>
        <w:rPr>
          <w:rFonts w:eastAsia="Calibri"/>
          <w:b/>
          <w:bCs/>
          <w:color w:val="000000" w:themeColor="text1"/>
          <w:kern w:val="24"/>
          <w:lang w:val="en-GB" w:eastAsia="ja-JP"/>
        </w:rPr>
      </w:pPr>
      <w:bookmarkStart w:id="555" w:name="_Toc14312314"/>
      <w:r w:rsidRPr="00CC717C">
        <w:rPr>
          <w:rFonts w:eastAsia="Calibri"/>
          <w:b/>
          <w:bCs/>
          <w:color w:val="000000" w:themeColor="text1"/>
          <w:kern w:val="24"/>
          <w:lang w:val="en-GB" w:eastAsia="ja-JP"/>
        </w:rPr>
        <w:t>3.9 Procedure</w:t>
      </w:r>
      <w:bookmarkEnd w:id="548"/>
      <w:bookmarkEnd w:id="549"/>
      <w:bookmarkEnd w:id="550"/>
      <w:bookmarkEnd w:id="551"/>
      <w:bookmarkEnd w:id="552"/>
      <w:bookmarkEnd w:id="553"/>
      <w:bookmarkEnd w:id="554"/>
      <w:bookmarkEnd w:id="555"/>
    </w:p>
    <w:p w14:paraId="2432AC84" w14:textId="77777777" w:rsidR="007E6338" w:rsidRPr="00CC717C" w:rsidRDefault="007E6338" w:rsidP="004E2BA7">
      <w:pPr>
        <w:spacing w:line="480" w:lineRule="auto"/>
        <w:ind w:firstLine="720"/>
        <w:rPr>
          <w:rFonts w:ascii="Times" w:eastAsia="MS Mincho" w:hAnsi="Times"/>
          <w:color w:val="000000" w:themeColor="text1"/>
        </w:rPr>
      </w:pPr>
      <w:r w:rsidRPr="00CC717C">
        <w:rPr>
          <w:rFonts w:ascii="Times" w:eastAsia="MS Mincho" w:hAnsi="Times"/>
          <w:color w:val="000000" w:themeColor="text1"/>
        </w:rPr>
        <w:t xml:space="preserve">All participants completed three measures at baseline (anxiety, depression, and mindfulness). Participants in the intervention condition completed the measures again at the end </w:t>
      </w:r>
      <w:r w:rsidRPr="00CC717C">
        <w:rPr>
          <w:rFonts w:ascii="Times" w:eastAsia="MS Mincho" w:hAnsi="Times"/>
          <w:color w:val="000000" w:themeColor="text1"/>
        </w:rPr>
        <w:lastRenderedPageBreak/>
        <w:t xml:space="preserve">of the intervention (i.e., five weeks later). At the same time point in time, the participants in the control condition also completed the measures again.  </w:t>
      </w:r>
    </w:p>
    <w:p w14:paraId="4710F721" w14:textId="1B0BA706" w:rsidR="007E6338" w:rsidRPr="00CC717C" w:rsidRDefault="007E6338" w:rsidP="00563A67">
      <w:pPr>
        <w:spacing w:line="480" w:lineRule="auto"/>
        <w:ind w:firstLine="720"/>
        <w:rPr>
          <w:rFonts w:ascii="Times" w:eastAsia="MS Mincho" w:hAnsi="Times" w:cs="Arial"/>
          <w:color w:val="000000" w:themeColor="text1"/>
        </w:rPr>
      </w:pPr>
      <w:r w:rsidRPr="00CC717C">
        <w:rPr>
          <w:rFonts w:ascii="Times" w:eastAsia="MS Mincho" w:hAnsi="Times" w:cs="Arial"/>
          <w:color w:val="000000" w:themeColor="text1"/>
        </w:rPr>
        <w:t xml:space="preserve">Feedback on the acceptability and feasibility of the intervention materials </w:t>
      </w:r>
      <w:r w:rsidRPr="00CC717C">
        <w:rPr>
          <w:rFonts w:ascii="Times" w:eastAsia="MS Mincho" w:hAnsi="Times" w:cs="Arial"/>
          <w:noProof/>
          <w:color w:val="000000" w:themeColor="text1"/>
        </w:rPr>
        <w:t>was obtained</w:t>
      </w:r>
      <w:r w:rsidRPr="00CC717C">
        <w:rPr>
          <w:rFonts w:ascii="Times" w:eastAsia="MS Mincho" w:hAnsi="Times" w:cs="Arial"/>
          <w:color w:val="000000" w:themeColor="text1"/>
        </w:rPr>
        <w:t xml:space="preserve"> from parents of children with </w:t>
      </w:r>
      <w:r w:rsidR="00EE3F0D" w:rsidRPr="00CC717C">
        <w:rPr>
          <w:rFonts w:ascii="Times" w:eastAsia="MS Mincho" w:hAnsi="Times" w:cs="Arial"/>
          <w:color w:val="000000" w:themeColor="text1"/>
        </w:rPr>
        <w:t>type 1 diabetes</w:t>
      </w:r>
      <w:r w:rsidRPr="00CC717C">
        <w:rPr>
          <w:rFonts w:ascii="Times" w:eastAsia="MS Mincho" w:hAnsi="Times" w:cs="Arial"/>
          <w:color w:val="000000" w:themeColor="text1"/>
        </w:rPr>
        <w:t xml:space="preserve"> at the end of the intervention (intervention condition). </w:t>
      </w:r>
      <w:r w:rsidRPr="00CC717C">
        <w:rPr>
          <w:rFonts w:ascii="Times" w:eastAsia="Times New Roman" w:hAnsi="Times"/>
          <w:color w:val="000000" w:themeColor="text1"/>
        </w:rPr>
        <w:t xml:space="preserve">At the end of the pilot trial, those in the control condition received the full intervention but without weekly phone calls and supportive emails – </w:t>
      </w:r>
      <w:r w:rsidRPr="00CC717C">
        <w:rPr>
          <w:rFonts w:ascii="Times" w:eastAsia="Times New Roman" w:hAnsi="Times"/>
          <w:noProof/>
          <w:color w:val="000000" w:themeColor="text1"/>
        </w:rPr>
        <w:t>i.e.</w:t>
      </w:r>
      <w:r w:rsidRPr="00CC717C">
        <w:rPr>
          <w:rFonts w:ascii="Times" w:eastAsia="Times New Roman" w:hAnsi="Times"/>
          <w:color w:val="000000" w:themeColor="text1"/>
        </w:rPr>
        <w:t xml:space="preserve"> they were sent the materials week by week.</w:t>
      </w:r>
      <w:r w:rsidR="00563A67" w:rsidRPr="00CC717C">
        <w:rPr>
          <w:rFonts w:ascii="Times" w:eastAsia="Times New Roman" w:hAnsi="Times"/>
          <w:color w:val="000000" w:themeColor="text1"/>
        </w:rPr>
        <w:t xml:space="preserve"> Participants in the control condition did not complete any further outcomes measures beyond the end of the pilot trial.</w:t>
      </w:r>
    </w:p>
    <w:p w14:paraId="70E58926" w14:textId="77777777" w:rsidR="007E6338" w:rsidRPr="00CC717C" w:rsidRDefault="007E6338" w:rsidP="004E2BA7">
      <w:pPr>
        <w:keepNext/>
        <w:keepLines/>
        <w:spacing w:line="480" w:lineRule="auto"/>
        <w:outlineLvl w:val="1"/>
        <w:rPr>
          <w:rFonts w:eastAsia="Calibri"/>
          <w:b/>
          <w:bCs/>
          <w:color w:val="000000" w:themeColor="text1"/>
          <w:kern w:val="24"/>
          <w:lang w:val="en-GB" w:eastAsia="ja-JP"/>
        </w:rPr>
      </w:pPr>
      <w:bookmarkStart w:id="556" w:name="_Toc525301488"/>
      <w:bookmarkStart w:id="557" w:name="_Toc533170016"/>
      <w:bookmarkStart w:id="558" w:name="_Toc533174597"/>
      <w:bookmarkStart w:id="559" w:name="_Toc533174850"/>
      <w:bookmarkStart w:id="560" w:name="_Toc534277400"/>
      <w:bookmarkStart w:id="561" w:name="_Toc430266"/>
      <w:bookmarkStart w:id="562" w:name="_Toc760149"/>
      <w:bookmarkStart w:id="563" w:name="_Toc14312315"/>
      <w:r w:rsidRPr="00CC717C">
        <w:rPr>
          <w:rFonts w:eastAsia="Calibri"/>
          <w:b/>
          <w:bCs/>
          <w:color w:val="000000" w:themeColor="text1"/>
          <w:kern w:val="24"/>
          <w:lang w:val="en-GB" w:eastAsia="ja-JP"/>
        </w:rPr>
        <w:t>3.10 Consent</w:t>
      </w:r>
      <w:bookmarkEnd w:id="556"/>
      <w:bookmarkEnd w:id="557"/>
      <w:bookmarkEnd w:id="558"/>
      <w:bookmarkEnd w:id="559"/>
      <w:bookmarkEnd w:id="560"/>
      <w:bookmarkEnd w:id="561"/>
      <w:bookmarkEnd w:id="562"/>
      <w:bookmarkEnd w:id="563"/>
    </w:p>
    <w:p w14:paraId="30CB60AE" w14:textId="77777777" w:rsidR="007E6338" w:rsidRPr="00CC717C" w:rsidRDefault="007E6338" w:rsidP="004E2BA7">
      <w:pPr>
        <w:spacing w:line="480" w:lineRule="auto"/>
        <w:ind w:firstLine="720"/>
        <w:rPr>
          <w:rFonts w:ascii="Times" w:eastAsia="MS Mincho" w:hAnsi="Times" w:cs="Arial"/>
          <w:color w:val="000000" w:themeColor="text1"/>
        </w:rPr>
      </w:pPr>
      <w:r w:rsidRPr="00CC717C">
        <w:rPr>
          <w:rFonts w:ascii="Times" w:eastAsia="MS Mincho" w:hAnsi="Times" w:cs="Arial"/>
          <w:color w:val="000000" w:themeColor="text1"/>
        </w:rPr>
        <w:t xml:space="preserve">An information sheet </w:t>
      </w:r>
      <w:r w:rsidRPr="00CC717C">
        <w:rPr>
          <w:rFonts w:ascii="Times" w:eastAsia="MS Mincho" w:hAnsi="Times" w:cs="Arial"/>
          <w:noProof/>
          <w:color w:val="000000" w:themeColor="text1"/>
        </w:rPr>
        <w:t>was embedded</w:t>
      </w:r>
      <w:r w:rsidRPr="00CC717C">
        <w:rPr>
          <w:rFonts w:ascii="Times" w:eastAsia="MS Mincho" w:hAnsi="Times" w:cs="Arial"/>
          <w:color w:val="000000" w:themeColor="text1"/>
        </w:rPr>
        <w:t xml:space="preserve"> in the first page of the survey with the s</w:t>
      </w:r>
      <w:r w:rsidR="00EF1B46" w:rsidRPr="00CC717C">
        <w:rPr>
          <w:rFonts w:ascii="Times" w:eastAsia="MS Mincho" w:hAnsi="Times" w:cs="Arial"/>
          <w:color w:val="000000" w:themeColor="text1"/>
        </w:rPr>
        <w:t>tudy invitation</w:t>
      </w:r>
      <w:r w:rsidRPr="00CC717C">
        <w:rPr>
          <w:rFonts w:ascii="Times" w:eastAsia="MS Mincho" w:hAnsi="Times" w:cs="Arial"/>
          <w:color w:val="000000" w:themeColor="text1"/>
        </w:rPr>
        <w:t>. All parents who took part in the current study were required to tick boxes to indicate th</w:t>
      </w:r>
      <w:r w:rsidR="004E2BA7" w:rsidRPr="00CC717C">
        <w:rPr>
          <w:rFonts w:ascii="Times" w:eastAsia="MS Mincho" w:hAnsi="Times" w:cs="Arial"/>
          <w:color w:val="000000" w:themeColor="text1"/>
        </w:rPr>
        <w:t xml:space="preserve">eir consent (see Appendix </w:t>
      </w:r>
      <w:r w:rsidR="00255BFA" w:rsidRPr="00CC717C">
        <w:rPr>
          <w:rFonts w:ascii="Times" w:eastAsia="MS Mincho" w:hAnsi="Times" w:cs="Arial"/>
          <w:color w:val="000000" w:themeColor="text1"/>
        </w:rPr>
        <w:t>V</w:t>
      </w:r>
      <w:r w:rsidR="004E2BA7" w:rsidRPr="00CC717C">
        <w:rPr>
          <w:rFonts w:ascii="Times" w:eastAsia="MS Mincho" w:hAnsi="Times" w:cs="Arial"/>
          <w:color w:val="000000" w:themeColor="text1"/>
        </w:rPr>
        <w:t>).</w:t>
      </w:r>
    </w:p>
    <w:p w14:paraId="0548C004" w14:textId="77777777" w:rsidR="007E6338" w:rsidRPr="00CC717C" w:rsidRDefault="007E6338" w:rsidP="004E2BA7">
      <w:pPr>
        <w:keepNext/>
        <w:keepLines/>
        <w:spacing w:line="480" w:lineRule="auto"/>
        <w:outlineLvl w:val="1"/>
        <w:rPr>
          <w:rFonts w:eastAsia="Calibri"/>
          <w:b/>
          <w:bCs/>
          <w:color w:val="000000" w:themeColor="text1"/>
          <w:kern w:val="24"/>
          <w:lang w:val="en-GB" w:eastAsia="ja-JP"/>
        </w:rPr>
      </w:pPr>
      <w:bookmarkStart w:id="564" w:name="_Toc525301489"/>
      <w:bookmarkStart w:id="565" w:name="_Toc533170017"/>
      <w:bookmarkStart w:id="566" w:name="_Toc533174598"/>
      <w:bookmarkStart w:id="567" w:name="_Toc533174851"/>
      <w:bookmarkStart w:id="568" w:name="_Toc534277401"/>
      <w:bookmarkStart w:id="569" w:name="_Toc430267"/>
      <w:bookmarkStart w:id="570" w:name="_Toc760150"/>
      <w:bookmarkStart w:id="571" w:name="_Toc14312316"/>
      <w:r w:rsidRPr="00CC717C">
        <w:rPr>
          <w:rFonts w:eastAsia="Calibri"/>
          <w:b/>
          <w:bCs/>
          <w:color w:val="000000" w:themeColor="text1"/>
          <w:kern w:val="24"/>
          <w:lang w:val="en-GB" w:eastAsia="ja-JP"/>
        </w:rPr>
        <w:t>3.11 Randomisation</w:t>
      </w:r>
      <w:bookmarkEnd w:id="564"/>
      <w:bookmarkEnd w:id="565"/>
      <w:bookmarkEnd w:id="566"/>
      <w:bookmarkEnd w:id="567"/>
      <w:bookmarkEnd w:id="568"/>
      <w:bookmarkEnd w:id="569"/>
      <w:bookmarkEnd w:id="570"/>
      <w:bookmarkEnd w:id="571"/>
    </w:p>
    <w:p w14:paraId="52FB13E5" w14:textId="77777777" w:rsidR="007E6338" w:rsidRPr="00CC717C" w:rsidRDefault="007E6338" w:rsidP="004A0A47">
      <w:pPr>
        <w:spacing w:line="480" w:lineRule="auto"/>
        <w:ind w:firstLine="720"/>
        <w:rPr>
          <w:rFonts w:ascii="Times" w:eastAsia="MS Mincho" w:hAnsi="Times" w:cs="Arial"/>
          <w:color w:val="000000" w:themeColor="text1"/>
        </w:rPr>
      </w:pPr>
      <w:r w:rsidRPr="00CC717C">
        <w:rPr>
          <w:rFonts w:ascii="Times" w:eastAsia="MS Mincho" w:hAnsi="Times" w:cs="Arial"/>
          <w:color w:val="000000" w:themeColor="text1"/>
        </w:rPr>
        <w:t xml:space="preserve">Participants were randomly assigned to either the mindfulness intervention group or </w:t>
      </w:r>
      <w:r w:rsidR="00EE7FE8" w:rsidRPr="00CC717C">
        <w:rPr>
          <w:rFonts w:ascii="Times" w:eastAsia="MS Mincho" w:hAnsi="Times" w:cs="Arial"/>
          <w:noProof/>
          <w:color w:val="000000" w:themeColor="text1"/>
        </w:rPr>
        <w:t>to</w:t>
      </w:r>
      <w:r w:rsidR="00EE7FE8" w:rsidRPr="00CC717C">
        <w:rPr>
          <w:rFonts w:ascii="Times" w:eastAsia="MS Mincho" w:hAnsi="Times" w:cs="Arial"/>
          <w:color w:val="000000" w:themeColor="text1"/>
        </w:rPr>
        <w:t xml:space="preserve"> a wait-</w:t>
      </w:r>
      <w:r w:rsidRPr="00CC717C">
        <w:rPr>
          <w:rFonts w:ascii="Times" w:eastAsia="MS Mincho" w:hAnsi="Times" w:cs="Arial"/>
          <w:color w:val="000000" w:themeColor="text1"/>
        </w:rPr>
        <w:t xml:space="preserve">list group using the randomizer.org website, </w:t>
      </w:r>
      <w:hyperlink r:id="rId37" w:history="1">
        <w:r w:rsidRPr="00CC717C">
          <w:rPr>
            <w:rFonts w:ascii="Times" w:eastAsia="MS Mincho" w:hAnsi="Times" w:cs="Arial"/>
            <w:color w:val="000000" w:themeColor="text1"/>
          </w:rPr>
          <w:t>https://www.randomizer.org/</w:t>
        </w:r>
      </w:hyperlink>
      <w:r w:rsidRPr="00CC717C">
        <w:rPr>
          <w:rFonts w:ascii="Times" w:eastAsia="Times New Roman" w:hAnsi="Times"/>
          <w:color w:val="000000" w:themeColor="text1"/>
        </w:rPr>
        <w:t xml:space="preserve">. </w:t>
      </w:r>
    </w:p>
    <w:p w14:paraId="05372C1C" w14:textId="77777777" w:rsidR="007E6338" w:rsidRPr="00CC717C" w:rsidRDefault="007E6338" w:rsidP="004E2BA7">
      <w:pPr>
        <w:keepNext/>
        <w:keepLines/>
        <w:spacing w:line="480" w:lineRule="auto"/>
        <w:outlineLvl w:val="1"/>
        <w:rPr>
          <w:rFonts w:eastAsia="Calibri"/>
          <w:b/>
          <w:bCs/>
          <w:color w:val="000000" w:themeColor="text1"/>
          <w:kern w:val="24"/>
          <w:lang w:val="en-GB" w:eastAsia="ja-JP"/>
        </w:rPr>
      </w:pPr>
      <w:bookmarkStart w:id="572" w:name="_Toc525301490"/>
      <w:bookmarkStart w:id="573" w:name="_Toc533170018"/>
      <w:bookmarkStart w:id="574" w:name="_Toc533174599"/>
      <w:bookmarkStart w:id="575" w:name="_Toc533174852"/>
      <w:bookmarkStart w:id="576" w:name="_Toc534277402"/>
      <w:bookmarkStart w:id="577" w:name="_Toc430268"/>
      <w:bookmarkStart w:id="578" w:name="_Toc760151"/>
      <w:bookmarkStart w:id="579" w:name="_Toc14312317"/>
      <w:r w:rsidRPr="00CC717C">
        <w:rPr>
          <w:rFonts w:eastAsia="Calibri"/>
          <w:b/>
          <w:bCs/>
          <w:color w:val="000000" w:themeColor="text1"/>
          <w:kern w:val="24"/>
          <w:lang w:val="en-GB" w:eastAsia="ja-JP"/>
        </w:rPr>
        <w:t>3.12 Participants</w:t>
      </w:r>
      <w:bookmarkEnd w:id="572"/>
      <w:bookmarkEnd w:id="573"/>
      <w:bookmarkEnd w:id="574"/>
      <w:bookmarkEnd w:id="575"/>
      <w:bookmarkEnd w:id="576"/>
      <w:bookmarkEnd w:id="577"/>
      <w:bookmarkEnd w:id="578"/>
      <w:bookmarkEnd w:id="579"/>
    </w:p>
    <w:p w14:paraId="30A3E193" w14:textId="77777777" w:rsidR="00A21A2C" w:rsidRPr="00CC717C" w:rsidRDefault="00A21A2C" w:rsidP="004E2BA7">
      <w:pPr>
        <w:spacing w:line="480" w:lineRule="auto"/>
        <w:ind w:firstLine="720"/>
        <w:rPr>
          <w:rFonts w:ascii="Times" w:eastAsia="MS Mincho" w:hAnsi="Times" w:cs="Arial"/>
          <w:color w:val="000000" w:themeColor="text1"/>
        </w:rPr>
      </w:pPr>
      <w:r w:rsidRPr="00CC717C">
        <w:rPr>
          <w:rFonts w:ascii="Times" w:eastAsia="MS Mincho" w:hAnsi="Times" w:cs="Arial"/>
          <w:color w:val="000000" w:themeColor="text1"/>
        </w:rPr>
        <w:t>An invitation email was sent to the 55 the potential participants via Qualtrics.com</w:t>
      </w:r>
      <w:r w:rsidR="00BF4AF5" w:rsidRPr="00CC717C">
        <w:rPr>
          <w:rFonts w:ascii="Times" w:eastAsia="MS Mincho" w:hAnsi="Times" w:cs="Arial"/>
          <w:color w:val="000000" w:themeColor="text1"/>
        </w:rPr>
        <w:t xml:space="preserve"> </w:t>
      </w:r>
      <w:r w:rsidR="00BF4AF5" w:rsidRPr="00CC717C">
        <w:rPr>
          <w:rFonts w:eastAsia="Calibri"/>
          <w:color w:val="000000" w:themeColor="text1"/>
          <w:lang w:eastAsia="ja-JP"/>
        </w:rPr>
        <w:t xml:space="preserve">(see Appendix </w:t>
      </w:r>
      <w:r w:rsidR="00255BFA" w:rsidRPr="00CC717C">
        <w:rPr>
          <w:rFonts w:eastAsia="Calibri"/>
          <w:color w:val="000000" w:themeColor="text1"/>
          <w:lang w:eastAsia="ja-JP"/>
        </w:rPr>
        <w:t>W</w:t>
      </w:r>
      <w:r w:rsidR="00BF4AF5" w:rsidRPr="00CC717C">
        <w:rPr>
          <w:rFonts w:eastAsia="Calibri"/>
          <w:color w:val="000000" w:themeColor="text1"/>
          <w:lang w:eastAsia="ja-JP"/>
        </w:rPr>
        <w:t>)</w:t>
      </w:r>
      <w:r w:rsidRPr="00CC717C">
        <w:rPr>
          <w:rFonts w:ascii="Times" w:eastAsia="MS Mincho" w:hAnsi="Times" w:cs="Arial"/>
          <w:color w:val="000000" w:themeColor="text1"/>
        </w:rPr>
        <w:t xml:space="preserve">. One reminder was sent three days after the initial email, three bounced, 25 surveys </w:t>
      </w:r>
      <w:r w:rsidRPr="00CC717C">
        <w:rPr>
          <w:rFonts w:ascii="Times" w:eastAsia="MS Mincho" w:hAnsi="Times" w:cs="Arial"/>
          <w:noProof/>
          <w:color w:val="000000" w:themeColor="text1"/>
        </w:rPr>
        <w:t>were started</w:t>
      </w:r>
      <w:r w:rsidRPr="00CC717C">
        <w:rPr>
          <w:rFonts w:ascii="Times" w:eastAsia="MS Mincho" w:hAnsi="Times" w:cs="Arial"/>
          <w:color w:val="000000" w:themeColor="text1"/>
        </w:rPr>
        <w:t xml:space="preserve">, and 17 surveys </w:t>
      </w:r>
      <w:r w:rsidRPr="00CC717C">
        <w:rPr>
          <w:rFonts w:ascii="Times" w:eastAsia="MS Mincho" w:hAnsi="Times" w:cs="Arial"/>
          <w:noProof/>
          <w:color w:val="000000" w:themeColor="text1"/>
        </w:rPr>
        <w:t>were completed</w:t>
      </w:r>
      <w:r w:rsidRPr="00CC717C">
        <w:rPr>
          <w:rFonts w:ascii="Times" w:eastAsia="MS Mincho" w:hAnsi="Times" w:cs="Arial"/>
          <w:color w:val="000000" w:themeColor="text1"/>
        </w:rPr>
        <w:t>. Therefore, in order to recruit further participants, a post was placed on the Twitter pages of the Kuwait Diabetes Society containing the invitation and the link to the survey</w:t>
      </w:r>
      <w:r w:rsidR="00255BFA" w:rsidRPr="00CC717C">
        <w:rPr>
          <w:rFonts w:ascii="Times" w:eastAsia="MS Mincho" w:hAnsi="Times" w:cs="Arial"/>
          <w:color w:val="000000" w:themeColor="text1"/>
        </w:rPr>
        <w:t xml:space="preserve"> (see Appendix X)</w:t>
      </w:r>
      <w:r w:rsidRPr="00CC717C">
        <w:rPr>
          <w:rFonts w:ascii="Times" w:eastAsia="MS Mincho" w:hAnsi="Times" w:cs="Arial"/>
          <w:color w:val="000000" w:themeColor="text1"/>
        </w:rPr>
        <w:t>.</w:t>
      </w:r>
    </w:p>
    <w:p w14:paraId="1A118F1C" w14:textId="77777777" w:rsidR="007E6338" w:rsidRPr="00CC717C" w:rsidRDefault="007E6338" w:rsidP="00460B7F">
      <w:pPr>
        <w:spacing w:line="480" w:lineRule="auto"/>
        <w:ind w:firstLine="720"/>
        <w:rPr>
          <w:rFonts w:ascii="Times" w:eastAsia="MS Mincho" w:hAnsi="Times" w:cs="Arial"/>
          <w:color w:val="000000" w:themeColor="text1"/>
        </w:rPr>
      </w:pPr>
      <w:r w:rsidRPr="00CC717C">
        <w:rPr>
          <w:rFonts w:ascii="Times" w:eastAsia="MS Mincho" w:hAnsi="Times" w:cs="Arial"/>
          <w:color w:val="000000" w:themeColor="text1"/>
        </w:rPr>
        <w:t xml:space="preserve">The total number of participants who took part in this study was 34. Seventeen participants </w:t>
      </w:r>
      <w:r w:rsidRPr="00CC717C">
        <w:rPr>
          <w:rFonts w:ascii="Times" w:eastAsia="MS Mincho" w:hAnsi="Times" w:cs="Arial"/>
          <w:noProof/>
          <w:color w:val="000000" w:themeColor="text1"/>
        </w:rPr>
        <w:t>were recruited</w:t>
      </w:r>
      <w:r w:rsidRPr="00CC717C">
        <w:rPr>
          <w:rFonts w:ascii="Times" w:eastAsia="MS Mincho" w:hAnsi="Times" w:cs="Arial"/>
          <w:color w:val="000000" w:themeColor="text1"/>
        </w:rPr>
        <w:t xml:space="preserve"> from the pre-existing list and 17 via Twitter. Thirty-one met inclusion </w:t>
      </w:r>
      <w:r w:rsidRPr="00CC717C">
        <w:rPr>
          <w:rFonts w:ascii="Times" w:eastAsia="MS Mincho" w:hAnsi="Times" w:cs="Arial"/>
          <w:color w:val="000000" w:themeColor="text1"/>
        </w:rPr>
        <w:lastRenderedPageBreak/>
        <w:t xml:space="preserve">criteria of psychological distress </w:t>
      </w:r>
      <w:r w:rsidRPr="00CC717C">
        <w:rPr>
          <w:rFonts w:ascii="Times" w:eastAsia="MS Mincho" w:hAnsi="Times" w:cs="Arial"/>
          <w:noProof/>
          <w:color w:val="000000" w:themeColor="text1"/>
        </w:rPr>
        <w:t>and</w:t>
      </w:r>
      <w:r w:rsidRPr="00CC717C">
        <w:rPr>
          <w:rFonts w:ascii="Times" w:eastAsia="MS Mincho" w:hAnsi="Times" w:cs="Arial"/>
          <w:color w:val="000000" w:themeColor="text1"/>
        </w:rPr>
        <w:t xml:space="preserve"> three did not meet the inclusion criteria of anxiety </w:t>
      </w:r>
      <w:r w:rsidRPr="00CC717C">
        <w:rPr>
          <w:rFonts w:ascii="Times" w:eastAsia="MS Mincho" w:hAnsi="Times" w:cs="Arial"/>
          <w:noProof/>
          <w:color w:val="000000" w:themeColor="text1"/>
        </w:rPr>
        <w:t>and/or</w:t>
      </w:r>
      <w:r w:rsidRPr="00CC717C">
        <w:rPr>
          <w:rFonts w:ascii="Times" w:eastAsia="MS Mincho" w:hAnsi="Times" w:cs="Arial"/>
          <w:color w:val="000000" w:themeColor="text1"/>
        </w:rPr>
        <w:t xml:space="preserve"> depression.</w:t>
      </w:r>
    </w:p>
    <w:p w14:paraId="2EABDC52" w14:textId="77777777" w:rsidR="00FE5F06" w:rsidRPr="00CC717C" w:rsidRDefault="00FE5F06" w:rsidP="00FE5F06">
      <w:pPr>
        <w:spacing w:line="480" w:lineRule="auto"/>
        <w:ind w:firstLine="720"/>
        <w:rPr>
          <w:rFonts w:ascii="Times" w:eastAsia="MS Mincho" w:hAnsi="Times" w:cs="Arial"/>
          <w:color w:val="000000" w:themeColor="text1"/>
        </w:rPr>
      </w:pPr>
      <w:r w:rsidRPr="00CC717C">
        <w:rPr>
          <w:rFonts w:ascii="Times" w:eastAsia="MS Mincho" w:hAnsi="Times" w:cs="Arial"/>
          <w:color w:val="000000" w:themeColor="text1"/>
        </w:rPr>
        <w:t xml:space="preserve">Figure 5 summarises the progress through the phases of a </w:t>
      </w:r>
      <w:r w:rsidRPr="00CC717C">
        <w:rPr>
          <w:rFonts w:ascii="Times" w:eastAsia="MS Mincho" w:hAnsi="Times" w:cs="Arial"/>
          <w:noProof/>
          <w:color w:val="000000" w:themeColor="text1"/>
        </w:rPr>
        <w:t>parallel-randomised</w:t>
      </w:r>
      <w:r w:rsidRPr="00CC717C">
        <w:rPr>
          <w:rFonts w:ascii="Times" w:eastAsia="MS Mincho" w:hAnsi="Times" w:cs="Arial"/>
          <w:color w:val="000000" w:themeColor="text1"/>
        </w:rPr>
        <w:t xml:space="preserve"> trial of two groups (intervention and control group) including enrolment, intervention allocation, follow-up and data analysis.</w:t>
      </w:r>
    </w:p>
    <w:p w14:paraId="123003A5" w14:textId="761F506C" w:rsidR="00FE5F06" w:rsidRPr="00CC717C" w:rsidRDefault="00FE5F06" w:rsidP="004C7DC2">
      <w:pPr>
        <w:spacing w:line="480" w:lineRule="auto"/>
        <w:ind w:firstLine="720"/>
        <w:rPr>
          <w:rFonts w:ascii="Times" w:eastAsia="MS Mincho" w:hAnsi="Times" w:cs="Arial"/>
          <w:color w:val="000000" w:themeColor="text1"/>
        </w:rPr>
      </w:pPr>
      <w:r w:rsidRPr="00CC717C">
        <w:rPr>
          <w:rFonts w:ascii="Times" w:eastAsia="MS Mincho" w:hAnsi="Times" w:cs="Arial"/>
          <w:color w:val="000000" w:themeColor="text1"/>
        </w:rPr>
        <w:t xml:space="preserve">Tables </w:t>
      </w:r>
      <w:r w:rsidR="004C7DC2" w:rsidRPr="00CC717C">
        <w:rPr>
          <w:rFonts w:ascii="Times" w:eastAsia="MS Mincho" w:hAnsi="Times" w:cs="Arial"/>
          <w:color w:val="000000" w:themeColor="text1"/>
        </w:rPr>
        <w:t>17</w:t>
      </w:r>
      <w:r w:rsidRPr="00CC717C">
        <w:rPr>
          <w:rFonts w:ascii="Times" w:eastAsia="MS Mincho" w:hAnsi="Times" w:cs="Arial"/>
          <w:color w:val="000000" w:themeColor="text1"/>
        </w:rPr>
        <w:t xml:space="preserve"> and </w:t>
      </w:r>
      <w:r w:rsidR="004C7DC2" w:rsidRPr="00CC717C">
        <w:rPr>
          <w:rFonts w:ascii="Times" w:eastAsia="MS Mincho" w:hAnsi="Times" w:cs="Arial"/>
          <w:color w:val="000000" w:themeColor="text1"/>
        </w:rPr>
        <w:t>18</w:t>
      </w:r>
      <w:r w:rsidRPr="00CC717C">
        <w:rPr>
          <w:rFonts w:ascii="Times" w:eastAsia="MS Mincho" w:hAnsi="Times" w:cs="Arial"/>
          <w:color w:val="000000" w:themeColor="text1"/>
        </w:rPr>
        <w:t xml:space="preserve"> summarise the demographic variables and clinical characteristics for both parents and children. The parent sample (</w:t>
      </w:r>
      <w:r w:rsidRPr="00CC717C">
        <w:rPr>
          <w:rFonts w:ascii="Times" w:eastAsia="MS Mincho" w:hAnsi="Times" w:cs="Arial"/>
          <w:i/>
          <w:color w:val="000000" w:themeColor="text1"/>
        </w:rPr>
        <w:t xml:space="preserve">N </w:t>
      </w:r>
      <w:r w:rsidRPr="00CC717C">
        <w:rPr>
          <w:rFonts w:ascii="Times" w:eastAsia="MS Mincho" w:hAnsi="Times" w:cs="Arial"/>
          <w:color w:val="000000" w:themeColor="text1"/>
        </w:rPr>
        <w:t>= 31) consisted of 27 females and four males with an average age of 39. The children sample (</w:t>
      </w:r>
      <w:r w:rsidRPr="00CC717C">
        <w:rPr>
          <w:rFonts w:ascii="Times" w:eastAsia="MS Mincho" w:hAnsi="Times" w:cs="Arial"/>
          <w:i/>
          <w:color w:val="000000" w:themeColor="text1"/>
        </w:rPr>
        <w:t>N</w:t>
      </w:r>
      <w:r w:rsidRPr="00CC717C">
        <w:rPr>
          <w:rFonts w:ascii="Times" w:eastAsia="MS Mincho" w:hAnsi="Times" w:cs="Arial"/>
          <w:color w:val="000000" w:themeColor="text1"/>
        </w:rPr>
        <w:t xml:space="preserve"> = 31) included 12 boys and 19 girls with an average age of 11 years old. The average age at the onset of diabetes was five years.</w:t>
      </w:r>
    </w:p>
    <w:p w14:paraId="570879DA" w14:textId="77777777" w:rsidR="007E6338" w:rsidRPr="00CC717C" w:rsidRDefault="007E6338" w:rsidP="007E6338">
      <w:pPr>
        <w:spacing w:line="480" w:lineRule="auto"/>
        <w:ind w:firstLine="720"/>
        <w:rPr>
          <w:rFonts w:ascii="Times" w:eastAsia="MS Mincho" w:hAnsi="Times" w:cs="Arial"/>
          <w:color w:val="000000" w:themeColor="text1"/>
        </w:rPr>
      </w:pPr>
    </w:p>
    <w:p w14:paraId="7B3780C6" w14:textId="77777777" w:rsidR="007E6338" w:rsidRPr="00CC717C" w:rsidRDefault="007E6338" w:rsidP="007E6338">
      <w:pPr>
        <w:spacing w:line="480" w:lineRule="auto"/>
        <w:ind w:firstLine="720"/>
        <w:rPr>
          <w:rFonts w:ascii="Times" w:eastAsia="MS Mincho" w:hAnsi="Times" w:cs="Arial"/>
          <w:color w:val="000000" w:themeColor="text1"/>
        </w:rPr>
      </w:pPr>
    </w:p>
    <w:p w14:paraId="1B54314E" w14:textId="77777777" w:rsidR="00FA7779" w:rsidRPr="00CC717C" w:rsidRDefault="00FA7779">
      <w:pPr>
        <w:rPr>
          <w:rFonts w:ascii="Times" w:eastAsia="MS Mincho" w:hAnsi="Times" w:cs="Arial"/>
          <w:color w:val="000000" w:themeColor="text1"/>
        </w:rPr>
      </w:pPr>
      <w:r w:rsidRPr="00CC717C">
        <w:rPr>
          <w:rFonts w:ascii="Times" w:eastAsia="MS Mincho" w:hAnsi="Times" w:cs="Arial"/>
          <w:color w:val="000000" w:themeColor="text1"/>
        </w:rPr>
        <w:br w:type="page"/>
      </w:r>
    </w:p>
    <w:p w14:paraId="07F43D1B" w14:textId="77777777" w:rsidR="007E6338" w:rsidRPr="00CC717C" w:rsidRDefault="007E6338" w:rsidP="007E6338">
      <w:pPr>
        <w:spacing w:line="480" w:lineRule="auto"/>
        <w:ind w:firstLine="720"/>
        <w:rPr>
          <w:rFonts w:ascii="Times" w:eastAsia="MS Mincho" w:hAnsi="Times" w:cs="Arial"/>
          <w:color w:val="000000" w:themeColor="text1"/>
        </w:rPr>
      </w:pPr>
    </w:p>
    <w:p w14:paraId="3FD8D806" w14:textId="77777777" w:rsidR="00FA7779" w:rsidRPr="00CC717C" w:rsidRDefault="00FD7035" w:rsidP="00FA7779">
      <w:pPr>
        <w:rPr>
          <w:rFonts w:eastAsia="Calibri"/>
          <w:color w:val="000000" w:themeColor="text1"/>
          <w:lang w:bidi="ar-KW"/>
        </w:rPr>
      </w:pPr>
      <w:r w:rsidRPr="00CC717C">
        <w:rPr>
          <w:rFonts w:eastAsia="Calibri"/>
          <w:noProof/>
          <w:color w:val="000000" w:themeColor="text1"/>
        </w:rPr>
        <mc:AlternateContent>
          <mc:Choice Requires="wpg">
            <w:drawing>
              <wp:anchor distT="0" distB="0" distL="114300" distR="114300" simplePos="0" relativeHeight="251817984" behindDoc="0" locked="0" layoutInCell="1" allowOverlap="1" wp14:anchorId="15A905DC" wp14:editId="105293EE">
                <wp:simplePos x="0" y="0"/>
                <wp:positionH relativeFrom="character">
                  <wp:posOffset>-9525</wp:posOffset>
                </wp:positionH>
                <wp:positionV relativeFrom="line">
                  <wp:posOffset>4445</wp:posOffset>
                </wp:positionV>
                <wp:extent cx="5643245" cy="3973830"/>
                <wp:effectExtent l="0" t="0" r="14605" b="0"/>
                <wp:wrapNone/>
                <wp:docPr id="57" name="Group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43245" cy="3973830"/>
                          <a:chOff x="1197" y="1455"/>
                          <a:chExt cx="8887" cy="6258"/>
                        </a:xfrm>
                      </wpg:grpSpPr>
                      <wps:wsp>
                        <wps:cNvPr id="59" name="AutoShape 52"/>
                        <wps:cNvSpPr>
                          <a:spLocks noChangeAspect="1" noChangeArrowheads="1" noTextEdit="1"/>
                        </wps:cNvSpPr>
                        <wps:spPr bwMode="auto">
                          <a:xfrm>
                            <a:off x="1197" y="1455"/>
                            <a:ext cx="8887" cy="625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53"/>
                        <wps:cNvSpPr>
                          <a:spLocks noChangeArrowheads="1"/>
                        </wps:cNvSpPr>
                        <wps:spPr bwMode="auto">
                          <a:xfrm>
                            <a:off x="4286" y="6085"/>
                            <a:ext cx="2705" cy="439"/>
                          </a:xfrm>
                          <a:prstGeom prst="roundRect">
                            <a:avLst>
                              <a:gd name="adj" fmla="val 16667"/>
                            </a:avLst>
                          </a:prstGeom>
                          <a:solidFill>
                            <a:srgbClr val="D8D8D8"/>
                          </a:solidFill>
                          <a:ln w="9525">
                            <a:solidFill>
                              <a:srgbClr val="000000"/>
                            </a:solidFill>
                            <a:round/>
                            <a:headEnd/>
                            <a:tailEnd/>
                          </a:ln>
                        </wps:spPr>
                        <wps:txbx>
                          <w:txbxContent>
                            <w:p w14:paraId="04269844" w14:textId="77777777" w:rsidR="00E556CD" w:rsidRPr="00D9315D" w:rsidRDefault="00E556CD" w:rsidP="00FA7779">
                              <w:pPr>
                                <w:jc w:val="center"/>
                                <w:rPr>
                                  <w:sz w:val="22"/>
                                  <w:szCs w:val="22"/>
                                  <w:rtl/>
                                  <w:lang w:bidi="ar-KW"/>
                                </w:rPr>
                              </w:pPr>
                              <w:r>
                                <w:rPr>
                                  <w:sz w:val="22"/>
                                  <w:szCs w:val="22"/>
                                </w:rPr>
                                <w:t>Follow-Up</w:t>
                              </w:r>
                            </w:p>
                          </w:txbxContent>
                        </wps:txbx>
                        <wps:bodyPr rot="0" vert="horz" wrap="square" lIns="0" tIns="0" rIns="0" bIns="0" anchor="ctr" anchorCtr="0" upright="1">
                          <a:noAutofit/>
                        </wps:bodyPr>
                      </wps:wsp>
                      <wps:wsp>
                        <wps:cNvPr id="61" name="AutoShape 54"/>
                        <wps:cNvSpPr>
                          <a:spLocks noChangeArrowheads="1"/>
                        </wps:cNvSpPr>
                        <wps:spPr bwMode="auto">
                          <a:xfrm>
                            <a:off x="4297" y="4673"/>
                            <a:ext cx="2705" cy="439"/>
                          </a:xfrm>
                          <a:prstGeom prst="roundRect">
                            <a:avLst>
                              <a:gd name="adj" fmla="val 16667"/>
                            </a:avLst>
                          </a:prstGeom>
                          <a:solidFill>
                            <a:srgbClr val="D8D8D8"/>
                          </a:solidFill>
                          <a:ln w="9525">
                            <a:solidFill>
                              <a:srgbClr val="000000"/>
                            </a:solidFill>
                            <a:round/>
                            <a:headEnd/>
                            <a:tailEnd/>
                          </a:ln>
                        </wps:spPr>
                        <wps:txbx>
                          <w:txbxContent>
                            <w:p w14:paraId="7FAB0EEC" w14:textId="77777777" w:rsidR="00E556CD" w:rsidRPr="00D9315D" w:rsidRDefault="00E556CD" w:rsidP="00FA7779">
                              <w:pPr>
                                <w:jc w:val="center"/>
                                <w:rPr>
                                  <w:sz w:val="22"/>
                                  <w:szCs w:val="22"/>
                                  <w:rtl/>
                                  <w:lang w:bidi="ar-KW"/>
                                </w:rPr>
                              </w:pPr>
                              <w:r w:rsidRPr="00D9315D">
                                <w:rPr>
                                  <w:sz w:val="22"/>
                                  <w:szCs w:val="22"/>
                                </w:rPr>
                                <w:t>Allocation</w:t>
                              </w:r>
                            </w:p>
                          </w:txbxContent>
                        </wps:txbx>
                        <wps:bodyPr rot="0" vert="horz" wrap="square" lIns="0" tIns="0" rIns="0" bIns="0" anchor="ctr" anchorCtr="0" upright="1">
                          <a:noAutofit/>
                        </wps:bodyPr>
                      </wps:wsp>
                      <wps:wsp>
                        <wps:cNvPr id="117" name="_s1053"/>
                        <wps:cNvCnPr>
                          <a:cxnSpLocks noChangeShapeType="1"/>
                        </wps:cNvCnPr>
                        <wps:spPr bwMode="auto">
                          <a:xfrm rot="5400000" flipH="1">
                            <a:off x="5838" y="2059"/>
                            <a:ext cx="2393" cy="2939"/>
                          </a:xfrm>
                          <a:prstGeom prst="bentConnector3">
                            <a:avLst>
                              <a:gd name="adj1" fmla="val 7523"/>
                            </a:avLst>
                          </a:prstGeom>
                          <a:noFill/>
                          <a:ln w="28575">
                            <a:solidFill>
                              <a:srgbClr val="000000"/>
                            </a:solidFill>
                            <a:miter lim="800000"/>
                            <a:headEnd type="stealth" w="med" len="med"/>
                            <a:tailEnd/>
                          </a:ln>
                          <a:extLst>
                            <a:ext uri="{909E8E84-426E-40DD-AFC4-6F175D3DCCD1}">
                              <a14:hiddenFill xmlns:a14="http://schemas.microsoft.com/office/drawing/2010/main">
                                <a:noFill/>
                              </a14:hiddenFill>
                            </a:ext>
                          </a:extLst>
                        </wps:spPr>
                        <wps:bodyPr/>
                      </wps:wsp>
                      <wps:wsp>
                        <wps:cNvPr id="118" name="_s1054"/>
                        <wps:cNvCnPr>
                          <a:cxnSpLocks noChangeShapeType="1"/>
                        </wps:cNvCnPr>
                        <wps:spPr bwMode="auto">
                          <a:xfrm rot="16200000">
                            <a:off x="2859" y="2020"/>
                            <a:ext cx="2393" cy="3018"/>
                          </a:xfrm>
                          <a:prstGeom prst="bentConnector3">
                            <a:avLst>
                              <a:gd name="adj1" fmla="val 7523"/>
                            </a:avLst>
                          </a:prstGeom>
                          <a:noFill/>
                          <a:ln w="28575">
                            <a:solidFill>
                              <a:srgbClr val="000000"/>
                            </a:solidFill>
                            <a:miter lim="800000"/>
                            <a:headEnd type="stealth" w="med" len="med"/>
                            <a:tailEnd/>
                          </a:ln>
                          <a:extLst>
                            <a:ext uri="{909E8E84-426E-40DD-AFC4-6F175D3DCCD1}">
                              <a14:hiddenFill xmlns:a14="http://schemas.microsoft.com/office/drawing/2010/main">
                                <a:noFill/>
                              </a14:hiddenFill>
                            </a:ext>
                          </a:extLst>
                        </wps:spPr>
                        <wps:bodyPr/>
                      </wps:wsp>
                      <wps:wsp>
                        <wps:cNvPr id="119" name="_s1055"/>
                        <wps:cNvSpPr>
                          <a:spLocks noChangeArrowheads="1"/>
                        </wps:cNvSpPr>
                        <wps:spPr bwMode="auto">
                          <a:xfrm>
                            <a:off x="4043" y="1866"/>
                            <a:ext cx="3537" cy="609"/>
                          </a:xfrm>
                          <a:prstGeom prst="roundRect">
                            <a:avLst>
                              <a:gd name="adj" fmla="val 16667"/>
                            </a:avLst>
                          </a:prstGeom>
                          <a:solidFill>
                            <a:srgbClr val="FFFFFF"/>
                          </a:solidFill>
                          <a:ln w="9525">
                            <a:solidFill>
                              <a:srgbClr val="000000"/>
                            </a:solidFill>
                            <a:round/>
                            <a:headEnd/>
                            <a:tailEnd/>
                          </a:ln>
                        </wps:spPr>
                        <wps:txbx>
                          <w:txbxContent>
                            <w:p w14:paraId="248D54D5" w14:textId="77777777" w:rsidR="00E556CD" w:rsidRPr="00376451" w:rsidRDefault="00E556CD" w:rsidP="00FA7779">
                              <w:pPr>
                                <w:jc w:val="center"/>
                                <w:rPr>
                                  <w:sz w:val="20"/>
                                  <w:szCs w:val="20"/>
                                </w:rPr>
                              </w:pPr>
                              <w:r w:rsidRPr="00376451">
                                <w:rPr>
                                  <w:sz w:val="20"/>
                                  <w:szCs w:val="20"/>
                                </w:rPr>
                                <w:t>Assessed for eligibility (</w:t>
                              </w:r>
                              <w:r w:rsidRPr="00FD7035">
                                <w:rPr>
                                  <w:i/>
                                  <w:iCs/>
                                  <w:sz w:val="20"/>
                                  <w:szCs w:val="20"/>
                                </w:rPr>
                                <w:t>N</w:t>
                              </w:r>
                              <w:r w:rsidRPr="00376451">
                                <w:rPr>
                                  <w:sz w:val="20"/>
                                  <w:szCs w:val="20"/>
                                </w:rPr>
                                <w:t xml:space="preserve"> = 34)</w:t>
                              </w:r>
                            </w:p>
                          </w:txbxContent>
                        </wps:txbx>
                        <wps:bodyPr rot="0" vert="horz" wrap="square" lIns="0" tIns="0" rIns="0" bIns="0" anchor="ctr" anchorCtr="0" upright="1">
                          <a:noAutofit/>
                        </wps:bodyPr>
                      </wps:wsp>
                      <wps:wsp>
                        <wps:cNvPr id="120" name="_s1056"/>
                        <wps:cNvSpPr>
                          <a:spLocks noChangeArrowheads="1"/>
                        </wps:cNvSpPr>
                        <wps:spPr bwMode="auto">
                          <a:xfrm>
                            <a:off x="1197" y="4998"/>
                            <a:ext cx="3193" cy="758"/>
                          </a:xfrm>
                          <a:prstGeom prst="roundRect">
                            <a:avLst>
                              <a:gd name="adj" fmla="val 16667"/>
                            </a:avLst>
                          </a:prstGeom>
                          <a:solidFill>
                            <a:srgbClr val="FFFFFF"/>
                          </a:solidFill>
                          <a:ln w="9525">
                            <a:solidFill>
                              <a:srgbClr val="000000"/>
                            </a:solidFill>
                            <a:round/>
                            <a:headEnd/>
                            <a:tailEnd/>
                          </a:ln>
                        </wps:spPr>
                        <wps:txbx>
                          <w:txbxContent>
                            <w:p w14:paraId="52E879AA" w14:textId="77777777" w:rsidR="00E556CD" w:rsidRDefault="00E556CD" w:rsidP="00FA7779">
                              <w:pPr>
                                <w:rPr>
                                  <w:rFonts w:eastAsia="MS Mincho"/>
                                  <w:sz w:val="16"/>
                                  <w:szCs w:val="16"/>
                                  <w:lang w:val="en-CA"/>
                                </w:rPr>
                              </w:pPr>
                              <w:r>
                                <w:rPr>
                                  <w:rFonts w:eastAsia="MS Mincho"/>
                                  <w:sz w:val="16"/>
                                  <w:szCs w:val="16"/>
                                  <w:lang w:val="en-CA"/>
                                </w:rPr>
                                <w:t xml:space="preserve">  </w:t>
                              </w:r>
                            </w:p>
                            <w:p w14:paraId="3B9059C2" w14:textId="77777777" w:rsidR="00E556CD" w:rsidRPr="00741808" w:rsidRDefault="00E556CD" w:rsidP="00FA7779">
                              <w:pPr>
                                <w:rPr>
                                  <w:rFonts w:eastAsia="MS Mincho"/>
                                  <w:sz w:val="16"/>
                                  <w:szCs w:val="16"/>
                                  <w:lang w:val="en-CA"/>
                                </w:rPr>
                              </w:pPr>
                              <w:r>
                                <w:rPr>
                                  <w:rFonts w:eastAsia="MS Mincho"/>
                                  <w:sz w:val="16"/>
                                  <w:szCs w:val="16"/>
                                  <w:lang w:val="en-CA"/>
                                </w:rPr>
                                <w:t xml:space="preserve">   </w:t>
                              </w:r>
                              <w:r w:rsidRPr="00741808">
                                <w:rPr>
                                  <w:rFonts w:eastAsia="MS Mincho"/>
                                  <w:sz w:val="16"/>
                                  <w:szCs w:val="16"/>
                                  <w:lang w:val="en-CA"/>
                                </w:rPr>
                                <w:t>Allocated to waiting list (</w:t>
                              </w:r>
                              <w:r w:rsidRPr="00FD7035">
                                <w:rPr>
                                  <w:rFonts w:eastAsia="MS Mincho"/>
                                  <w:i/>
                                  <w:iCs/>
                                  <w:sz w:val="16"/>
                                  <w:szCs w:val="16"/>
                                  <w:lang w:val="en-CA"/>
                                </w:rPr>
                                <w:t>n</w:t>
                              </w:r>
                              <w:r>
                                <w:rPr>
                                  <w:rFonts w:eastAsia="MS Mincho"/>
                                  <w:sz w:val="16"/>
                                  <w:szCs w:val="16"/>
                                  <w:lang w:val="en-CA"/>
                                </w:rPr>
                                <w:t xml:space="preserve"> = </w:t>
                              </w:r>
                              <w:r w:rsidRPr="00741808">
                                <w:rPr>
                                  <w:rFonts w:eastAsia="MS Mincho"/>
                                  <w:sz w:val="16"/>
                                  <w:szCs w:val="16"/>
                                  <w:lang w:val="en-CA"/>
                                </w:rPr>
                                <w:t>16)</w:t>
                              </w:r>
                            </w:p>
                            <w:p w14:paraId="2BD029A4" w14:textId="77777777" w:rsidR="00E556CD" w:rsidRPr="00741808" w:rsidRDefault="00E556CD" w:rsidP="00FA7779">
                              <w:pPr>
                                <w:rPr>
                                  <w:rFonts w:eastAsia="MS Mincho"/>
                                  <w:sz w:val="16"/>
                                  <w:szCs w:val="16"/>
                                  <w:rtl/>
                                  <w:lang w:val="en-CA" w:bidi="ar-KW"/>
                                </w:rPr>
                              </w:pPr>
                              <w:r>
                                <w:rPr>
                                  <w:rFonts w:eastAsia="MS Mincho"/>
                                  <w:sz w:val="16"/>
                                  <w:szCs w:val="16"/>
                                  <w:lang w:val="en-CA"/>
                                </w:rPr>
                                <w:t xml:space="preserve">   </w:t>
                              </w:r>
                              <w:r w:rsidRPr="00741808">
                                <w:rPr>
                                  <w:rFonts w:eastAsia="MS Mincho"/>
                                  <w:sz w:val="16"/>
                                  <w:szCs w:val="16"/>
                                  <w:lang w:val="en-CA"/>
                                </w:rPr>
                                <w:t>Received al</w:t>
                              </w:r>
                              <w:r>
                                <w:rPr>
                                  <w:rFonts w:eastAsia="MS Mincho"/>
                                  <w:sz w:val="16"/>
                                  <w:szCs w:val="16"/>
                                  <w:lang w:val="en-CA"/>
                                </w:rPr>
                                <w:t>located intervention (</w:t>
                              </w:r>
                              <w:r w:rsidRPr="00FD7035">
                                <w:rPr>
                                  <w:rFonts w:eastAsia="MS Mincho"/>
                                  <w:i/>
                                  <w:iCs/>
                                  <w:sz w:val="16"/>
                                  <w:szCs w:val="16"/>
                                  <w:lang w:val="en-CA"/>
                                </w:rPr>
                                <w:t>n</w:t>
                              </w:r>
                              <w:r>
                                <w:rPr>
                                  <w:rFonts w:eastAsia="MS Mincho"/>
                                  <w:sz w:val="16"/>
                                  <w:szCs w:val="16"/>
                                  <w:lang w:val="en-CA"/>
                                </w:rPr>
                                <w:t xml:space="preserve"> = 16</w:t>
                              </w:r>
                              <w:r w:rsidRPr="00741808">
                                <w:rPr>
                                  <w:rFonts w:eastAsia="MS Mincho"/>
                                  <w:sz w:val="16"/>
                                  <w:szCs w:val="16"/>
                                  <w:lang w:val="en-CA"/>
                                </w:rPr>
                                <w:t>)</w:t>
                              </w:r>
                            </w:p>
                            <w:p w14:paraId="6BDA3AF6" w14:textId="77777777" w:rsidR="00E556CD" w:rsidRPr="00741808" w:rsidRDefault="00E556CD" w:rsidP="00FA7779">
                              <w:pPr>
                                <w:jc w:val="center"/>
                                <w:rPr>
                                  <w:sz w:val="28"/>
                                  <w:szCs w:val="28"/>
                                  <w:lang w:bidi="ar-KW"/>
                                </w:rPr>
                              </w:pPr>
                            </w:p>
                          </w:txbxContent>
                        </wps:txbx>
                        <wps:bodyPr rot="0" vert="horz" wrap="square" lIns="0" tIns="0" rIns="0" bIns="0" anchor="ctr" anchorCtr="0" upright="1">
                          <a:noAutofit/>
                        </wps:bodyPr>
                      </wps:wsp>
                      <wps:wsp>
                        <wps:cNvPr id="122" name="_s1057"/>
                        <wps:cNvSpPr>
                          <a:spLocks noChangeArrowheads="1"/>
                        </wps:cNvSpPr>
                        <wps:spPr bwMode="auto">
                          <a:xfrm>
                            <a:off x="6818" y="5024"/>
                            <a:ext cx="3266" cy="719"/>
                          </a:xfrm>
                          <a:prstGeom prst="roundRect">
                            <a:avLst>
                              <a:gd name="adj" fmla="val 16667"/>
                            </a:avLst>
                          </a:prstGeom>
                          <a:solidFill>
                            <a:srgbClr val="FFFFFF"/>
                          </a:solidFill>
                          <a:ln w="9525">
                            <a:solidFill>
                              <a:srgbClr val="000000"/>
                            </a:solidFill>
                            <a:round/>
                            <a:headEnd/>
                            <a:tailEnd/>
                          </a:ln>
                        </wps:spPr>
                        <wps:txbx>
                          <w:txbxContent>
                            <w:p w14:paraId="73D5CA2E" w14:textId="77777777" w:rsidR="00E556CD" w:rsidRDefault="00E556CD" w:rsidP="00FA7779">
                              <w:pPr>
                                <w:jc w:val="both"/>
                                <w:rPr>
                                  <w:sz w:val="16"/>
                                  <w:szCs w:val="16"/>
                                  <w:lang w:val="en-CA"/>
                                </w:rPr>
                              </w:pPr>
                              <w:r>
                                <w:rPr>
                                  <w:sz w:val="16"/>
                                  <w:szCs w:val="16"/>
                                  <w:lang w:val="en-CA"/>
                                </w:rPr>
                                <w:t xml:space="preserve">   </w:t>
                              </w:r>
                            </w:p>
                            <w:p w14:paraId="6BBA4018" w14:textId="77777777" w:rsidR="00E556CD" w:rsidRPr="00741808" w:rsidRDefault="00E556CD" w:rsidP="00FA7779">
                              <w:pPr>
                                <w:jc w:val="both"/>
                                <w:rPr>
                                  <w:sz w:val="16"/>
                                  <w:szCs w:val="16"/>
                                  <w:rtl/>
                                  <w:lang w:val="en-CA" w:bidi="ar-KW"/>
                                </w:rPr>
                              </w:pPr>
                              <w:r>
                                <w:rPr>
                                  <w:sz w:val="16"/>
                                  <w:szCs w:val="16"/>
                                  <w:lang w:val="en-CA"/>
                                </w:rPr>
                                <w:t xml:space="preserve">   </w:t>
                              </w:r>
                              <w:r w:rsidRPr="00741808">
                                <w:rPr>
                                  <w:sz w:val="16"/>
                                  <w:szCs w:val="16"/>
                                  <w:lang w:val="en-CA"/>
                                </w:rPr>
                                <w:t>Allocated to intervention (</w:t>
                              </w:r>
                              <w:r w:rsidRPr="00FD7035">
                                <w:rPr>
                                  <w:i/>
                                  <w:iCs/>
                                  <w:sz w:val="16"/>
                                  <w:szCs w:val="16"/>
                                  <w:lang w:val="en-CA"/>
                                </w:rPr>
                                <w:t>n</w:t>
                              </w:r>
                              <w:r w:rsidRPr="00741808">
                                <w:rPr>
                                  <w:sz w:val="16"/>
                                  <w:szCs w:val="16"/>
                                  <w:lang w:val="en-CA"/>
                                </w:rPr>
                                <w:t xml:space="preserve"> = 15)</w:t>
                              </w:r>
                            </w:p>
                            <w:p w14:paraId="6339BC72" w14:textId="77777777" w:rsidR="00E556CD" w:rsidRPr="00741808" w:rsidRDefault="00E556CD" w:rsidP="00FA7779">
                              <w:pPr>
                                <w:rPr>
                                  <w:sz w:val="16"/>
                                  <w:szCs w:val="16"/>
                                  <w:lang w:val="en-CA"/>
                                </w:rPr>
                              </w:pPr>
                              <w:r>
                                <w:rPr>
                                  <w:sz w:val="16"/>
                                  <w:szCs w:val="16"/>
                                </w:rPr>
                                <w:t xml:space="preserve">   </w:t>
                              </w:r>
                              <w:r w:rsidRPr="00741808">
                                <w:rPr>
                                  <w:sz w:val="16"/>
                                  <w:szCs w:val="16"/>
                                  <w:lang w:val="en-CA"/>
                                </w:rPr>
                                <w:t>Received allocated intervention (</w:t>
                              </w:r>
                              <w:r w:rsidRPr="00FD7035">
                                <w:rPr>
                                  <w:i/>
                                  <w:iCs/>
                                  <w:sz w:val="16"/>
                                  <w:szCs w:val="16"/>
                                  <w:lang w:val="en-CA"/>
                                </w:rPr>
                                <w:t>n</w:t>
                              </w:r>
                              <w:r w:rsidRPr="00741808">
                                <w:rPr>
                                  <w:sz w:val="16"/>
                                  <w:szCs w:val="16"/>
                                  <w:lang w:val="en-CA"/>
                                </w:rPr>
                                <w:t xml:space="preserve"> = 15)</w:t>
                              </w:r>
                            </w:p>
                            <w:p w14:paraId="38FF58A0" w14:textId="77777777" w:rsidR="00E556CD" w:rsidRPr="00486896" w:rsidRDefault="00E556CD" w:rsidP="00FA7779">
                              <w:pPr>
                                <w:jc w:val="center"/>
                                <w:rPr>
                                  <w:sz w:val="28"/>
                                  <w:szCs w:val="28"/>
                                  <w:lang w:bidi="ar-KW"/>
                                </w:rPr>
                              </w:pPr>
                            </w:p>
                          </w:txbxContent>
                        </wps:txbx>
                        <wps:bodyPr rot="0" vert="horz" wrap="square" lIns="0" tIns="0" rIns="0" bIns="0" anchor="ctr" anchorCtr="0" upright="1">
                          <a:noAutofit/>
                        </wps:bodyPr>
                      </wps:wsp>
                      <wps:wsp>
                        <wps:cNvPr id="155" name="AutoShape 60"/>
                        <wps:cNvSpPr>
                          <a:spLocks noChangeArrowheads="1"/>
                        </wps:cNvSpPr>
                        <wps:spPr bwMode="auto">
                          <a:xfrm>
                            <a:off x="3951" y="3571"/>
                            <a:ext cx="3564" cy="614"/>
                          </a:xfrm>
                          <a:prstGeom prst="roundRect">
                            <a:avLst>
                              <a:gd name="adj" fmla="val 16667"/>
                            </a:avLst>
                          </a:prstGeom>
                          <a:solidFill>
                            <a:srgbClr val="FFFFFF"/>
                          </a:solidFill>
                          <a:ln w="9525">
                            <a:solidFill>
                              <a:srgbClr val="000000"/>
                            </a:solidFill>
                            <a:round/>
                            <a:headEnd/>
                            <a:tailEnd/>
                          </a:ln>
                        </wps:spPr>
                        <wps:txbx>
                          <w:txbxContent>
                            <w:p w14:paraId="5B4A350C" w14:textId="77777777" w:rsidR="00E556CD" w:rsidRPr="00376451" w:rsidRDefault="00E556CD" w:rsidP="00FA7779">
                              <w:pPr>
                                <w:jc w:val="center"/>
                                <w:rPr>
                                  <w:sz w:val="20"/>
                                  <w:szCs w:val="20"/>
                                  <w:rtl/>
                                  <w:lang w:bidi="ar-KW"/>
                                </w:rPr>
                              </w:pPr>
                              <w:r w:rsidRPr="00376451">
                                <w:rPr>
                                  <w:sz w:val="20"/>
                                  <w:szCs w:val="20"/>
                                </w:rPr>
                                <w:t>Randomised (</w:t>
                              </w:r>
                              <w:r w:rsidRPr="00FD7035">
                                <w:rPr>
                                  <w:i/>
                                  <w:iCs/>
                                  <w:sz w:val="20"/>
                                  <w:szCs w:val="20"/>
                                </w:rPr>
                                <w:t>n</w:t>
                              </w:r>
                              <w:r w:rsidRPr="00376451">
                                <w:rPr>
                                  <w:sz w:val="20"/>
                                  <w:szCs w:val="20"/>
                                </w:rPr>
                                <w:t xml:space="preserve"> = 31)</w:t>
                              </w:r>
                            </w:p>
                          </w:txbxContent>
                        </wps:txbx>
                        <wps:bodyPr rot="0" vert="horz" wrap="square" lIns="0" tIns="0" rIns="0" bIns="0" anchor="ctr" anchorCtr="0" upright="1">
                          <a:noAutofit/>
                        </wps:bodyPr>
                      </wps:wsp>
                      <wps:wsp>
                        <wps:cNvPr id="156" name="AutoShape 61"/>
                        <wps:cNvSpPr>
                          <a:spLocks noChangeArrowheads="1"/>
                        </wps:cNvSpPr>
                        <wps:spPr bwMode="auto">
                          <a:xfrm>
                            <a:off x="1260" y="1520"/>
                            <a:ext cx="2614" cy="411"/>
                          </a:xfrm>
                          <a:prstGeom prst="roundRect">
                            <a:avLst>
                              <a:gd name="adj" fmla="val 16667"/>
                            </a:avLst>
                          </a:prstGeom>
                          <a:solidFill>
                            <a:srgbClr val="D8D8D8"/>
                          </a:solidFill>
                          <a:ln w="9525">
                            <a:solidFill>
                              <a:srgbClr val="000000"/>
                            </a:solidFill>
                            <a:round/>
                            <a:headEnd/>
                            <a:tailEnd/>
                          </a:ln>
                        </wps:spPr>
                        <wps:txbx>
                          <w:txbxContent>
                            <w:p w14:paraId="20749E6A" w14:textId="77777777" w:rsidR="00E556CD" w:rsidRPr="00A87BE9" w:rsidRDefault="00E556CD" w:rsidP="00FA7779">
                              <w:pPr>
                                <w:jc w:val="center"/>
                                <w:rPr>
                                  <w:sz w:val="22"/>
                                  <w:szCs w:val="22"/>
                                  <w:lang w:bidi="ar-KW"/>
                                </w:rPr>
                              </w:pPr>
                              <w:r w:rsidRPr="00A87BE9">
                                <w:rPr>
                                  <w:sz w:val="22"/>
                                  <w:szCs w:val="22"/>
                                  <w:lang w:bidi="ar-KW"/>
                                </w:rPr>
                                <w:t>Enrollment</w:t>
                              </w:r>
                            </w:p>
                          </w:txbxContent>
                        </wps:txbx>
                        <wps:bodyPr rot="0" vert="horz" wrap="square" lIns="0" tIns="0" rIns="0" bIns="0" anchor="ctr" anchorCtr="0" upright="1">
                          <a:noAutofit/>
                        </wps:bodyPr>
                      </wps:wsp>
                      <wps:wsp>
                        <wps:cNvPr id="157" name="_s1261"/>
                        <wps:cNvSpPr>
                          <a:spLocks noChangeArrowheads="1"/>
                        </wps:cNvSpPr>
                        <wps:spPr bwMode="auto">
                          <a:xfrm>
                            <a:off x="6381" y="2631"/>
                            <a:ext cx="3690" cy="799"/>
                          </a:xfrm>
                          <a:prstGeom prst="roundRect">
                            <a:avLst>
                              <a:gd name="adj" fmla="val 16667"/>
                            </a:avLst>
                          </a:prstGeom>
                          <a:solidFill>
                            <a:srgbClr val="FFFFFF"/>
                          </a:solidFill>
                          <a:ln w="9525">
                            <a:solidFill>
                              <a:srgbClr val="000000"/>
                            </a:solidFill>
                            <a:round/>
                            <a:headEnd/>
                            <a:tailEnd/>
                          </a:ln>
                        </wps:spPr>
                        <wps:txbx>
                          <w:txbxContent>
                            <w:p w14:paraId="296FDE24" w14:textId="77777777" w:rsidR="00E556CD" w:rsidRPr="00A87BE9" w:rsidRDefault="00E556CD" w:rsidP="00FA7779">
                              <w:pPr>
                                <w:rPr>
                                  <w:sz w:val="16"/>
                                  <w:szCs w:val="16"/>
                                  <w:rtl/>
                                  <w:lang w:bidi="ar-KW"/>
                                </w:rPr>
                              </w:pPr>
                              <w:r w:rsidRPr="00A87BE9">
                                <w:rPr>
                                  <w:sz w:val="16"/>
                                  <w:szCs w:val="16"/>
                                  <w:lang w:bidi="ar-KW"/>
                                </w:rPr>
                                <w:t>Excluded (</w:t>
                              </w:r>
                              <w:r w:rsidRPr="00FA7779">
                                <w:rPr>
                                  <w:i/>
                                  <w:iCs/>
                                  <w:sz w:val="16"/>
                                  <w:szCs w:val="16"/>
                                  <w:lang w:bidi="ar-KW"/>
                                </w:rPr>
                                <w:t>n</w:t>
                              </w:r>
                              <w:r w:rsidRPr="00A87BE9">
                                <w:rPr>
                                  <w:sz w:val="16"/>
                                  <w:szCs w:val="16"/>
                                  <w:lang w:bidi="ar-KW"/>
                                </w:rPr>
                                <w:t xml:space="preserve"> = 3)</w:t>
                              </w:r>
                            </w:p>
                            <w:p w14:paraId="43A9E298" w14:textId="77777777" w:rsidR="00E556CD" w:rsidRPr="00A87BE9" w:rsidRDefault="00E556CD" w:rsidP="00FA7779">
                              <w:pPr>
                                <w:rPr>
                                  <w:sz w:val="16"/>
                                  <w:szCs w:val="16"/>
                                  <w:lang w:bidi="ar-KW"/>
                                </w:rPr>
                              </w:pPr>
                              <w:r w:rsidRPr="00A87BE9">
                                <w:rPr>
                                  <w:sz w:val="16"/>
                                  <w:szCs w:val="16"/>
                                  <w:lang w:bidi="ar-KW"/>
                                </w:rPr>
                                <w:t>Not meeting inclusion criteria (</w:t>
                              </w:r>
                              <w:r w:rsidRPr="00FA7779">
                                <w:rPr>
                                  <w:i/>
                                  <w:iCs/>
                                  <w:sz w:val="16"/>
                                  <w:szCs w:val="16"/>
                                  <w:lang w:bidi="ar-KW"/>
                                </w:rPr>
                                <w:t>n</w:t>
                              </w:r>
                              <w:r w:rsidRPr="00A87BE9">
                                <w:rPr>
                                  <w:sz w:val="16"/>
                                  <w:szCs w:val="16"/>
                                  <w:lang w:bidi="ar-KW"/>
                                </w:rPr>
                                <w:t xml:space="preserve"> = 3)</w:t>
                              </w:r>
                            </w:p>
                          </w:txbxContent>
                        </wps:txbx>
                        <wps:bodyPr rot="0" vert="horz" wrap="square" lIns="0" tIns="0" rIns="0" bIns="0" anchor="ctr" anchorCtr="0" upright="1">
                          <a:noAutofit/>
                        </wps:bodyPr>
                      </wps:wsp>
                      <wps:wsp>
                        <wps:cNvPr id="158" name="AutoShape 63"/>
                        <wps:cNvCnPr>
                          <a:cxnSpLocks noChangeShapeType="1"/>
                        </wps:cNvCnPr>
                        <wps:spPr bwMode="auto">
                          <a:xfrm>
                            <a:off x="8450" y="5756"/>
                            <a:ext cx="1" cy="67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64"/>
                        <wps:cNvCnPr>
                          <a:cxnSpLocks noChangeShapeType="1"/>
                        </wps:cNvCnPr>
                        <wps:spPr bwMode="auto">
                          <a:xfrm>
                            <a:off x="2546" y="5756"/>
                            <a:ext cx="1" cy="67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65"/>
                        <wps:cNvCnPr>
                          <a:cxnSpLocks noChangeShapeType="1"/>
                          <a:endCxn id="157" idx="1"/>
                        </wps:cNvCnPr>
                        <wps:spPr bwMode="auto">
                          <a:xfrm>
                            <a:off x="5565" y="3030"/>
                            <a:ext cx="81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66"/>
                        <wps:cNvSpPr>
                          <a:spLocks noChangeArrowheads="1"/>
                        </wps:cNvSpPr>
                        <wps:spPr bwMode="auto">
                          <a:xfrm>
                            <a:off x="1221" y="6442"/>
                            <a:ext cx="3266" cy="719"/>
                          </a:xfrm>
                          <a:prstGeom prst="roundRect">
                            <a:avLst>
                              <a:gd name="adj" fmla="val 16667"/>
                            </a:avLst>
                          </a:prstGeom>
                          <a:solidFill>
                            <a:srgbClr val="FFFFFF"/>
                          </a:solidFill>
                          <a:ln w="9525">
                            <a:solidFill>
                              <a:srgbClr val="000000"/>
                            </a:solidFill>
                            <a:round/>
                            <a:headEnd/>
                            <a:tailEnd/>
                          </a:ln>
                        </wps:spPr>
                        <wps:txbx>
                          <w:txbxContent>
                            <w:p w14:paraId="6C08F5C6" w14:textId="77777777" w:rsidR="00E556CD" w:rsidRDefault="00E556CD" w:rsidP="00FA7779">
                              <w:pPr>
                                <w:jc w:val="center"/>
                                <w:rPr>
                                  <w:rFonts w:cs="Calibri"/>
                                  <w:sz w:val="16"/>
                                  <w:szCs w:val="16"/>
                                  <w:lang w:val="en-CA"/>
                                </w:rPr>
                              </w:pPr>
                            </w:p>
                            <w:p w14:paraId="2EC995E8" w14:textId="77777777" w:rsidR="00E556CD" w:rsidRPr="00D9315D" w:rsidRDefault="00E556CD" w:rsidP="00FA7779">
                              <w:pPr>
                                <w:jc w:val="center"/>
                                <w:rPr>
                                  <w:rFonts w:cs="Calibri"/>
                                  <w:sz w:val="16"/>
                                  <w:szCs w:val="16"/>
                                  <w:lang w:val="en-CA"/>
                                </w:rPr>
                              </w:pPr>
                              <w:r w:rsidRPr="000C38D2">
                                <w:rPr>
                                  <w:rFonts w:cs="Calibri"/>
                                  <w:sz w:val="16"/>
                                  <w:szCs w:val="16"/>
                                  <w:lang w:val="en-CA"/>
                                </w:rPr>
                                <w:t>Lost to follow-up (no response to emails) (</w:t>
                              </w:r>
                              <w:r w:rsidRPr="00FD7035">
                                <w:rPr>
                                  <w:rFonts w:cs="Calibri"/>
                                  <w:i/>
                                  <w:iCs/>
                                  <w:sz w:val="16"/>
                                  <w:szCs w:val="16"/>
                                  <w:lang w:val="en-CA"/>
                                </w:rPr>
                                <w:t>n</w:t>
                              </w:r>
                              <w:r w:rsidRPr="000C38D2">
                                <w:rPr>
                                  <w:rFonts w:cs="Calibri"/>
                                  <w:sz w:val="16"/>
                                  <w:szCs w:val="16"/>
                                  <w:lang w:val="en-CA"/>
                                </w:rPr>
                                <w:t xml:space="preserve"> = 6)</w:t>
                              </w:r>
                            </w:p>
                            <w:p w14:paraId="0688AB31" w14:textId="77777777" w:rsidR="00E556CD" w:rsidRPr="00486896" w:rsidRDefault="00E556CD" w:rsidP="00FA7779">
                              <w:pPr>
                                <w:jc w:val="center"/>
                                <w:rPr>
                                  <w:sz w:val="28"/>
                                  <w:szCs w:val="28"/>
                                  <w:lang w:bidi="ar-KW"/>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22" style="position:absolute;margin-left:-.75pt;margin-top:.35pt;width:444.35pt;height:312.9pt;z-index:251817984;mso-position-horizontal-relative:char;mso-position-vertical-relative:line" coordorigin="1197,1455" coordsize="8887,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">
                <o:lock v:ext="edit" aspectratio="t"/>
                <v:rect id="AutoShape 52" o:spid="_x0000_s1123" style="position:absolute;left:1197;top:1455;width:8887;height:6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o:lock v:ext="edit" aspectratio="t" text="t"/>
                </v:rect>
                <v:roundrect id="AutoShape 53" o:spid="_x0000_s1124" style="position:absolute;left:4286;top:6085;width:2705;height:4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6C8AA&#10;AADbAAAADwAAAGRycy9kb3ducmV2LnhtbERPS27CMBDdV+IO1iCxKw4sSJViEAQhIboqcIBRPI1D&#10;4nFkGwicvl5U6vLp/ZfrwXbiTj40jhXMphkI4srphmsFl/P+/QNEiMgaO8ek4EkB1qvR2xIL7R78&#10;TfdTrEUK4VCgAhNjX0gZKkMWw9T1xIn7cd5iTNDXUnt8pHDbyXmWLaTFhlODwZ5KQ1V7ulkFeZvb&#10;7XHn86uxZfkqzeXrfGyVmoyHzSeISEP8F/+5D1rBIq1PX9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i6C8AAAADbAAAADwAAAAAAAAAAAAAAAACYAgAAZHJzL2Rvd25y&#10;ZXYueG1sUEsFBgAAAAAEAAQA9QAAAIUDAAAAAA==&#10;" fillcolor="#d8d8d8">
                  <v:textbox inset="0,0,0,0">
                    <w:txbxContent>
                      <w:p w14:paraId="04269844" w14:textId="77777777" w:rsidR="00E556CD" w:rsidRPr="00D9315D" w:rsidRDefault="00E556CD" w:rsidP="00FA7779">
                        <w:pPr>
                          <w:jc w:val="center"/>
                          <w:rPr>
                            <w:sz w:val="22"/>
                            <w:szCs w:val="22"/>
                            <w:rtl/>
                            <w:lang w:bidi="ar-KW"/>
                          </w:rPr>
                        </w:pPr>
                        <w:r>
                          <w:rPr>
                            <w:sz w:val="22"/>
                            <w:szCs w:val="22"/>
                          </w:rPr>
                          <w:t>Follow-Up</w:t>
                        </w:r>
                      </w:p>
                    </w:txbxContent>
                  </v:textbox>
                </v:roundrect>
                <v:roundrect id="AutoShape 54" o:spid="_x0000_s1125" style="position:absolute;left:4297;top:4673;width:2705;height:4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fkMMA&#10;AADbAAAADwAAAGRycy9kb3ducmV2LnhtbESPzW7CMBCE75V4B2uRuBWHHkiVYlAJQkJw4ucBVvE2&#10;ThOvI9uF0KevkZB6HM3MN5rFarCduJIPjWMFs2kGgrhyuuFaweW8fX0HESKyxs4xKbhTgNVy9LLA&#10;QrsbH+l6irVIEA4FKjAx9oWUoTJkMUxdT5y8L+ctxiR9LbXHW4LbTr5l2VxabDgtGOypNFS1px+r&#10;IG9zu95vfP5tbFn+luZyOO9bpSbj4fMDRKQh/oef7Z1WMJ/B4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QfkMMAAADbAAAADwAAAAAAAAAAAAAAAACYAgAAZHJzL2Rv&#10;d25yZXYueG1sUEsFBgAAAAAEAAQA9QAAAIgDAAAAAA==&#10;" fillcolor="#d8d8d8">
                  <v:textbox inset="0,0,0,0">
                    <w:txbxContent>
                      <w:p w14:paraId="7FAB0EEC" w14:textId="77777777" w:rsidR="00E556CD" w:rsidRPr="00D9315D" w:rsidRDefault="00E556CD" w:rsidP="00FA7779">
                        <w:pPr>
                          <w:jc w:val="center"/>
                          <w:rPr>
                            <w:sz w:val="22"/>
                            <w:szCs w:val="22"/>
                            <w:rtl/>
                            <w:lang w:bidi="ar-KW"/>
                          </w:rPr>
                        </w:pPr>
                        <w:r w:rsidRPr="00D9315D">
                          <w:rPr>
                            <w:sz w:val="22"/>
                            <w:szCs w:val="22"/>
                          </w:rPr>
                          <w:t>Allocation</w:t>
                        </w:r>
                      </w:p>
                    </w:txbxContent>
                  </v:textbox>
                </v:roundrect>
                <v:shape id="_s1053" o:spid="_x0000_s1126" type="#_x0000_t34" style="position:absolute;left:5838;top:2059;width:2393;height:29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7klMMAAADcAAAADwAAAGRycy9kb3ducmV2LnhtbERPTWsCMRC9F/wPYYTealaxVlajqFgo&#10;Qg9uRTwOm3GzuJksSdRtf70pFHqbx/uc+bKzjbiRD7VjBcNBBoK4dLrmSsHh6/1lCiJEZI2NY1Lw&#10;TQGWi97THHPt7rynWxErkUI45KjAxNjmUobSkMUwcC1x4s7OW4wJ+kpqj/cUbhs5yrKJtFhzajDY&#10;0sZQeSmuVgH5V78+7SbmOiq3Yxp3xfHzZ6PUc79bzUBE6uK/+M/9odP84Rv8PpMu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O5JTDAAAA3AAAAA8AAAAAAAAAAAAA&#10;AAAAoQIAAGRycy9kb3ducmV2LnhtbFBLBQYAAAAABAAEAPkAAACRAwAAAAA=&#10;" adj="1625" strokeweight="2.25pt">
                  <v:stroke startarrow="classic"/>
                </v:shape>
                <v:shape id="_s1054" o:spid="_x0000_s1127" type="#_x0000_t34" style="position:absolute;left:2859;top:2020;width:2393;height:30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WxsMAAADcAAAADwAAAGRycy9kb3ducmV2LnhtbESPQU/DMAyF70j7D5GRuLG0O0yoLJum&#10;CQTbjdFpV6sxTbXG6ZKwln+PD0jcbL3n9z6vNpPv1Y1i6gIbKOcFKOIm2I5bA/Xn6+MTqJSRLfaB&#10;ycAPJdisZ3crrGwY+YNux9wqCeFUoQGX81BpnRpHHtM8DMSifYXoMcsaW20jjhLue70oiqX22LE0&#10;OBxo56i5HL+9gX19iteXUB9oUUZ25y2Pb4ezMQ/30/YZVKYp/5v/rt+t4JdCK8/IB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ClsbDAAAA3AAAAA8AAAAAAAAAAAAA&#10;AAAAoQIAAGRycy9kb3ducmV2LnhtbFBLBQYAAAAABAAEAPkAAACRAwAAAAA=&#10;" adj="1625" strokeweight="2.25pt">
                  <v:stroke startarrow="classic"/>
                </v:shape>
                <v:roundrect id="_s1055" o:spid="_x0000_s1128" style="position:absolute;left:4043;top:1866;width:3537;height:6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rEMMA&#10;AADcAAAADwAAAGRycy9kb3ducmV2LnhtbERPPW/CMBDdkfgP1lXqBg4MpU0xqIJWgDKRdmi3k32N&#10;o8bnKHZJyq/HSJXY7ul93nI9uEacqAu1ZwWzaQaCWHtTc6Xg4/1t8ggiRGSDjWdS8EcB1qvxaIm5&#10;8T0f6VTGSqQQDjkqsDG2uZRBW3IYpr4lTty37xzGBLtKmg77FO4aOc+yB+mw5tRgsaWNJf1T/joF&#10;n+6822m9ta9F8cXFom9LfzwodX83vDyDiDTEm/jfvTdp/uwJrs+kC+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GrEMMAAADcAAAADwAAAAAAAAAAAAAAAACYAgAAZHJzL2Rv&#10;d25yZXYueG1sUEsFBgAAAAAEAAQA9QAAAIgDAAAAAA==&#10;">
                  <v:textbox inset="0,0,0,0">
                    <w:txbxContent>
                      <w:p w14:paraId="248D54D5" w14:textId="77777777" w:rsidR="00E556CD" w:rsidRPr="00376451" w:rsidRDefault="00E556CD" w:rsidP="00FA7779">
                        <w:pPr>
                          <w:jc w:val="center"/>
                          <w:rPr>
                            <w:sz w:val="20"/>
                            <w:szCs w:val="20"/>
                          </w:rPr>
                        </w:pPr>
                        <w:r w:rsidRPr="00376451">
                          <w:rPr>
                            <w:sz w:val="20"/>
                            <w:szCs w:val="20"/>
                          </w:rPr>
                          <w:t>Assessed for eligibility (</w:t>
                        </w:r>
                        <w:r w:rsidRPr="00FD7035">
                          <w:rPr>
                            <w:i/>
                            <w:iCs/>
                            <w:sz w:val="20"/>
                            <w:szCs w:val="20"/>
                          </w:rPr>
                          <w:t>N</w:t>
                        </w:r>
                        <w:r w:rsidRPr="00376451">
                          <w:rPr>
                            <w:sz w:val="20"/>
                            <w:szCs w:val="20"/>
                          </w:rPr>
                          <w:t xml:space="preserve"> = 34)</w:t>
                        </w:r>
                      </w:p>
                    </w:txbxContent>
                  </v:textbox>
                </v:roundrect>
                <v:roundrect id="_s1056" o:spid="_x0000_s1129" style="position:absolute;left:1197;top:4998;width:3193;height:7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IMMUA&#10;AADcAAAADwAAAGRycy9kb3ducmV2LnhtbESPQU/DMAyF70j7D5GRuLGUHQCVZRNioIF6WrfDuFmJ&#10;11RrnKoJa+HX4wMSN1vv+b3Py/UUOnWhIbWRDdzNC1DENrqWGwOH/dvtI6iUkR12kcnANyVYr2ZX&#10;SyxdHHlHlzo3SkI4lWjA59yXWifrKWCax55YtFMcAmZZh0a7AUcJD51eFMW9DtiyNHjs6cWTPddf&#10;wcAx/Gy31m78a1V9cvUw9nXcfRhzcz09P4HKNOV/89/1uxP8h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8gwxQAAANwAAAAPAAAAAAAAAAAAAAAAAJgCAABkcnMv&#10;ZG93bnJldi54bWxQSwUGAAAAAAQABAD1AAAAigMAAAAA&#10;">
                  <v:textbox inset="0,0,0,0">
                    <w:txbxContent>
                      <w:p w14:paraId="52E879AA" w14:textId="77777777" w:rsidR="00E556CD" w:rsidRDefault="00E556CD" w:rsidP="00FA7779">
                        <w:pPr>
                          <w:rPr>
                            <w:rFonts w:eastAsia="MS Mincho"/>
                            <w:sz w:val="16"/>
                            <w:szCs w:val="16"/>
                            <w:lang w:val="en-CA"/>
                          </w:rPr>
                        </w:pPr>
                        <w:r>
                          <w:rPr>
                            <w:rFonts w:eastAsia="MS Mincho"/>
                            <w:sz w:val="16"/>
                            <w:szCs w:val="16"/>
                            <w:lang w:val="en-CA"/>
                          </w:rPr>
                          <w:t xml:space="preserve">  </w:t>
                        </w:r>
                      </w:p>
                      <w:p w14:paraId="3B9059C2" w14:textId="77777777" w:rsidR="00E556CD" w:rsidRPr="00741808" w:rsidRDefault="00E556CD" w:rsidP="00FA7779">
                        <w:pPr>
                          <w:rPr>
                            <w:rFonts w:eastAsia="MS Mincho"/>
                            <w:sz w:val="16"/>
                            <w:szCs w:val="16"/>
                            <w:lang w:val="en-CA"/>
                          </w:rPr>
                        </w:pPr>
                        <w:r>
                          <w:rPr>
                            <w:rFonts w:eastAsia="MS Mincho"/>
                            <w:sz w:val="16"/>
                            <w:szCs w:val="16"/>
                            <w:lang w:val="en-CA"/>
                          </w:rPr>
                          <w:t xml:space="preserve">   </w:t>
                        </w:r>
                        <w:r w:rsidRPr="00741808">
                          <w:rPr>
                            <w:rFonts w:eastAsia="MS Mincho"/>
                            <w:sz w:val="16"/>
                            <w:szCs w:val="16"/>
                            <w:lang w:val="en-CA"/>
                          </w:rPr>
                          <w:t>Allocated to waiting list (</w:t>
                        </w:r>
                        <w:r w:rsidRPr="00FD7035">
                          <w:rPr>
                            <w:rFonts w:eastAsia="MS Mincho"/>
                            <w:i/>
                            <w:iCs/>
                            <w:sz w:val="16"/>
                            <w:szCs w:val="16"/>
                            <w:lang w:val="en-CA"/>
                          </w:rPr>
                          <w:t>n</w:t>
                        </w:r>
                        <w:r>
                          <w:rPr>
                            <w:rFonts w:eastAsia="MS Mincho"/>
                            <w:sz w:val="16"/>
                            <w:szCs w:val="16"/>
                            <w:lang w:val="en-CA"/>
                          </w:rPr>
                          <w:t xml:space="preserve"> = </w:t>
                        </w:r>
                        <w:r w:rsidRPr="00741808">
                          <w:rPr>
                            <w:rFonts w:eastAsia="MS Mincho"/>
                            <w:sz w:val="16"/>
                            <w:szCs w:val="16"/>
                            <w:lang w:val="en-CA"/>
                          </w:rPr>
                          <w:t>16)</w:t>
                        </w:r>
                      </w:p>
                      <w:p w14:paraId="2BD029A4" w14:textId="77777777" w:rsidR="00E556CD" w:rsidRPr="00741808" w:rsidRDefault="00E556CD" w:rsidP="00FA7779">
                        <w:pPr>
                          <w:rPr>
                            <w:rFonts w:eastAsia="MS Mincho"/>
                            <w:sz w:val="16"/>
                            <w:szCs w:val="16"/>
                            <w:rtl/>
                            <w:lang w:val="en-CA" w:bidi="ar-KW"/>
                          </w:rPr>
                        </w:pPr>
                        <w:r>
                          <w:rPr>
                            <w:rFonts w:eastAsia="MS Mincho"/>
                            <w:sz w:val="16"/>
                            <w:szCs w:val="16"/>
                            <w:lang w:val="en-CA"/>
                          </w:rPr>
                          <w:t xml:space="preserve">   </w:t>
                        </w:r>
                        <w:r w:rsidRPr="00741808">
                          <w:rPr>
                            <w:rFonts w:eastAsia="MS Mincho"/>
                            <w:sz w:val="16"/>
                            <w:szCs w:val="16"/>
                            <w:lang w:val="en-CA"/>
                          </w:rPr>
                          <w:t>Received al</w:t>
                        </w:r>
                        <w:r>
                          <w:rPr>
                            <w:rFonts w:eastAsia="MS Mincho"/>
                            <w:sz w:val="16"/>
                            <w:szCs w:val="16"/>
                            <w:lang w:val="en-CA"/>
                          </w:rPr>
                          <w:t>located intervention (</w:t>
                        </w:r>
                        <w:r w:rsidRPr="00FD7035">
                          <w:rPr>
                            <w:rFonts w:eastAsia="MS Mincho"/>
                            <w:i/>
                            <w:iCs/>
                            <w:sz w:val="16"/>
                            <w:szCs w:val="16"/>
                            <w:lang w:val="en-CA"/>
                          </w:rPr>
                          <w:t>n</w:t>
                        </w:r>
                        <w:r>
                          <w:rPr>
                            <w:rFonts w:eastAsia="MS Mincho"/>
                            <w:sz w:val="16"/>
                            <w:szCs w:val="16"/>
                            <w:lang w:val="en-CA"/>
                          </w:rPr>
                          <w:t xml:space="preserve"> = 16</w:t>
                        </w:r>
                        <w:r w:rsidRPr="00741808">
                          <w:rPr>
                            <w:rFonts w:eastAsia="MS Mincho"/>
                            <w:sz w:val="16"/>
                            <w:szCs w:val="16"/>
                            <w:lang w:val="en-CA"/>
                          </w:rPr>
                          <w:t>)</w:t>
                        </w:r>
                      </w:p>
                      <w:p w14:paraId="6BDA3AF6" w14:textId="77777777" w:rsidR="00E556CD" w:rsidRPr="00741808" w:rsidRDefault="00E556CD" w:rsidP="00FA7779">
                        <w:pPr>
                          <w:jc w:val="center"/>
                          <w:rPr>
                            <w:sz w:val="28"/>
                            <w:szCs w:val="28"/>
                            <w:lang w:bidi="ar-KW"/>
                          </w:rPr>
                        </w:pPr>
                      </w:p>
                    </w:txbxContent>
                  </v:textbox>
                </v:roundrect>
                <v:roundrect id="_s1057" o:spid="_x0000_s1130" style="position:absolute;left:6818;top:5024;width:3266;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z3MMA&#10;AADcAAAADwAAAGRycy9kb3ducmV2LnhtbERPPW/CMBDdkfgP1lViA6cZSpViUFVaAcpE6NBuJ/sa&#10;R43PUeyStL8eI1Viu6f3eavN6Fpxpj40nhXcLzIQxNqbhmsF76e3+SOIEJENtp5JwS8F2KynkxUW&#10;xg98pHMVa5FCOBSowMbYFVIGbclhWPiOOHFfvncYE+xraXocUrhrZZ5lD9Jhw6nBYkcvlvR39eMU&#10;fLi/3U7rrX0ty08ul0NX+eNBqdnd+PwEItIYb+J/996k+XkO12fSB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nz3MMAAADcAAAADwAAAAAAAAAAAAAAAACYAgAAZHJzL2Rv&#10;d25yZXYueG1sUEsFBgAAAAAEAAQA9QAAAIgDAAAAAA==&#10;">
                  <v:textbox inset="0,0,0,0">
                    <w:txbxContent>
                      <w:p w14:paraId="73D5CA2E" w14:textId="77777777" w:rsidR="00E556CD" w:rsidRDefault="00E556CD" w:rsidP="00FA7779">
                        <w:pPr>
                          <w:jc w:val="both"/>
                          <w:rPr>
                            <w:sz w:val="16"/>
                            <w:szCs w:val="16"/>
                            <w:lang w:val="en-CA"/>
                          </w:rPr>
                        </w:pPr>
                        <w:r>
                          <w:rPr>
                            <w:sz w:val="16"/>
                            <w:szCs w:val="16"/>
                            <w:lang w:val="en-CA"/>
                          </w:rPr>
                          <w:t xml:space="preserve">   </w:t>
                        </w:r>
                      </w:p>
                      <w:p w14:paraId="6BBA4018" w14:textId="77777777" w:rsidR="00E556CD" w:rsidRPr="00741808" w:rsidRDefault="00E556CD" w:rsidP="00FA7779">
                        <w:pPr>
                          <w:jc w:val="both"/>
                          <w:rPr>
                            <w:sz w:val="16"/>
                            <w:szCs w:val="16"/>
                            <w:rtl/>
                            <w:lang w:val="en-CA" w:bidi="ar-KW"/>
                          </w:rPr>
                        </w:pPr>
                        <w:r>
                          <w:rPr>
                            <w:sz w:val="16"/>
                            <w:szCs w:val="16"/>
                            <w:lang w:val="en-CA"/>
                          </w:rPr>
                          <w:t xml:space="preserve">   </w:t>
                        </w:r>
                        <w:r w:rsidRPr="00741808">
                          <w:rPr>
                            <w:sz w:val="16"/>
                            <w:szCs w:val="16"/>
                            <w:lang w:val="en-CA"/>
                          </w:rPr>
                          <w:t>Allocated to intervention (</w:t>
                        </w:r>
                        <w:r w:rsidRPr="00FD7035">
                          <w:rPr>
                            <w:i/>
                            <w:iCs/>
                            <w:sz w:val="16"/>
                            <w:szCs w:val="16"/>
                            <w:lang w:val="en-CA"/>
                          </w:rPr>
                          <w:t>n</w:t>
                        </w:r>
                        <w:r w:rsidRPr="00741808">
                          <w:rPr>
                            <w:sz w:val="16"/>
                            <w:szCs w:val="16"/>
                            <w:lang w:val="en-CA"/>
                          </w:rPr>
                          <w:t xml:space="preserve"> = 15)</w:t>
                        </w:r>
                      </w:p>
                      <w:p w14:paraId="6339BC72" w14:textId="77777777" w:rsidR="00E556CD" w:rsidRPr="00741808" w:rsidRDefault="00E556CD" w:rsidP="00FA7779">
                        <w:pPr>
                          <w:rPr>
                            <w:sz w:val="16"/>
                            <w:szCs w:val="16"/>
                            <w:lang w:val="en-CA"/>
                          </w:rPr>
                        </w:pPr>
                        <w:r>
                          <w:rPr>
                            <w:sz w:val="16"/>
                            <w:szCs w:val="16"/>
                          </w:rPr>
                          <w:t xml:space="preserve">   </w:t>
                        </w:r>
                        <w:r w:rsidRPr="00741808">
                          <w:rPr>
                            <w:sz w:val="16"/>
                            <w:szCs w:val="16"/>
                            <w:lang w:val="en-CA"/>
                          </w:rPr>
                          <w:t>Received allocated intervention (</w:t>
                        </w:r>
                        <w:r w:rsidRPr="00FD7035">
                          <w:rPr>
                            <w:i/>
                            <w:iCs/>
                            <w:sz w:val="16"/>
                            <w:szCs w:val="16"/>
                            <w:lang w:val="en-CA"/>
                          </w:rPr>
                          <w:t>n</w:t>
                        </w:r>
                        <w:r w:rsidRPr="00741808">
                          <w:rPr>
                            <w:sz w:val="16"/>
                            <w:szCs w:val="16"/>
                            <w:lang w:val="en-CA"/>
                          </w:rPr>
                          <w:t xml:space="preserve"> = 15)</w:t>
                        </w:r>
                      </w:p>
                      <w:p w14:paraId="38FF58A0" w14:textId="77777777" w:rsidR="00E556CD" w:rsidRPr="00486896" w:rsidRDefault="00E556CD" w:rsidP="00FA7779">
                        <w:pPr>
                          <w:jc w:val="center"/>
                          <w:rPr>
                            <w:sz w:val="28"/>
                            <w:szCs w:val="28"/>
                            <w:lang w:bidi="ar-KW"/>
                          </w:rPr>
                        </w:pPr>
                      </w:p>
                    </w:txbxContent>
                  </v:textbox>
                </v:roundrect>
                <v:roundrect id="AutoShape 60" o:spid="_x0000_s1131" style="position:absolute;left:3951;top:3571;width:3564;height:6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Y1cMA&#10;AADcAAAADwAAAGRycy9kb3ducmV2LnhtbERPTWsCMRC9F/wPYQRvNVvBVrZGKa1iy55ce2hvQzLd&#10;LN1Mlk10V3+9KRS8zeN9znI9uEacqAu1ZwUP0wwEsfam5krB52F7vwARIrLBxjMpOFOA9Wp0t8Tc&#10;+J73dCpjJVIIhxwV2BjbXMqgLTkMU98SJ+7Hdw5jgl0lTYd9CneNnGXZo3RYc2qw2NKrJf1bHp2C&#10;L3fZ7bR+s5ui+ObiqW9Lv/9QajIeXp5BRBriTfzvfjdp/nwOf8+k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Y1cMAAADcAAAADwAAAAAAAAAAAAAAAACYAgAAZHJzL2Rv&#10;d25yZXYueG1sUEsFBgAAAAAEAAQA9QAAAIgDAAAAAA==&#10;">
                  <v:textbox inset="0,0,0,0">
                    <w:txbxContent>
                      <w:p w14:paraId="5B4A350C" w14:textId="77777777" w:rsidR="00E556CD" w:rsidRPr="00376451" w:rsidRDefault="00E556CD" w:rsidP="00FA7779">
                        <w:pPr>
                          <w:jc w:val="center"/>
                          <w:rPr>
                            <w:sz w:val="20"/>
                            <w:szCs w:val="20"/>
                            <w:rtl/>
                            <w:lang w:bidi="ar-KW"/>
                          </w:rPr>
                        </w:pPr>
                        <w:r w:rsidRPr="00376451">
                          <w:rPr>
                            <w:sz w:val="20"/>
                            <w:szCs w:val="20"/>
                          </w:rPr>
                          <w:t>Randomised (</w:t>
                        </w:r>
                        <w:r w:rsidRPr="00FD7035">
                          <w:rPr>
                            <w:i/>
                            <w:iCs/>
                            <w:sz w:val="20"/>
                            <w:szCs w:val="20"/>
                          </w:rPr>
                          <w:t>n</w:t>
                        </w:r>
                        <w:r w:rsidRPr="00376451">
                          <w:rPr>
                            <w:sz w:val="20"/>
                            <w:szCs w:val="20"/>
                          </w:rPr>
                          <w:t xml:space="preserve"> = 31)</w:t>
                        </w:r>
                      </w:p>
                    </w:txbxContent>
                  </v:textbox>
                </v:roundrect>
                <v:roundrect id="AutoShape 61" o:spid="_x0000_s1132" style="position:absolute;left:1260;top:1520;width:2614;height:4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bPsIA&#10;AADcAAAADwAAAGRycy9kb3ducmV2LnhtbERP3WrCMBS+H/gO4Qi7m6nCrFSjaMdguKtVH+DQHJva&#10;5qQkmXZ7+mUw2N35+H7PZjfaXtzIh9axgvksA0FcO91yo+B8en1agQgRWWPvmBR8UYDddvKwwUK7&#10;O3/QrYqNSCEcClRgYhwKKUNtyGKYuYE4cRfnLcYEfSO1x3sKt71cZNlSWmw5NRgcqDRUd9WnVZB3&#10;uT0cX3x+NbYsv0tzfj8dO6Uep+N+DSLSGP/Ff+43neY/L+H3mXS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Fs+wgAAANwAAAAPAAAAAAAAAAAAAAAAAJgCAABkcnMvZG93&#10;bnJldi54bWxQSwUGAAAAAAQABAD1AAAAhwMAAAAA&#10;" fillcolor="#d8d8d8">
                  <v:textbox inset="0,0,0,0">
                    <w:txbxContent>
                      <w:p w14:paraId="20749E6A" w14:textId="77777777" w:rsidR="00E556CD" w:rsidRPr="00A87BE9" w:rsidRDefault="00E556CD" w:rsidP="00FA7779">
                        <w:pPr>
                          <w:jc w:val="center"/>
                          <w:rPr>
                            <w:sz w:val="22"/>
                            <w:szCs w:val="22"/>
                            <w:lang w:bidi="ar-KW"/>
                          </w:rPr>
                        </w:pPr>
                        <w:r w:rsidRPr="00A87BE9">
                          <w:rPr>
                            <w:sz w:val="22"/>
                            <w:szCs w:val="22"/>
                            <w:lang w:bidi="ar-KW"/>
                          </w:rPr>
                          <w:t>Enrollment</w:t>
                        </w:r>
                      </w:p>
                    </w:txbxContent>
                  </v:textbox>
                </v:roundrect>
                <v:roundrect id="_s1261" o:spid="_x0000_s1133" style="position:absolute;left:6381;top:2631;width:3690;height: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jOcMA&#10;AADcAAAADwAAAGRycy9kb3ducmV2LnhtbERPTWsCMRC9F/ofwhS81WwFq6xGKa3Flj25etDbkIyb&#10;xc1k2aTutr++KRS8zeN9znI9uEZcqQu1ZwVP4wwEsfam5krBYf/+OAcRIrLBxjMp+KYA69X93RJz&#10;43ve0bWMlUghHHJUYGNscymDtuQwjH1LnLiz7xzGBLtKmg77FO4aOcmyZ+mw5tRgsaVXS/pSfjkF&#10;R/ez3Wr9ZjdFceJi1rel330qNXoYXhYgIg3xJv53f5g0fzqDv2fS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jOcMAAADcAAAADwAAAAAAAAAAAAAAAACYAgAAZHJzL2Rv&#10;d25yZXYueG1sUEsFBgAAAAAEAAQA9QAAAIgDAAAAAA==&#10;">
                  <v:textbox inset="0,0,0,0">
                    <w:txbxContent>
                      <w:p w14:paraId="296FDE24" w14:textId="77777777" w:rsidR="00E556CD" w:rsidRPr="00A87BE9" w:rsidRDefault="00E556CD" w:rsidP="00FA7779">
                        <w:pPr>
                          <w:rPr>
                            <w:sz w:val="16"/>
                            <w:szCs w:val="16"/>
                            <w:rtl/>
                            <w:lang w:bidi="ar-KW"/>
                          </w:rPr>
                        </w:pPr>
                        <w:r w:rsidRPr="00A87BE9">
                          <w:rPr>
                            <w:sz w:val="16"/>
                            <w:szCs w:val="16"/>
                            <w:lang w:bidi="ar-KW"/>
                          </w:rPr>
                          <w:t>Excluded (</w:t>
                        </w:r>
                        <w:r w:rsidRPr="00FA7779">
                          <w:rPr>
                            <w:i/>
                            <w:iCs/>
                            <w:sz w:val="16"/>
                            <w:szCs w:val="16"/>
                            <w:lang w:bidi="ar-KW"/>
                          </w:rPr>
                          <w:t>n</w:t>
                        </w:r>
                        <w:r w:rsidRPr="00A87BE9">
                          <w:rPr>
                            <w:sz w:val="16"/>
                            <w:szCs w:val="16"/>
                            <w:lang w:bidi="ar-KW"/>
                          </w:rPr>
                          <w:t xml:space="preserve"> = 3)</w:t>
                        </w:r>
                      </w:p>
                      <w:p w14:paraId="43A9E298" w14:textId="77777777" w:rsidR="00E556CD" w:rsidRPr="00A87BE9" w:rsidRDefault="00E556CD" w:rsidP="00FA7779">
                        <w:pPr>
                          <w:rPr>
                            <w:sz w:val="16"/>
                            <w:szCs w:val="16"/>
                            <w:lang w:bidi="ar-KW"/>
                          </w:rPr>
                        </w:pPr>
                        <w:r w:rsidRPr="00A87BE9">
                          <w:rPr>
                            <w:sz w:val="16"/>
                            <w:szCs w:val="16"/>
                            <w:lang w:bidi="ar-KW"/>
                          </w:rPr>
                          <w:t>Not meeting inclusion criteria (</w:t>
                        </w:r>
                        <w:r w:rsidRPr="00FA7779">
                          <w:rPr>
                            <w:i/>
                            <w:iCs/>
                            <w:sz w:val="16"/>
                            <w:szCs w:val="16"/>
                            <w:lang w:bidi="ar-KW"/>
                          </w:rPr>
                          <w:t>n</w:t>
                        </w:r>
                        <w:r w:rsidRPr="00A87BE9">
                          <w:rPr>
                            <w:sz w:val="16"/>
                            <w:szCs w:val="16"/>
                            <w:lang w:bidi="ar-KW"/>
                          </w:rPr>
                          <w:t xml:space="preserve"> = 3)</w:t>
                        </w:r>
                      </w:p>
                    </w:txbxContent>
                  </v:textbox>
                </v:roundrect>
                <v:shape id="AutoShape 63" o:spid="_x0000_s1134" type="#_x0000_t32" style="position:absolute;left:8450;top:5756;width:1;height: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fLsMAAADcAAAADwAAAGRycy9kb3ducmV2LnhtbESPMWvDQAyF90L+w6FAt+bcQItxcwmh&#10;ENohS9IOHYVPtd34dOZOcex/Xw2FbhLv6b1Pm90UejNSyl1kB4+rAgxxHX3HjYPPj8NDCSYLssc+&#10;MjmYKcNuu7jbYOXjjU80nqUxGsK5QgetyFBZm+uWAuZVHIhV+44poOiaGusT3jQ89HZdFM82YMfa&#10;0OJAry3Vl/M1OBgHOb7R/FX+HKMkT+W4nk/WufvltH8BIzTJv/nv+t0r/pPS6jM6gd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4Xy7DAAAA3AAAAA8AAAAAAAAAAAAA&#10;AAAAoQIAAGRycy9kb3ducmV2LnhtbFBLBQYAAAAABAAEAPkAAACRAwAAAAA=&#10;" strokeweight="2.25pt">
                  <v:stroke endarrow="block"/>
                </v:shape>
                <v:shape id="AutoShape 64" o:spid="_x0000_s1135" type="#_x0000_t32" style="position:absolute;left:2546;top:5756;width:1;height: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6tcEAAADcAAAADwAAAGRycy9kb3ducmV2LnhtbERPTWvCQBC9F/wPywi91Y1CS4yuUoSi&#10;By9qDz0O2WmSNjsbdqcx+feuUPA2j/c56+3gWtVTiI1nA/NZBoq49LbhysDn5eMlBxUF2WLrmQyM&#10;FGG7mTytsbD+yifqz1KpFMKxQAO1SFdoHcuaHMaZ74gT9+2DQ0kwVNoGvKZw1+pFlr1phw2nhho7&#10;2tVU/p7/nIG+k+Oexq/85+glWMr7xXjSxjxPh/cVKKFBHuJ/98Gm+a9LuD+TLtC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dPq1wQAAANwAAAAPAAAAAAAAAAAAAAAA&#10;AKECAABkcnMvZG93bnJldi54bWxQSwUGAAAAAAQABAD5AAAAjwMAAAAA&#10;" strokeweight="2.25pt">
                  <v:stroke endarrow="block"/>
                </v:shape>
                <v:shape id="AutoShape 65" o:spid="_x0000_s1136" type="#_x0000_t32" style="position:absolute;left:5565;top:3030;width:8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roundrect id="AutoShape 66" o:spid="_x0000_s1137" style="position:absolute;left:1221;top:6442;width:3266;height: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Ua8MA&#10;AADcAAAADwAAAGRycy9kb3ducmV2LnhtbERPPW/CMBDdK/EfrEPqVhw6QJViEIJWFGUi7VC2k33E&#10;EfE5il2S9tdjpEps9/Q+b7EaXCMu1IXas4LpJANBrL2puVLw9fn+9AIiRGSDjWdS8EsBVsvRwwJz&#10;43s+0KWMlUghHHJUYGNscymDtuQwTHxLnLiT7xzGBLtKmg77FO4a+ZxlM+mw5tRgsaWNJX0uf5yC&#10;b/e322m9tW9FceRi3relP+yVehwP61cQkYZ4F/+7P0yaP5vC7Zl0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Ua8MAAADcAAAADwAAAAAAAAAAAAAAAACYAgAAZHJzL2Rv&#10;d25yZXYueG1sUEsFBgAAAAAEAAQA9QAAAIgDAAAAAA==&#10;">
                  <v:textbox inset="0,0,0,0">
                    <w:txbxContent>
                      <w:p w14:paraId="6C08F5C6" w14:textId="77777777" w:rsidR="00E556CD" w:rsidRDefault="00E556CD" w:rsidP="00FA7779">
                        <w:pPr>
                          <w:jc w:val="center"/>
                          <w:rPr>
                            <w:rFonts w:cs="Calibri"/>
                            <w:sz w:val="16"/>
                            <w:szCs w:val="16"/>
                            <w:lang w:val="en-CA"/>
                          </w:rPr>
                        </w:pPr>
                      </w:p>
                      <w:p w14:paraId="2EC995E8" w14:textId="77777777" w:rsidR="00E556CD" w:rsidRPr="00D9315D" w:rsidRDefault="00E556CD" w:rsidP="00FA7779">
                        <w:pPr>
                          <w:jc w:val="center"/>
                          <w:rPr>
                            <w:rFonts w:cs="Calibri"/>
                            <w:sz w:val="16"/>
                            <w:szCs w:val="16"/>
                            <w:lang w:val="en-CA"/>
                          </w:rPr>
                        </w:pPr>
                        <w:r w:rsidRPr="000C38D2">
                          <w:rPr>
                            <w:rFonts w:cs="Calibri"/>
                            <w:sz w:val="16"/>
                            <w:szCs w:val="16"/>
                            <w:lang w:val="en-CA"/>
                          </w:rPr>
                          <w:t>Lost to follow-up (no response to emails) (</w:t>
                        </w:r>
                        <w:r w:rsidRPr="00FD7035">
                          <w:rPr>
                            <w:rFonts w:cs="Calibri"/>
                            <w:i/>
                            <w:iCs/>
                            <w:sz w:val="16"/>
                            <w:szCs w:val="16"/>
                            <w:lang w:val="en-CA"/>
                          </w:rPr>
                          <w:t>n</w:t>
                        </w:r>
                        <w:r w:rsidRPr="000C38D2">
                          <w:rPr>
                            <w:rFonts w:cs="Calibri"/>
                            <w:sz w:val="16"/>
                            <w:szCs w:val="16"/>
                            <w:lang w:val="en-CA"/>
                          </w:rPr>
                          <w:t xml:space="preserve"> = 6)</w:t>
                        </w:r>
                      </w:p>
                      <w:p w14:paraId="0688AB31" w14:textId="77777777" w:rsidR="00E556CD" w:rsidRPr="00486896" w:rsidRDefault="00E556CD" w:rsidP="00FA7779">
                        <w:pPr>
                          <w:jc w:val="center"/>
                          <w:rPr>
                            <w:sz w:val="28"/>
                            <w:szCs w:val="28"/>
                            <w:lang w:bidi="ar-KW"/>
                          </w:rPr>
                        </w:pPr>
                      </w:p>
                    </w:txbxContent>
                  </v:textbox>
                </v:roundrect>
                <w10:wrap anchory="line"/>
              </v:group>
            </w:pict>
          </mc:Fallback>
        </mc:AlternateContent>
      </w:r>
      <w:r w:rsidR="00FA7779" w:rsidRPr="00CC717C">
        <w:rPr>
          <w:rFonts w:eastAsia="Calibri"/>
          <w:noProof/>
          <w:color w:val="000000" w:themeColor="text1"/>
        </w:rPr>
        <mc:AlternateContent>
          <mc:Choice Requires="wps">
            <w:drawing>
              <wp:anchor distT="0" distB="0" distL="114300" distR="114300" simplePos="0" relativeHeight="251816960" behindDoc="0" locked="0" layoutInCell="1" allowOverlap="1" wp14:anchorId="4B01BE1E" wp14:editId="1CE768A1">
                <wp:simplePos x="0" y="0"/>
                <wp:positionH relativeFrom="column">
                  <wp:posOffset>1946910</wp:posOffset>
                </wp:positionH>
                <wp:positionV relativeFrom="paragraph">
                  <wp:posOffset>3959225</wp:posOffset>
                </wp:positionV>
                <wp:extent cx="1717675" cy="278765"/>
                <wp:effectExtent l="13335" t="12065" r="12065" b="13970"/>
                <wp:wrapNone/>
                <wp:docPr id="37" name="_s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278765"/>
                        </a:xfrm>
                        <a:prstGeom prst="roundRect">
                          <a:avLst>
                            <a:gd name="adj" fmla="val 16667"/>
                          </a:avLst>
                        </a:prstGeom>
                        <a:solidFill>
                          <a:srgbClr val="D8D8D8"/>
                        </a:solidFill>
                        <a:ln w="9525">
                          <a:solidFill>
                            <a:srgbClr val="000000"/>
                          </a:solidFill>
                          <a:round/>
                          <a:headEnd/>
                          <a:tailEnd/>
                        </a:ln>
                      </wps:spPr>
                      <wps:txbx>
                        <w:txbxContent>
                          <w:p w14:paraId="0A43784D" w14:textId="77777777" w:rsidR="00E556CD" w:rsidRPr="00D9315D" w:rsidRDefault="00E556CD" w:rsidP="00FA7779">
                            <w:pPr>
                              <w:jc w:val="center"/>
                              <w:rPr>
                                <w:sz w:val="22"/>
                                <w:szCs w:val="22"/>
                                <w:rtl/>
                                <w:lang w:bidi="ar-KW"/>
                              </w:rPr>
                            </w:pPr>
                            <w:r>
                              <w:rPr>
                                <w:sz w:val="22"/>
                                <w:szCs w:val="22"/>
                              </w:rPr>
                              <w:t>Analysis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s1151" o:spid="_x0000_s1138" style="position:absolute;margin-left:153.3pt;margin-top:311.75pt;width:135.25pt;height:2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" fillcolor="#d8d8d8">
                <v:textbox inset="0,0,0,0">
                  <w:txbxContent>
                    <w:p w14:paraId="0A43784D" w14:textId="77777777" w:rsidR="00E556CD" w:rsidRPr="00D9315D" w:rsidRDefault="00E556CD" w:rsidP="00FA7779">
                      <w:pPr>
                        <w:jc w:val="center"/>
                        <w:rPr>
                          <w:sz w:val="22"/>
                          <w:szCs w:val="22"/>
                          <w:rtl/>
                          <w:lang w:bidi="ar-KW"/>
                        </w:rPr>
                      </w:pPr>
                      <w:r>
                        <w:rPr>
                          <w:sz w:val="22"/>
                          <w:szCs w:val="22"/>
                        </w:rPr>
                        <w:t>Analysis</w:t>
                      </w:r>
                    </w:p>
                  </w:txbxContent>
                </v:textbox>
              </v:roundrect>
            </w:pict>
          </mc:Fallback>
        </mc:AlternateContent>
      </w:r>
      <w:r w:rsidR="00FA7779" w:rsidRPr="00CC717C">
        <w:rPr>
          <w:rFonts w:eastAsia="Calibri"/>
          <w:noProof/>
          <w:color w:val="000000" w:themeColor="text1"/>
        </w:rPr>
        <mc:AlternateContent>
          <mc:Choice Requires="wps">
            <w:drawing>
              <wp:anchor distT="0" distB="0" distL="114300" distR="114300" simplePos="0" relativeHeight="251821056" behindDoc="0" locked="0" layoutInCell="1" allowOverlap="1" wp14:anchorId="74A5B942" wp14:editId="14C111D7">
                <wp:simplePos x="0" y="0"/>
                <wp:positionH relativeFrom="column">
                  <wp:posOffset>3585210</wp:posOffset>
                </wp:positionH>
                <wp:positionV relativeFrom="paragraph">
                  <wp:posOffset>3161030</wp:posOffset>
                </wp:positionV>
                <wp:extent cx="2073910" cy="456565"/>
                <wp:effectExtent l="13335" t="13970" r="8255" b="5715"/>
                <wp:wrapNone/>
                <wp:docPr id="4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910" cy="456565"/>
                        </a:xfrm>
                        <a:prstGeom prst="roundRect">
                          <a:avLst>
                            <a:gd name="adj" fmla="val 16667"/>
                          </a:avLst>
                        </a:prstGeom>
                        <a:solidFill>
                          <a:srgbClr val="FFFFFF"/>
                        </a:solidFill>
                        <a:ln w="9525">
                          <a:solidFill>
                            <a:srgbClr val="000000"/>
                          </a:solidFill>
                          <a:round/>
                          <a:headEnd/>
                          <a:tailEnd/>
                        </a:ln>
                      </wps:spPr>
                      <wps:txbx>
                        <w:txbxContent>
                          <w:p w14:paraId="731E07DA" w14:textId="77777777" w:rsidR="00E556CD" w:rsidRPr="00D9315D" w:rsidRDefault="00E556CD" w:rsidP="00FA7779">
                            <w:pPr>
                              <w:jc w:val="right"/>
                              <w:rPr>
                                <w:rFonts w:cs="Calibri"/>
                                <w:sz w:val="16"/>
                                <w:szCs w:val="16"/>
                                <w:rtl/>
                                <w:lang w:val="en-CA" w:bidi="ar-KW"/>
                              </w:rPr>
                            </w:pPr>
                            <w:r>
                              <w:rPr>
                                <w:rFonts w:ascii="Arial" w:hAnsi="Arial" w:cs="Arial"/>
                                <w:sz w:val="16"/>
                                <w:szCs w:val="16"/>
                              </w:rPr>
                              <w:t xml:space="preserve">  </w:t>
                            </w:r>
                          </w:p>
                          <w:p w14:paraId="62202397" w14:textId="77777777" w:rsidR="00E556CD" w:rsidRPr="001021BC" w:rsidRDefault="00E556CD" w:rsidP="00FA7779">
                            <w:pPr>
                              <w:rPr>
                                <w:rFonts w:eastAsia="MS Mincho"/>
                                <w:sz w:val="16"/>
                                <w:szCs w:val="16"/>
                                <w:lang w:val="en-CA"/>
                              </w:rPr>
                            </w:pPr>
                            <w:r>
                              <w:rPr>
                                <w:rFonts w:eastAsia="MS Mincho"/>
                                <w:sz w:val="16"/>
                                <w:szCs w:val="16"/>
                                <w:lang w:val="en-CA"/>
                              </w:rPr>
                              <w:t xml:space="preserve">   </w:t>
                            </w:r>
                            <w:r w:rsidRPr="001021BC">
                              <w:rPr>
                                <w:rFonts w:eastAsia="MS Mincho"/>
                                <w:sz w:val="16"/>
                                <w:szCs w:val="16"/>
                                <w:lang w:val="en-CA"/>
                              </w:rPr>
                              <w:t>Lost to follow-up (</w:t>
                            </w:r>
                            <w:r w:rsidRPr="00FD7035">
                              <w:rPr>
                                <w:rFonts w:eastAsia="MS Mincho"/>
                                <w:i/>
                                <w:iCs/>
                                <w:sz w:val="16"/>
                                <w:szCs w:val="16"/>
                                <w:lang w:val="en-CA"/>
                              </w:rPr>
                              <w:t>n</w:t>
                            </w:r>
                            <w:r w:rsidRPr="001021BC">
                              <w:rPr>
                                <w:rFonts w:eastAsia="MS Mincho"/>
                                <w:sz w:val="16"/>
                                <w:szCs w:val="16"/>
                                <w:lang w:val="en-CA"/>
                              </w:rPr>
                              <w:t xml:space="preserve"> = 0)</w:t>
                            </w:r>
                          </w:p>
                          <w:p w14:paraId="06023931" w14:textId="77777777" w:rsidR="00E556CD" w:rsidRPr="001021BC" w:rsidRDefault="00E556CD" w:rsidP="00FA7779">
                            <w:pPr>
                              <w:rPr>
                                <w:rFonts w:eastAsia="MS Mincho"/>
                                <w:sz w:val="16"/>
                                <w:szCs w:val="16"/>
                              </w:rPr>
                            </w:pPr>
                            <w:r>
                              <w:rPr>
                                <w:rFonts w:ascii="Symbol" w:hAnsi="Symbol"/>
                                <w:sz w:val="16"/>
                                <w:szCs w:val="16"/>
                              </w:rPr>
                              <w:t></w:t>
                            </w:r>
                            <w:r>
                              <w:rPr>
                                <w:rFonts w:ascii="Symbol" w:hAnsi="Symbol"/>
                                <w:sz w:val="16"/>
                                <w:szCs w:val="16"/>
                              </w:rPr>
                              <w:t></w:t>
                            </w:r>
                            <w:r>
                              <w:rPr>
                                <w:rFonts w:eastAsia="MS Mincho"/>
                                <w:sz w:val="16"/>
                                <w:szCs w:val="16"/>
                                <w:lang w:val="en-CA"/>
                              </w:rPr>
                              <w:t xml:space="preserve"> </w:t>
                            </w:r>
                            <w:r w:rsidRPr="001021BC">
                              <w:rPr>
                                <w:rFonts w:eastAsia="MS Mincho"/>
                                <w:sz w:val="16"/>
                                <w:szCs w:val="16"/>
                                <w:lang w:val="en-CA"/>
                              </w:rPr>
                              <w:t>Discontinued intervention (</w:t>
                            </w:r>
                            <w:r w:rsidRPr="00FD7035">
                              <w:rPr>
                                <w:rFonts w:eastAsia="MS Mincho"/>
                                <w:i/>
                                <w:iCs/>
                                <w:sz w:val="16"/>
                                <w:szCs w:val="16"/>
                                <w:lang w:val="en-CA"/>
                              </w:rPr>
                              <w:t>n</w:t>
                            </w:r>
                            <w:r w:rsidRPr="001021BC">
                              <w:rPr>
                                <w:rFonts w:eastAsia="MS Mincho"/>
                                <w:sz w:val="16"/>
                                <w:szCs w:val="16"/>
                                <w:lang w:val="en-CA"/>
                              </w:rPr>
                              <w:t xml:space="preserve"> = 0)</w:t>
                            </w:r>
                          </w:p>
                          <w:p w14:paraId="1E58BE68" w14:textId="77777777" w:rsidR="00E556CD" w:rsidRPr="00486896" w:rsidRDefault="00E556CD" w:rsidP="00FA7779">
                            <w:pPr>
                              <w:jc w:val="center"/>
                              <w:rPr>
                                <w:sz w:val="28"/>
                                <w:szCs w:val="28"/>
                                <w:lang w:bidi="ar-KW"/>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139" style="position:absolute;margin-left:282.3pt;margin-top:248.9pt;width:163.3pt;height:35.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">
                <v:textbox inset="0,0,0,0">
                  <w:txbxContent>
                    <w:p w14:paraId="731E07DA" w14:textId="77777777" w:rsidR="00E556CD" w:rsidRPr="00D9315D" w:rsidRDefault="00E556CD" w:rsidP="00FA7779">
                      <w:pPr>
                        <w:jc w:val="right"/>
                        <w:rPr>
                          <w:rFonts w:cs="Calibri"/>
                          <w:sz w:val="16"/>
                          <w:szCs w:val="16"/>
                          <w:rtl/>
                          <w:lang w:val="en-CA" w:bidi="ar-KW"/>
                        </w:rPr>
                      </w:pPr>
                      <w:r>
                        <w:rPr>
                          <w:rFonts w:ascii="Arial" w:hAnsi="Arial" w:cs="Arial"/>
                          <w:sz w:val="16"/>
                          <w:szCs w:val="16"/>
                        </w:rPr>
                        <w:t xml:space="preserve">  </w:t>
                      </w:r>
                    </w:p>
                    <w:p w14:paraId="62202397" w14:textId="77777777" w:rsidR="00E556CD" w:rsidRPr="001021BC" w:rsidRDefault="00E556CD" w:rsidP="00FA7779">
                      <w:pPr>
                        <w:rPr>
                          <w:rFonts w:eastAsia="MS Mincho"/>
                          <w:sz w:val="16"/>
                          <w:szCs w:val="16"/>
                          <w:lang w:val="en-CA"/>
                        </w:rPr>
                      </w:pPr>
                      <w:r>
                        <w:rPr>
                          <w:rFonts w:eastAsia="MS Mincho"/>
                          <w:sz w:val="16"/>
                          <w:szCs w:val="16"/>
                          <w:lang w:val="en-CA"/>
                        </w:rPr>
                        <w:t xml:space="preserve">   </w:t>
                      </w:r>
                      <w:r w:rsidRPr="001021BC">
                        <w:rPr>
                          <w:rFonts w:eastAsia="MS Mincho"/>
                          <w:sz w:val="16"/>
                          <w:szCs w:val="16"/>
                          <w:lang w:val="en-CA"/>
                        </w:rPr>
                        <w:t>Lost to follow-up (</w:t>
                      </w:r>
                      <w:r w:rsidRPr="00FD7035">
                        <w:rPr>
                          <w:rFonts w:eastAsia="MS Mincho"/>
                          <w:i/>
                          <w:iCs/>
                          <w:sz w:val="16"/>
                          <w:szCs w:val="16"/>
                          <w:lang w:val="en-CA"/>
                        </w:rPr>
                        <w:t>n</w:t>
                      </w:r>
                      <w:r w:rsidRPr="001021BC">
                        <w:rPr>
                          <w:rFonts w:eastAsia="MS Mincho"/>
                          <w:sz w:val="16"/>
                          <w:szCs w:val="16"/>
                          <w:lang w:val="en-CA"/>
                        </w:rPr>
                        <w:t xml:space="preserve"> = 0)</w:t>
                      </w:r>
                    </w:p>
                    <w:p w14:paraId="06023931" w14:textId="77777777" w:rsidR="00E556CD" w:rsidRPr="001021BC" w:rsidRDefault="00E556CD" w:rsidP="00FA7779">
                      <w:pPr>
                        <w:rPr>
                          <w:rFonts w:eastAsia="MS Mincho"/>
                          <w:sz w:val="16"/>
                          <w:szCs w:val="16"/>
                        </w:rPr>
                      </w:pPr>
                      <w:r>
                        <w:rPr>
                          <w:rFonts w:ascii="Symbol" w:hAnsi="Symbol"/>
                          <w:sz w:val="16"/>
                          <w:szCs w:val="16"/>
                        </w:rPr>
                        <w:t></w:t>
                      </w:r>
                      <w:r>
                        <w:rPr>
                          <w:rFonts w:ascii="Symbol" w:hAnsi="Symbol"/>
                          <w:sz w:val="16"/>
                          <w:szCs w:val="16"/>
                        </w:rPr>
                        <w:t></w:t>
                      </w:r>
                      <w:r>
                        <w:rPr>
                          <w:rFonts w:eastAsia="MS Mincho"/>
                          <w:sz w:val="16"/>
                          <w:szCs w:val="16"/>
                          <w:lang w:val="en-CA"/>
                        </w:rPr>
                        <w:t xml:space="preserve"> </w:t>
                      </w:r>
                      <w:r w:rsidRPr="001021BC">
                        <w:rPr>
                          <w:rFonts w:eastAsia="MS Mincho"/>
                          <w:sz w:val="16"/>
                          <w:szCs w:val="16"/>
                          <w:lang w:val="en-CA"/>
                        </w:rPr>
                        <w:t>Discontinued intervention (</w:t>
                      </w:r>
                      <w:r w:rsidRPr="00FD7035">
                        <w:rPr>
                          <w:rFonts w:eastAsia="MS Mincho"/>
                          <w:i/>
                          <w:iCs/>
                          <w:sz w:val="16"/>
                          <w:szCs w:val="16"/>
                          <w:lang w:val="en-CA"/>
                        </w:rPr>
                        <w:t>n</w:t>
                      </w:r>
                      <w:r w:rsidRPr="001021BC">
                        <w:rPr>
                          <w:rFonts w:eastAsia="MS Mincho"/>
                          <w:sz w:val="16"/>
                          <w:szCs w:val="16"/>
                          <w:lang w:val="en-CA"/>
                        </w:rPr>
                        <w:t xml:space="preserve"> = 0)</w:t>
                      </w:r>
                    </w:p>
                    <w:p w14:paraId="1E58BE68" w14:textId="77777777" w:rsidR="00E556CD" w:rsidRPr="00486896" w:rsidRDefault="00E556CD" w:rsidP="00FA7779">
                      <w:pPr>
                        <w:jc w:val="center"/>
                        <w:rPr>
                          <w:sz w:val="28"/>
                          <w:szCs w:val="28"/>
                          <w:lang w:bidi="ar-KW"/>
                        </w:rPr>
                      </w:pPr>
                    </w:p>
                  </w:txbxContent>
                </v:textbox>
              </v:roundrect>
            </w:pict>
          </mc:Fallback>
        </mc:AlternateContent>
      </w:r>
      <w:r w:rsidR="00FA7779" w:rsidRPr="00CC717C">
        <w:rPr>
          <w:rFonts w:eastAsia="Calibri"/>
          <w:noProof/>
          <w:color w:val="000000" w:themeColor="text1"/>
        </w:rPr>
        <mc:AlternateContent>
          <mc:Choice Requires="wps">
            <w:drawing>
              <wp:anchor distT="0" distB="0" distL="114300" distR="114300" simplePos="0" relativeHeight="251819008" behindDoc="0" locked="0" layoutInCell="1" allowOverlap="1" wp14:anchorId="4DD61822" wp14:editId="29689E94">
                <wp:simplePos x="0" y="0"/>
                <wp:positionH relativeFrom="column">
                  <wp:posOffset>4229100</wp:posOffset>
                </wp:positionH>
                <wp:positionV relativeFrom="paragraph">
                  <wp:posOffset>3617595</wp:posOffset>
                </wp:positionV>
                <wp:extent cx="1270" cy="536575"/>
                <wp:effectExtent l="66675" t="22860" r="74930" b="31115"/>
                <wp:wrapNone/>
                <wp:docPr id="5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365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left:0;text-align:left;margin-left:333pt;margin-top:284.85pt;width:.1pt;height:4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" strokeweight="2.25pt">
                <v:stroke endarrow="block"/>
              </v:shape>
            </w:pict>
          </mc:Fallback>
        </mc:AlternateContent>
      </w:r>
      <w:r w:rsidR="00FA7779" w:rsidRPr="00CC717C">
        <w:rPr>
          <w:rFonts w:eastAsia="Calibri"/>
          <w:noProof/>
          <w:color w:val="000000" w:themeColor="text1"/>
        </w:rPr>
        <mc:AlternateContent>
          <mc:Choice Requires="wps">
            <w:drawing>
              <wp:anchor distT="0" distB="0" distL="114300" distR="114300" simplePos="0" relativeHeight="251820032" behindDoc="0" locked="0" layoutInCell="1" allowOverlap="1" wp14:anchorId="2D985F85" wp14:editId="49953D4B">
                <wp:simplePos x="0" y="0"/>
                <wp:positionH relativeFrom="column">
                  <wp:posOffset>471170</wp:posOffset>
                </wp:positionH>
                <wp:positionV relativeFrom="paragraph">
                  <wp:posOffset>3623310</wp:posOffset>
                </wp:positionV>
                <wp:extent cx="8890" cy="540385"/>
                <wp:effectExtent l="71120" t="19050" r="62865" b="31115"/>
                <wp:wrapNone/>
                <wp:docPr id="5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54038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left:0;text-align:left;margin-left:37.1pt;margin-top:285.3pt;width:.7pt;height:42.5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" strokeweight="2.25pt">
                <v:stroke endarrow="block"/>
              </v:shape>
            </w:pict>
          </mc:Fallback>
        </mc:AlternateContent>
      </w:r>
      <w:r w:rsidR="00FA7779" w:rsidRPr="00CC717C">
        <w:rPr>
          <w:rFonts w:eastAsia="Calibri"/>
          <w:noProof/>
          <w:color w:val="000000" w:themeColor="text1"/>
        </w:rPr>
        <mc:AlternateContent>
          <mc:Choice Requires="wps">
            <w:drawing>
              <wp:inline distT="0" distB="0" distL="0" distR="0" wp14:anchorId="7D5D4720" wp14:editId="7E7E9181">
                <wp:extent cx="5645150" cy="3975735"/>
                <wp:effectExtent l="0" t="0" r="0" b="0"/>
                <wp:docPr id="162" name="Rectangle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45150" cy="397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2" o:spid="_x0000_s1026" style="width:444.5pt;height:3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" filled="f" stroked="f">
                <o:lock v:ext="edit" aspectratio="t"/>
                <w10:wrap anchorx="page"/>
                <w10:anchorlock/>
              </v:rect>
            </w:pict>
          </mc:Fallback>
        </mc:AlternateContent>
      </w:r>
    </w:p>
    <w:p w14:paraId="7CE44640" w14:textId="591CA9B6" w:rsidR="007E6338" w:rsidRPr="00CC717C" w:rsidRDefault="00940277" w:rsidP="00FA7779">
      <w:pPr>
        <w:rPr>
          <w:rFonts w:eastAsia="Calibri"/>
          <w:color w:val="000000" w:themeColor="text1"/>
          <w:lang w:val="en-GB" w:eastAsia="ja-JP"/>
        </w:rPr>
      </w:pPr>
      <w:r w:rsidRPr="00CC717C">
        <w:rPr>
          <w:noProof/>
          <w:color w:val="000000" w:themeColor="text1"/>
        </w:rPr>
        <mc:AlternateContent>
          <mc:Choice Requires="wps">
            <w:drawing>
              <wp:anchor distT="0" distB="0" distL="114300" distR="114300" simplePos="0" relativeHeight="251971584" behindDoc="0" locked="0" layoutInCell="1" allowOverlap="1" wp14:anchorId="1BD9C72B" wp14:editId="4FFE153A">
                <wp:simplePos x="0" y="0"/>
                <wp:positionH relativeFrom="column">
                  <wp:posOffset>17145</wp:posOffset>
                </wp:positionH>
                <wp:positionV relativeFrom="paragraph">
                  <wp:posOffset>857885</wp:posOffset>
                </wp:positionV>
                <wp:extent cx="5643245" cy="534670"/>
                <wp:effectExtent l="0" t="0" r="0" b="0"/>
                <wp:wrapThrough wrapText="bothSides">
                  <wp:wrapPolygon edited="0">
                    <wp:start x="0" y="0"/>
                    <wp:lineTo x="0" y="20779"/>
                    <wp:lineTo x="21510" y="20779"/>
                    <wp:lineTo x="21510" y="0"/>
                    <wp:lineTo x="0" y="0"/>
                  </wp:wrapPolygon>
                </wp:wrapThrough>
                <wp:docPr id="231" name="Text Box 231"/>
                <wp:cNvGraphicFramePr/>
                <a:graphic xmlns:a="http://schemas.openxmlformats.org/drawingml/2006/main">
                  <a:graphicData uri="http://schemas.microsoft.com/office/word/2010/wordprocessingShape">
                    <wps:wsp>
                      <wps:cNvSpPr txBox="1"/>
                      <wps:spPr>
                        <a:xfrm>
                          <a:off x="0" y="0"/>
                          <a:ext cx="5643245" cy="534670"/>
                        </a:xfrm>
                        <a:prstGeom prst="rect">
                          <a:avLst/>
                        </a:prstGeom>
                        <a:solidFill>
                          <a:prstClr val="white"/>
                        </a:solidFill>
                        <a:ln>
                          <a:noFill/>
                        </a:ln>
                        <a:effectLst/>
                      </wps:spPr>
                      <wps:txbx>
                        <w:txbxContent>
                          <w:p w14:paraId="783BE67B" w14:textId="6181235E" w:rsidR="00E556CD" w:rsidRPr="00940277" w:rsidRDefault="00E556CD" w:rsidP="00940277">
                            <w:pPr>
                              <w:pStyle w:val="Caption"/>
                              <w:rPr>
                                <w:rFonts w:eastAsia="PMingLiU"/>
                                <w:noProof/>
                                <w:szCs w:val="24"/>
                              </w:rPr>
                            </w:pPr>
                            <w:bookmarkStart w:id="580" w:name="_Toc12719421"/>
                            <w:r>
                              <w:t xml:space="preserve">Figure </w:t>
                            </w:r>
                            <w:fldSimple w:instr=" SEQ Figure \* ARABIC ">
                              <w:r>
                                <w:rPr>
                                  <w:noProof/>
                                </w:rPr>
                                <w:t>11</w:t>
                              </w:r>
                            </w:fldSimple>
                            <w:r>
                              <w:t>.</w:t>
                            </w:r>
                            <w:r>
                              <w:rPr>
                                <w:noProof/>
                              </w:rPr>
                              <w:t xml:space="preserve"> AConsort</w:t>
                            </w:r>
                            <w:r>
                              <w:rPr>
                                <w:rFonts w:eastAsia="PMingLiU"/>
                                <w:noProof/>
                                <w:szCs w:val="24"/>
                              </w:rPr>
                              <w:t xml:space="preserve"> </w:t>
                            </w:r>
                            <w:r w:rsidRPr="00940277">
                              <w:rPr>
                                <w:rFonts w:eastAsia="PMingLiU"/>
                                <w:noProof/>
                                <w:szCs w:val="24"/>
                              </w:rPr>
                              <w:t>flow diagram of the progress through the phases of a parallel-randomised trial of two groups</w:t>
                            </w:r>
                            <w:bookmarkEnd w:id="580"/>
                          </w:p>
                          <w:p w14:paraId="75A77C2C" w14:textId="66126BA6" w:rsidR="00E556CD" w:rsidRPr="002472EC" w:rsidRDefault="00E556CD" w:rsidP="00940277">
                            <w:pPr>
                              <w:pStyle w:val="Caption"/>
                              <w:rPr>
                                <w:rFonts w:eastAsia="PMingLiU"/>
                                <w:noProof/>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140" type="#_x0000_t202" style="position:absolute;margin-left:1.35pt;margin-top:67.55pt;width:444.35pt;height:42.1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" stroked="f">
                <v:textbox inset="0,0,0,0">
                  <w:txbxContent>
                    <w:p w14:paraId="783BE67B" w14:textId="6181235E" w:rsidR="00E556CD" w:rsidRPr="00940277" w:rsidRDefault="00E556CD" w:rsidP="00940277">
                      <w:pPr>
                        <w:pStyle w:val="Caption"/>
                        <w:rPr>
                          <w:rFonts w:eastAsia="PMingLiU"/>
                          <w:noProof/>
                          <w:szCs w:val="24"/>
                        </w:rPr>
                      </w:pPr>
                      <w:bookmarkStart w:id="581" w:name="_Toc12719421"/>
                      <w:r>
                        <w:t xml:space="preserve">Figure </w:t>
                      </w:r>
                      <w:fldSimple w:instr=" SEQ Figure \* ARABIC ">
                        <w:r>
                          <w:rPr>
                            <w:noProof/>
                          </w:rPr>
                          <w:t>11</w:t>
                        </w:r>
                      </w:fldSimple>
                      <w:r>
                        <w:t>.</w:t>
                      </w:r>
                      <w:r>
                        <w:rPr>
                          <w:noProof/>
                        </w:rPr>
                        <w:t xml:space="preserve"> AConsort</w:t>
                      </w:r>
                      <w:r>
                        <w:rPr>
                          <w:rFonts w:eastAsia="PMingLiU"/>
                          <w:noProof/>
                          <w:szCs w:val="24"/>
                        </w:rPr>
                        <w:t xml:space="preserve"> </w:t>
                      </w:r>
                      <w:r w:rsidRPr="00940277">
                        <w:rPr>
                          <w:rFonts w:eastAsia="PMingLiU"/>
                          <w:noProof/>
                          <w:szCs w:val="24"/>
                        </w:rPr>
                        <w:t>flow diagram of the progress through the phases of a parallel-randomised trial of two groups</w:t>
                      </w:r>
                      <w:bookmarkEnd w:id="581"/>
                    </w:p>
                    <w:p w14:paraId="75A77C2C" w14:textId="66126BA6" w:rsidR="00E556CD" w:rsidRPr="002472EC" w:rsidRDefault="00E556CD" w:rsidP="00940277">
                      <w:pPr>
                        <w:pStyle w:val="Caption"/>
                        <w:rPr>
                          <w:rFonts w:eastAsia="PMingLiU"/>
                          <w:noProof/>
                          <w:szCs w:val="24"/>
                        </w:rPr>
                      </w:pPr>
                    </w:p>
                  </w:txbxContent>
                </v:textbox>
                <w10:wrap type="through"/>
              </v:shape>
            </w:pict>
          </mc:Fallback>
        </mc:AlternateContent>
      </w:r>
      <w:r w:rsidR="00FD7035" w:rsidRPr="00CC717C">
        <w:rPr>
          <w:rFonts w:eastAsia="Calibri"/>
          <w:noProof/>
          <w:color w:val="000000" w:themeColor="text1"/>
        </w:rPr>
        <mc:AlternateContent>
          <mc:Choice Requires="wps">
            <w:drawing>
              <wp:anchor distT="0" distB="0" distL="114300" distR="114300" simplePos="0" relativeHeight="251815936" behindDoc="0" locked="0" layoutInCell="1" allowOverlap="1" wp14:anchorId="0B106F38" wp14:editId="3BA79451">
                <wp:simplePos x="0" y="0"/>
                <wp:positionH relativeFrom="column">
                  <wp:posOffset>3605530</wp:posOffset>
                </wp:positionH>
                <wp:positionV relativeFrom="paragraph">
                  <wp:posOffset>171450</wp:posOffset>
                </wp:positionV>
                <wp:extent cx="2073910" cy="456565"/>
                <wp:effectExtent l="0" t="0" r="21590" b="19685"/>
                <wp:wrapNone/>
                <wp:docPr id="164" name="Rounded 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910" cy="456565"/>
                        </a:xfrm>
                        <a:prstGeom prst="roundRect">
                          <a:avLst>
                            <a:gd name="adj" fmla="val 16667"/>
                          </a:avLst>
                        </a:prstGeom>
                        <a:solidFill>
                          <a:srgbClr val="FFFFFF"/>
                        </a:solidFill>
                        <a:ln w="9525">
                          <a:solidFill>
                            <a:srgbClr val="000000"/>
                          </a:solidFill>
                          <a:round/>
                          <a:headEnd/>
                          <a:tailEnd/>
                        </a:ln>
                      </wps:spPr>
                      <wps:txbx>
                        <w:txbxContent>
                          <w:p w14:paraId="4AD0D170" w14:textId="77777777" w:rsidR="00E556CD" w:rsidRPr="00D9315D" w:rsidRDefault="00E556CD" w:rsidP="00FA7779">
                            <w:pPr>
                              <w:jc w:val="right"/>
                              <w:rPr>
                                <w:rFonts w:cs="Calibri"/>
                                <w:sz w:val="16"/>
                                <w:szCs w:val="16"/>
                                <w:rtl/>
                                <w:lang w:val="en-CA" w:bidi="ar-KW"/>
                              </w:rPr>
                            </w:pPr>
                            <w:r>
                              <w:rPr>
                                <w:rFonts w:ascii="Arial" w:hAnsi="Arial" w:cs="Arial"/>
                                <w:sz w:val="16"/>
                                <w:szCs w:val="16"/>
                              </w:rPr>
                              <w:t xml:space="preserve">  </w:t>
                            </w:r>
                          </w:p>
                          <w:p w14:paraId="47FF9213" w14:textId="77777777" w:rsidR="00E556CD" w:rsidRPr="001021BC" w:rsidRDefault="00E556CD" w:rsidP="00FA7779">
                            <w:pPr>
                              <w:rPr>
                                <w:rFonts w:eastAsia="MS Mincho"/>
                                <w:sz w:val="16"/>
                                <w:szCs w:val="16"/>
                              </w:rPr>
                            </w:pPr>
                            <w:r>
                              <w:rPr>
                                <w:rFonts w:eastAsia="MS Mincho"/>
                                <w:sz w:val="16"/>
                                <w:szCs w:val="16"/>
                                <w:lang w:val="en-CA"/>
                              </w:rPr>
                              <w:t xml:space="preserve">   </w:t>
                            </w:r>
                            <w:r w:rsidRPr="00A87BE9">
                              <w:rPr>
                                <w:rFonts w:eastAsia="MS Mincho"/>
                                <w:sz w:val="16"/>
                                <w:szCs w:val="16"/>
                                <w:lang w:val="en-CA"/>
                              </w:rPr>
                              <w:t>Analysed (</w:t>
                            </w:r>
                            <w:r w:rsidRPr="00FD7035">
                              <w:rPr>
                                <w:rFonts w:eastAsia="MS Mincho"/>
                                <w:i/>
                                <w:iCs/>
                                <w:sz w:val="16"/>
                                <w:szCs w:val="16"/>
                                <w:lang w:val="en-CA"/>
                              </w:rPr>
                              <w:t>n</w:t>
                            </w:r>
                            <w:r w:rsidRPr="00A87BE9">
                              <w:rPr>
                                <w:rFonts w:eastAsia="MS Mincho"/>
                                <w:sz w:val="16"/>
                                <w:szCs w:val="16"/>
                                <w:lang w:val="en-CA"/>
                              </w:rPr>
                              <w:t xml:space="preserve"> =</w:t>
                            </w:r>
                            <w:r>
                              <w:rPr>
                                <w:rFonts w:eastAsia="MS Mincho"/>
                                <w:sz w:val="16"/>
                                <w:szCs w:val="16"/>
                                <w:lang w:val="en-CA"/>
                              </w:rPr>
                              <w:t xml:space="preserve"> </w:t>
                            </w:r>
                            <w:r w:rsidRPr="00A87BE9">
                              <w:rPr>
                                <w:rFonts w:eastAsia="MS Mincho"/>
                                <w:sz w:val="16"/>
                                <w:szCs w:val="16"/>
                                <w:lang w:val="en-CA"/>
                              </w:rPr>
                              <w:t>15)</w:t>
                            </w:r>
                          </w:p>
                          <w:p w14:paraId="3293BB52" w14:textId="77777777" w:rsidR="00E556CD" w:rsidRPr="00486896" w:rsidRDefault="00E556CD" w:rsidP="00FA7779">
                            <w:pPr>
                              <w:jc w:val="center"/>
                              <w:rPr>
                                <w:sz w:val="28"/>
                                <w:szCs w:val="28"/>
                                <w:rtl/>
                                <w:lang w:bidi="ar-KW"/>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4" o:spid="_x0000_s1141" style="position:absolute;margin-left:283.9pt;margin-top:13.5pt;width:163.3pt;height:3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">
                <v:textbox inset="0,0,0,0">
                  <w:txbxContent>
                    <w:p w14:paraId="4AD0D170" w14:textId="77777777" w:rsidR="00E556CD" w:rsidRPr="00D9315D" w:rsidRDefault="00E556CD" w:rsidP="00FA7779">
                      <w:pPr>
                        <w:jc w:val="right"/>
                        <w:rPr>
                          <w:rFonts w:cs="Calibri"/>
                          <w:sz w:val="16"/>
                          <w:szCs w:val="16"/>
                          <w:rtl/>
                          <w:lang w:val="en-CA" w:bidi="ar-KW"/>
                        </w:rPr>
                      </w:pPr>
                      <w:r>
                        <w:rPr>
                          <w:rFonts w:ascii="Arial" w:hAnsi="Arial" w:cs="Arial"/>
                          <w:sz w:val="16"/>
                          <w:szCs w:val="16"/>
                        </w:rPr>
                        <w:t xml:space="preserve">  </w:t>
                      </w:r>
                    </w:p>
                    <w:p w14:paraId="47FF9213" w14:textId="77777777" w:rsidR="00E556CD" w:rsidRPr="001021BC" w:rsidRDefault="00E556CD" w:rsidP="00FA7779">
                      <w:pPr>
                        <w:rPr>
                          <w:rFonts w:eastAsia="MS Mincho"/>
                          <w:sz w:val="16"/>
                          <w:szCs w:val="16"/>
                        </w:rPr>
                      </w:pPr>
                      <w:r>
                        <w:rPr>
                          <w:rFonts w:eastAsia="MS Mincho"/>
                          <w:sz w:val="16"/>
                          <w:szCs w:val="16"/>
                          <w:lang w:val="en-CA"/>
                        </w:rPr>
                        <w:t xml:space="preserve">   </w:t>
                      </w:r>
                      <w:r w:rsidRPr="00A87BE9">
                        <w:rPr>
                          <w:rFonts w:eastAsia="MS Mincho"/>
                          <w:sz w:val="16"/>
                          <w:szCs w:val="16"/>
                          <w:lang w:val="en-CA"/>
                        </w:rPr>
                        <w:t>Analysed (</w:t>
                      </w:r>
                      <w:r w:rsidRPr="00FD7035">
                        <w:rPr>
                          <w:rFonts w:eastAsia="MS Mincho"/>
                          <w:i/>
                          <w:iCs/>
                          <w:sz w:val="16"/>
                          <w:szCs w:val="16"/>
                          <w:lang w:val="en-CA"/>
                        </w:rPr>
                        <w:t>n</w:t>
                      </w:r>
                      <w:r w:rsidRPr="00A87BE9">
                        <w:rPr>
                          <w:rFonts w:eastAsia="MS Mincho"/>
                          <w:sz w:val="16"/>
                          <w:szCs w:val="16"/>
                          <w:lang w:val="en-CA"/>
                        </w:rPr>
                        <w:t xml:space="preserve"> =</w:t>
                      </w:r>
                      <w:r>
                        <w:rPr>
                          <w:rFonts w:eastAsia="MS Mincho"/>
                          <w:sz w:val="16"/>
                          <w:szCs w:val="16"/>
                          <w:lang w:val="en-CA"/>
                        </w:rPr>
                        <w:t xml:space="preserve"> </w:t>
                      </w:r>
                      <w:r w:rsidRPr="00A87BE9">
                        <w:rPr>
                          <w:rFonts w:eastAsia="MS Mincho"/>
                          <w:sz w:val="16"/>
                          <w:szCs w:val="16"/>
                          <w:lang w:val="en-CA"/>
                        </w:rPr>
                        <w:t>15)</w:t>
                      </w:r>
                    </w:p>
                    <w:p w14:paraId="3293BB52" w14:textId="77777777" w:rsidR="00E556CD" w:rsidRPr="00486896" w:rsidRDefault="00E556CD" w:rsidP="00FA7779">
                      <w:pPr>
                        <w:jc w:val="center"/>
                        <w:rPr>
                          <w:sz w:val="28"/>
                          <w:szCs w:val="28"/>
                          <w:rtl/>
                          <w:lang w:bidi="ar-KW"/>
                        </w:rPr>
                      </w:pPr>
                    </w:p>
                  </w:txbxContent>
                </v:textbox>
              </v:roundrect>
            </w:pict>
          </mc:Fallback>
        </mc:AlternateContent>
      </w:r>
      <w:r w:rsidR="00FA7779" w:rsidRPr="00CC717C">
        <w:rPr>
          <w:rFonts w:eastAsia="Calibri"/>
          <w:noProof/>
          <w:color w:val="000000" w:themeColor="text1"/>
        </w:rPr>
        <mc:AlternateContent>
          <mc:Choice Requires="wps">
            <w:drawing>
              <wp:anchor distT="0" distB="0" distL="114300" distR="114300" simplePos="0" relativeHeight="251814912" behindDoc="0" locked="0" layoutInCell="1" allowOverlap="1" wp14:anchorId="3659091E" wp14:editId="10BF8F5B">
                <wp:simplePos x="0" y="0"/>
                <wp:positionH relativeFrom="column">
                  <wp:posOffset>-10160</wp:posOffset>
                </wp:positionH>
                <wp:positionV relativeFrom="paragraph">
                  <wp:posOffset>178435</wp:posOffset>
                </wp:positionV>
                <wp:extent cx="2073910" cy="456565"/>
                <wp:effectExtent l="8890" t="13970" r="12700" b="5715"/>
                <wp:wrapNone/>
                <wp:docPr id="163" name="Rounded 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910" cy="456565"/>
                        </a:xfrm>
                        <a:prstGeom prst="roundRect">
                          <a:avLst>
                            <a:gd name="adj" fmla="val 16667"/>
                          </a:avLst>
                        </a:prstGeom>
                        <a:solidFill>
                          <a:srgbClr val="FFFFFF"/>
                        </a:solidFill>
                        <a:ln w="9525">
                          <a:solidFill>
                            <a:srgbClr val="000000"/>
                          </a:solidFill>
                          <a:round/>
                          <a:headEnd/>
                          <a:tailEnd/>
                        </a:ln>
                      </wps:spPr>
                      <wps:txbx>
                        <w:txbxContent>
                          <w:p w14:paraId="76B42821" w14:textId="77777777" w:rsidR="00E556CD" w:rsidRDefault="00E556CD" w:rsidP="00FA7779">
                            <w:pPr>
                              <w:rPr>
                                <w:rFonts w:eastAsia="MS Mincho"/>
                                <w:sz w:val="16"/>
                                <w:szCs w:val="16"/>
                                <w:lang w:val="en-CA"/>
                              </w:rPr>
                            </w:pPr>
                            <w:r>
                              <w:rPr>
                                <w:rFonts w:eastAsia="MS Mincho"/>
                                <w:sz w:val="16"/>
                                <w:szCs w:val="16"/>
                              </w:rPr>
                              <w:t xml:space="preserve">    </w:t>
                            </w:r>
                          </w:p>
                          <w:p w14:paraId="78746775" w14:textId="77777777" w:rsidR="00E556CD" w:rsidRPr="000B36C8" w:rsidRDefault="00E556CD" w:rsidP="00FD7035">
                            <w:pPr>
                              <w:rPr>
                                <w:rFonts w:cs="Arial"/>
                                <w:sz w:val="16"/>
                                <w:szCs w:val="16"/>
                                <w:rtl/>
                                <w:lang w:val="en-CA" w:bidi="ar-KW"/>
                              </w:rPr>
                            </w:pPr>
                            <w:r>
                              <w:rPr>
                                <w:rFonts w:eastAsia="MS Mincho"/>
                                <w:sz w:val="16"/>
                                <w:szCs w:val="16"/>
                                <w:lang w:val="en-CA"/>
                              </w:rPr>
                              <w:t xml:space="preserve">    </w:t>
                            </w:r>
                            <w:r w:rsidRPr="00A87BE9">
                              <w:rPr>
                                <w:rFonts w:eastAsia="MS Mincho"/>
                                <w:sz w:val="16"/>
                                <w:szCs w:val="16"/>
                                <w:lang w:val="en-CA"/>
                              </w:rPr>
                              <w:t>Analysed (</w:t>
                            </w:r>
                            <w:r w:rsidRPr="00FD7035">
                              <w:rPr>
                                <w:rFonts w:eastAsia="MS Mincho"/>
                                <w:i/>
                                <w:iCs/>
                                <w:sz w:val="16"/>
                                <w:szCs w:val="16"/>
                                <w:lang w:val="en-CA"/>
                              </w:rPr>
                              <w:t>n</w:t>
                            </w:r>
                            <w:r w:rsidRPr="00A87BE9">
                              <w:rPr>
                                <w:rFonts w:eastAsia="MS Mincho"/>
                                <w:sz w:val="16"/>
                                <w:szCs w:val="16"/>
                                <w:lang w:val="en-CA"/>
                              </w:rPr>
                              <w:t xml:space="preserve"> =</w:t>
                            </w:r>
                            <w:r>
                              <w:rPr>
                                <w:rFonts w:eastAsia="MS Mincho"/>
                                <w:sz w:val="16"/>
                                <w:szCs w:val="16"/>
                                <w:lang w:val="en-CA"/>
                              </w:rPr>
                              <w:t xml:space="preserve"> </w:t>
                            </w:r>
                            <w:r w:rsidRPr="00A87BE9">
                              <w:rPr>
                                <w:rFonts w:eastAsia="MS Mincho"/>
                                <w:sz w:val="16"/>
                                <w:szCs w:val="16"/>
                                <w:lang w:val="en-CA"/>
                              </w:rPr>
                              <w:t>10) completes</w:t>
                            </w:r>
                          </w:p>
                          <w:p w14:paraId="24B1DBE2" w14:textId="77777777" w:rsidR="00E556CD" w:rsidRPr="00A87BE9" w:rsidRDefault="00E556CD" w:rsidP="00FD7035">
                            <w:pPr>
                              <w:rPr>
                                <w:rFonts w:eastAsia="MS Mincho"/>
                                <w:sz w:val="16"/>
                                <w:szCs w:val="16"/>
                              </w:rPr>
                            </w:pPr>
                            <w:r>
                              <w:rPr>
                                <w:rFonts w:eastAsia="MS Mincho"/>
                                <w:sz w:val="16"/>
                                <w:szCs w:val="16"/>
                                <w:lang w:val="en-CA"/>
                              </w:rPr>
                              <w:t xml:space="preserve">    </w:t>
                            </w:r>
                            <w:r w:rsidRPr="00A87BE9">
                              <w:rPr>
                                <w:rFonts w:eastAsia="MS Mincho"/>
                                <w:sz w:val="16"/>
                                <w:szCs w:val="16"/>
                                <w:lang w:val="en-CA"/>
                              </w:rPr>
                              <w:t>Analysed (</w:t>
                            </w:r>
                            <w:r w:rsidRPr="00FD7035">
                              <w:rPr>
                                <w:rFonts w:eastAsia="MS Mincho"/>
                                <w:i/>
                                <w:iCs/>
                                <w:sz w:val="16"/>
                                <w:szCs w:val="16"/>
                                <w:lang w:val="en-CA"/>
                              </w:rPr>
                              <w:t>n</w:t>
                            </w:r>
                            <w:r w:rsidRPr="00A87BE9">
                              <w:rPr>
                                <w:rFonts w:eastAsia="MS Mincho"/>
                                <w:sz w:val="16"/>
                                <w:szCs w:val="16"/>
                                <w:lang w:val="en-CA"/>
                              </w:rPr>
                              <w:t xml:space="preserve"> =</w:t>
                            </w:r>
                            <w:r>
                              <w:rPr>
                                <w:rFonts w:eastAsia="MS Mincho"/>
                                <w:sz w:val="16"/>
                                <w:szCs w:val="16"/>
                                <w:lang w:val="en-CA"/>
                              </w:rPr>
                              <w:t xml:space="preserve"> </w:t>
                            </w:r>
                            <w:r w:rsidRPr="00A87BE9">
                              <w:rPr>
                                <w:rFonts w:eastAsia="MS Mincho"/>
                                <w:sz w:val="16"/>
                                <w:szCs w:val="16"/>
                                <w:lang w:val="en-CA"/>
                              </w:rPr>
                              <w:t>16) carried forward</w:t>
                            </w:r>
                          </w:p>
                          <w:p w14:paraId="564D21A0" w14:textId="77777777" w:rsidR="00E556CD" w:rsidRPr="001021BC" w:rsidRDefault="00E556CD" w:rsidP="00FA7779">
                            <w:pPr>
                              <w:rPr>
                                <w:rFonts w:eastAsia="MS Mincho"/>
                                <w:sz w:val="16"/>
                                <w:szCs w:val="16"/>
                                <w:lang w:val="en-CA"/>
                              </w:rPr>
                            </w:pPr>
                          </w:p>
                          <w:p w14:paraId="680FDDA0" w14:textId="77777777" w:rsidR="00E556CD" w:rsidRPr="001021BC" w:rsidRDefault="00E556CD" w:rsidP="00FA7779">
                            <w:pPr>
                              <w:rPr>
                                <w:rFonts w:eastAsia="MS Mincho"/>
                                <w:sz w:val="16"/>
                                <w:szCs w:val="16"/>
                              </w:rPr>
                            </w:pPr>
                          </w:p>
                          <w:p w14:paraId="43B62F8C" w14:textId="77777777" w:rsidR="00E556CD" w:rsidRPr="00486896" w:rsidRDefault="00E556CD" w:rsidP="00FA7779">
                            <w:pPr>
                              <w:jc w:val="center"/>
                              <w:rPr>
                                <w:sz w:val="28"/>
                                <w:szCs w:val="28"/>
                                <w:lang w:bidi="ar-KW"/>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3" o:spid="_x0000_s1142" style="position:absolute;margin-left:-.8pt;margin-top:14.05pt;width:163.3pt;height:35.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">
                <v:textbox inset="0,0,0,0">
                  <w:txbxContent>
                    <w:p w14:paraId="76B42821" w14:textId="77777777" w:rsidR="00E556CD" w:rsidRDefault="00E556CD" w:rsidP="00FA7779">
                      <w:pPr>
                        <w:rPr>
                          <w:rFonts w:eastAsia="MS Mincho"/>
                          <w:sz w:val="16"/>
                          <w:szCs w:val="16"/>
                          <w:lang w:val="en-CA"/>
                        </w:rPr>
                      </w:pPr>
                      <w:r>
                        <w:rPr>
                          <w:rFonts w:eastAsia="MS Mincho"/>
                          <w:sz w:val="16"/>
                          <w:szCs w:val="16"/>
                        </w:rPr>
                        <w:t xml:space="preserve">    </w:t>
                      </w:r>
                    </w:p>
                    <w:p w14:paraId="78746775" w14:textId="77777777" w:rsidR="00E556CD" w:rsidRPr="000B36C8" w:rsidRDefault="00E556CD" w:rsidP="00FD7035">
                      <w:pPr>
                        <w:rPr>
                          <w:rFonts w:cs="Arial"/>
                          <w:sz w:val="16"/>
                          <w:szCs w:val="16"/>
                          <w:rtl/>
                          <w:lang w:val="en-CA" w:bidi="ar-KW"/>
                        </w:rPr>
                      </w:pPr>
                      <w:r>
                        <w:rPr>
                          <w:rFonts w:eastAsia="MS Mincho"/>
                          <w:sz w:val="16"/>
                          <w:szCs w:val="16"/>
                          <w:lang w:val="en-CA"/>
                        </w:rPr>
                        <w:t xml:space="preserve">    </w:t>
                      </w:r>
                      <w:r w:rsidRPr="00A87BE9">
                        <w:rPr>
                          <w:rFonts w:eastAsia="MS Mincho"/>
                          <w:sz w:val="16"/>
                          <w:szCs w:val="16"/>
                          <w:lang w:val="en-CA"/>
                        </w:rPr>
                        <w:t>Analysed (</w:t>
                      </w:r>
                      <w:r w:rsidRPr="00FD7035">
                        <w:rPr>
                          <w:rFonts w:eastAsia="MS Mincho"/>
                          <w:i/>
                          <w:iCs/>
                          <w:sz w:val="16"/>
                          <w:szCs w:val="16"/>
                          <w:lang w:val="en-CA"/>
                        </w:rPr>
                        <w:t>n</w:t>
                      </w:r>
                      <w:r w:rsidRPr="00A87BE9">
                        <w:rPr>
                          <w:rFonts w:eastAsia="MS Mincho"/>
                          <w:sz w:val="16"/>
                          <w:szCs w:val="16"/>
                          <w:lang w:val="en-CA"/>
                        </w:rPr>
                        <w:t xml:space="preserve"> =</w:t>
                      </w:r>
                      <w:r>
                        <w:rPr>
                          <w:rFonts w:eastAsia="MS Mincho"/>
                          <w:sz w:val="16"/>
                          <w:szCs w:val="16"/>
                          <w:lang w:val="en-CA"/>
                        </w:rPr>
                        <w:t xml:space="preserve"> </w:t>
                      </w:r>
                      <w:r w:rsidRPr="00A87BE9">
                        <w:rPr>
                          <w:rFonts w:eastAsia="MS Mincho"/>
                          <w:sz w:val="16"/>
                          <w:szCs w:val="16"/>
                          <w:lang w:val="en-CA"/>
                        </w:rPr>
                        <w:t>10) completes</w:t>
                      </w:r>
                    </w:p>
                    <w:p w14:paraId="24B1DBE2" w14:textId="77777777" w:rsidR="00E556CD" w:rsidRPr="00A87BE9" w:rsidRDefault="00E556CD" w:rsidP="00FD7035">
                      <w:pPr>
                        <w:rPr>
                          <w:rFonts w:eastAsia="MS Mincho"/>
                          <w:sz w:val="16"/>
                          <w:szCs w:val="16"/>
                        </w:rPr>
                      </w:pPr>
                      <w:r>
                        <w:rPr>
                          <w:rFonts w:eastAsia="MS Mincho"/>
                          <w:sz w:val="16"/>
                          <w:szCs w:val="16"/>
                          <w:lang w:val="en-CA"/>
                        </w:rPr>
                        <w:t xml:space="preserve">    </w:t>
                      </w:r>
                      <w:r w:rsidRPr="00A87BE9">
                        <w:rPr>
                          <w:rFonts w:eastAsia="MS Mincho"/>
                          <w:sz w:val="16"/>
                          <w:szCs w:val="16"/>
                          <w:lang w:val="en-CA"/>
                        </w:rPr>
                        <w:t>Analysed (</w:t>
                      </w:r>
                      <w:r w:rsidRPr="00FD7035">
                        <w:rPr>
                          <w:rFonts w:eastAsia="MS Mincho"/>
                          <w:i/>
                          <w:iCs/>
                          <w:sz w:val="16"/>
                          <w:szCs w:val="16"/>
                          <w:lang w:val="en-CA"/>
                        </w:rPr>
                        <w:t>n</w:t>
                      </w:r>
                      <w:r w:rsidRPr="00A87BE9">
                        <w:rPr>
                          <w:rFonts w:eastAsia="MS Mincho"/>
                          <w:sz w:val="16"/>
                          <w:szCs w:val="16"/>
                          <w:lang w:val="en-CA"/>
                        </w:rPr>
                        <w:t xml:space="preserve"> =</w:t>
                      </w:r>
                      <w:r>
                        <w:rPr>
                          <w:rFonts w:eastAsia="MS Mincho"/>
                          <w:sz w:val="16"/>
                          <w:szCs w:val="16"/>
                          <w:lang w:val="en-CA"/>
                        </w:rPr>
                        <w:t xml:space="preserve"> </w:t>
                      </w:r>
                      <w:r w:rsidRPr="00A87BE9">
                        <w:rPr>
                          <w:rFonts w:eastAsia="MS Mincho"/>
                          <w:sz w:val="16"/>
                          <w:szCs w:val="16"/>
                          <w:lang w:val="en-CA"/>
                        </w:rPr>
                        <w:t>16) carried forward</w:t>
                      </w:r>
                    </w:p>
                    <w:p w14:paraId="564D21A0" w14:textId="77777777" w:rsidR="00E556CD" w:rsidRPr="001021BC" w:rsidRDefault="00E556CD" w:rsidP="00FA7779">
                      <w:pPr>
                        <w:rPr>
                          <w:rFonts w:eastAsia="MS Mincho"/>
                          <w:sz w:val="16"/>
                          <w:szCs w:val="16"/>
                          <w:lang w:val="en-CA"/>
                        </w:rPr>
                      </w:pPr>
                    </w:p>
                    <w:p w14:paraId="680FDDA0" w14:textId="77777777" w:rsidR="00E556CD" w:rsidRPr="001021BC" w:rsidRDefault="00E556CD" w:rsidP="00FA7779">
                      <w:pPr>
                        <w:rPr>
                          <w:rFonts w:eastAsia="MS Mincho"/>
                          <w:sz w:val="16"/>
                          <w:szCs w:val="16"/>
                        </w:rPr>
                      </w:pPr>
                    </w:p>
                    <w:p w14:paraId="43B62F8C" w14:textId="77777777" w:rsidR="00E556CD" w:rsidRPr="00486896" w:rsidRDefault="00E556CD" w:rsidP="00FA7779">
                      <w:pPr>
                        <w:jc w:val="center"/>
                        <w:rPr>
                          <w:sz w:val="28"/>
                          <w:szCs w:val="28"/>
                          <w:lang w:bidi="ar-KW"/>
                        </w:rPr>
                      </w:pPr>
                    </w:p>
                  </w:txbxContent>
                </v:textbox>
              </v:roundrect>
            </w:pict>
          </mc:Fallback>
        </mc:AlternateContent>
      </w:r>
      <w:r w:rsidR="00FA7779" w:rsidRPr="00CC717C">
        <w:rPr>
          <w:rFonts w:eastAsia="Calibri"/>
          <w:color w:val="000000" w:themeColor="text1"/>
          <w:lang w:val="en-GB" w:eastAsia="ja-JP"/>
        </w:rPr>
        <w:br w:type="page"/>
      </w:r>
    </w:p>
    <w:p w14:paraId="5C6810EA" w14:textId="5F216461" w:rsidR="00780FB1" w:rsidRPr="00CC717C" w:rsidRDefault="00780FB1" w:rsidP="004C7DC2">
      <w:pPr>
        <w:spacing w:line="480" w:lineRule="auto"/>
        <w:rPr>
          <w:rFonts w:ascii="Times" w:eastAsia="MS Mincho" w:hAnsi="Times" w:cs="Arial"/>
          <w:color w:val="000000" w:themeColor="text1"/>
        </w:rPr>
      </w:pPr>
      <w:bookmarkStart w:id="582" w:name="_Toc12719404"/>
      <w:bookmarkStart w:id="583" w:name="_Toc535215545"/>
      <w:bookmarkStart w:id="584" w:name="_Toc535173630"/>
      <w:bookmarkStart w:id="585" w:name="_Toc535171638"/>
      <w:bookmarkStart w:id="586" w:name="_Toc535082405"/>
      <w:bookmarkStart w:id="587" w:name="_Toc533973420"/>
      <w:bookmarkStart w:id="588" w:name="_Toc533767506"/>
      <w:bookmarkStart w:id="589" w:name="_Toc533514666"/>
      <w:bookmarkStart w:id="590" w:name="_Toc533088796"/>
      <w:r w:rsidRPr="00CC717C">
        <w:rPr>
          <w:color w:val="000000" w:themeColor="text1"/>
        </w:rPr>
        <w:lastRenderedPageBreak/>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bookmarkEnd w:id="583"/>
      <w:bookmarkEnd w:id="584"/>
      <w:bookmarkEnd w:id="585"/>
      <w:bookmarkEnd w:id="586"/>
      <w:bookmarkEnd w:id="587"/>
      <w:bookmarkEnd w:id="588"/>
      <w:bookmarkEnd w:id="589"/>
      <w:bookmarkEnd w:id="590"/>
      <w:r w:rsidR="00F53FFE">
        <w:rPr>
          <w:noProof/>
          <w:color w:val="000000" w:themeColor="text1"/>
        </w:rPr>
        <w:t>17</w:t>
      </w:r>
      <w:bookmarkEnd w:id="582"/>
      <w:r w:rsidR="00CC717C" w:rsidRPr="00CC717C">
        <w:rPr>
          <w:noProof/>
          <w:color w:val="000000" w:themeColor="text1"/>
        </w:rPr>
        <w:fldChar w:fldCharType="end"/>
      </w:r>
    </w:p>
    <w:p w14:paraId="1F5DD107" w14:textId="77777777" w:rsidR="007E6338" w:rsidRPr="00CC717C" w:rsidRDefault="005F3EBD" w:rsidP="004E2BA7">
      <w:pPr>
        <w:keepNext/>
        <w:keepLines/>
        <w:spacing w:after="240" w:line="276" w:lineRule="auto"/>
        <w:rPr>
          <w:rFonts w:eastAsia="Times New Roman"/>
          <w:bCs/>
          <w:i/>
          <w:color w:val="000000" w:themeColor="text1"/>
          <w:sz w:val="22"/>
          <w:szCs w:val="22"/>
        </w:rPr>
      </w:pPr>
      <w:r w:rsidRPr="00CC717C">
        <w:rPr>
          <w:rFonts w:eastAsia="Times New Roman"/>
          <w:bCs/>
          <w:i/>
          <w:noProof/>
          <w:color w:val="000000" w:themeColor="text1"/>
          <w:sz w:val="22"/>
          <w:szCs w:val="22"/>
        </w:rPr>
        <w:t xml:space="preserve">Demographic </w:t>
      </w:r>
      <w:r w:rsidR="00325B9A" w:rsidRPr="00CC717C">
        <w:rPr>
          <w:rFonts w:eastAsia="Times New Roman"/>
          <w:bCs/>
          <w:i/>
          <w:noProof/>
          <w:color w:val="000000" w:themeColor="text1"/>
          <w:sz w:val="22"/>
          <w:szCs w:val="22"/>
        </w:rPr>
        <w:t xml:space="preserve">Characteristics of </w:t>
      </w:r>
      <w:r w:rsidR="007E6338" w:rsidRPr="00CC717C">
        <w:rPr>
          <w:rFonts w:eastAsia="Times New Roman"/>
          <w:bCs/>
          <w:i/>
          <w:noProof/>
          <w:color w:val="000000" w:themeColor="text1"/>
          <w:sz w:val="22"/>
          <w:szCs w:val="22"/>
        </w:rPr>
        <w:t xml:space="preserve">Kuwaiti </w:t>
      </w:r>
      <w:r w:rsidR="00325B9A" w:rsidRPr="00CC717C">
        <w:rPr>
          <w:rFonts w:eastAsia="Times New Roman"/>
          <w:bCs/>
          <w:i/>
          <w:noProof/>
          <w:color w:val="000000" w:themeColor="text1"/>
          <w:sz w:val="22"/>
          <w:szCs w:val="22"/>
        </w:rPr>
        <w:t>Parents of Children with Type 1 Diabetes</w:t>
      </w:r>
    </w:p>
    <w:tbl>
      <w:tblPr>
        <w:tblW w:w="5000" w:type="pct"/>
        <w:tblCellSpacing w:w="14"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3516"/>
        <w:gridCol w:w="1091"/>
        <w:gridCol w:w="959"/>
        <w:gridCol w:w="1091"/>
        <w:gridCol w:w="959"/>
        <w:gridCol w:w="922"/>
        <w:gridCol w:w="1094"/>
      </w:tblGrid>
      <w:tr w:rsidR="00CC717C" w:rsidRPr="00CC717C" w14:paraId="795B1218" w14:textId="77777777" w:rsidTr="00824631">
        <w:trPr>
          <w:tblCellSpacing w:w="14" w:type="dxa"/>
        </w:trPr>
        <w:tc>
          <w:tcPr>
            <w:tcW w:w="1832" w:type="pct"/>
            <w:tcBorders>
              <w:top w:val="nil"/>
              <w:bottom w:val="nil"/>
            </w:tcBorders>
            <w:shd w:val="clear" w:color="auto" w:fill="FFFFFF" w:themeFill="background1"/>
          </w:tcPr>
          <w:p w14:paraId="6D28C239" w14:textId="77777777" w:rsidR="007E6338" w:rsidRPr="00CC717C" w:rsidRDefault="007E6338" w:rsidP="007E6338">
            <w:pPr>
              <w:jc w:val="center"/>
              <w:rPr>
                <w:rFonts w:eastAsia="MS Mincho"/>
                <w:bCs/>
                <w:i/>
                <w:color w:val="000000" w:themeColor="text1"/>
                <w:sz w:val="22"/>
                <w:szCs w:val="22"/>
                <w:lang w:val="en-GB"/>
              </w:rPr>
            </w:pPr>
          </w:p>
        </w:tc>
        <w:tc>
          <w:tcPr>
            <w:tcW w:w="1051" w:type="pct"/>
            <w:gridSpan w:val="2"/>
            <w:tcBorders>
              <w:top w:val="nil"/>
              <w:bottom w:val="nil"/>
            </w:tcBorders>
            <w:shd w:val="clear" w:color="auto" w:fill="FFFFFF" w:themeFill="background1"/>
          </w:tcPr>
          <w:p w14:paraId="4FAFE5E3" w14:textId="77777777" w:rsidR="007E6338" w:rsidRPr="00CC717C" w:rsidRDefault="007E6338" w:rsidP="007E6338">
            <w:pPr>
              <w:jc w:val="center"/>
              <w:rPr>
                <w:rFonts w:eastAsia="MS Mincho"/>
                <w:bCs/>
                <w:i/>
                <w:color w:val="000000" w:themeColor="text1"/>
                <w:sz w:val="22"/>
                <w:szCs w:val="22"/>
              </w:rPr>
            </w:pPr>
            <w:r w:rsidRPr="00CC717C">
              <w:rPr>
                <w:rFonts w:eastAsia="MS Mincho"/>
                <w:bCs/>
                <w:i/>
                <w:color w:val="000000" w:themeColor="text1"/>
                <w:sz w:val="22"/>
                <w:szCs w:val="22"/>
              </w:rPr>
              <w:t>Intervention</w:t>
            </w:r>
          </w:p>
        </w:tc>
        <w:tc>
          <w:tcPr>
            <w:tcW w:w="1051" w:type="pct"/>
            <w:gridSpan w:val="2"/>
            <w:tcBorders>
              <w:top w:val="nil"/>
              <w:bottom w:val="nil"/>
            </w:tcBorders>
            <w:shd w:val="clear" w:color="auto" w:fill="FFFFFF" w:themeFill="background1"/>
          </w:tcPr>
          <w:p w14:paraId="2A1325EF" w14:textId="77777777" w:rsidR="007E6338" w:rsidRPr="00CC717C" w:rsidRDefault="007E6338" w:rsidP="007E6338">
            <w:pPr>
              <w:jc w:val="center"/>
              <w:rPr>
                <w:rFonts w:eastAsia="MS Mincho"/>
                <w:bCs/>
                <w:i/>
                <w:color w:val="000000" w:themeColor="text1"/>
                <w:sz w:val="22"/>
                <w:szCs w:val="22"/>
                <w:lang w:val="en-GB"/>
              </w:rPr>
            </w:pPr>
            <w:r w:rsidRPr="00CC717C">
              <w:rPr>
                <w:rFonts w:eastAsia="MS Mincho"/>
                <w:bCs/>
                <w:i/>
                <w:color w:val="000000" w:themeColor="text1"/>
                <w:sz w:val="22"/>
                <w:szCs w:val="22"/>
                <w:lang w:val="en-GB"/>
              </w:rPr>
              <w:t>Control</w:t>
            </w:r>
          </w:p>
        </w:tc>
        <w:tc>
          <w:tcPr>
            <w:tcW w:w="962" w:type="pct"/>
            <w:gridSpan w:val="2"/>
            <w:tcBorders>
              <w:top w:val="nil"/>
              <w:bottom w:val="nil"/>
            </w:tcBorders>
            <w:shd w:val="clear" w:color="auto" w:fill="FFFFFF" w:themeFill="background1"/>
          </w:tcPr>
          <w:p w14:paraId="3BA30DF4" w14:textId="77777777" w:rsidR="007E6338" w:rsidRPr="00CC717C" w:rsidRDefault="007E6338" w:rsidP="007E6338">
            <w:pPr>
              <w:jc w:val="center"/>
              <w:rPr>
                <w:rFonts w:eastAsia="MS Mincho"/>
                <w:bCs/>
                <w:i/>
                <w:color w:val="000000" w:themeColor="text1"/>
                <w:sz w:val="22"/>
                <w:szCs w:val="22"/>
                <w:lang w:val="en-GB"/>
              </w:rPr>
            </w:pPr>
            <w:r w:rsidRPr="00CC717C">
              <w:rPr>
                <w:rFonts w:eastAsia="MS Mincho"/>
                <w:bCs/>
                <w:i/>
                <w:color w:val="000000" w:themeColor="text1"/>
                <w:sz w:val="22"/>
                <w:szCs w:val="22"/>
                <w:lang w:val="en-GB"/>
              </w:rPr>
              <w:t>Total</w:t>
            </w:r>
          </w:p>
        </w:tc>
      </w:tr>
      <w:tr w:rsidR="00CC717C" w:rsidRPr="00CC717C" w14:paraId="6750200F" w14:textId="77777777" w:rsidTr="00824631">
        <w:trPr>
          <w:trHeight w:val="445"/>
          <w:tblCellSpacing w:w="14" w:type="dxa"/>
        </w:trPr>
        <w:tc>
          <w:tcPr>
            <w:tcW w:w="1832" w:type="pct"/>
            <w:tcBorders>
              <w:top w:val="nil"/>
              <w:bottom w:val="single" w:sz="4" w:space="0" w:color="auto"/>
            </w:tcBorders>
            <w:shd w:val="clear" w:color="auto" w:fill="FFFFFF" w:themeFill="background1"/>
          </w:tcPr>
          <w:p w14:paraId="35D2155C" w14:textId="77777777" w:rsidR="007E6338" w:rsidRPr="00CC717C" w:rsidRDefault="007E6338" w:rsidP="007E6338">
            <w:pPr>
              <w:jc w:val="center"/>
              <w:rPr>
                <w:rFonts w:eastAsia="MS Mincho"/>
                <w:bCs/>
                <w:i/>
                <w:color w:val="000000" w:themeColor="text1"/>
                <w:sz w:val="22"/>
                <w:szCs w:val="22"/>
                <w:lang w:val="en-GB"/>
              </w:rPr>
            </w:pPr>
          </w:p>
        </w:tc>
        <w:tc>
          <w:tcPr>
            <w:tcW w:w="1051" w:type="pct"/>
            <w:gridSpan w:val="2"/>
            <w:tcBorders>
              <w:top w:val="nil"/>
              <w:bottom w:val="single" w:sz="4" w:space="0" w:color="auto"/>
            </w:tcBorders>
            <w:shd w:val="clear" w:color="auto" w:fill="FFFFFF" w:themeFill="background1"/>
          </w:tcPr>
          <w:p w14:paraId="578A40F7" w14:textId="77777777" w:rsidR="007E6338" w:rsidRPr="00CC717C" w:rsidRDefault="007E6338" w:rsidP="007E6338">
            <w:pPr>
              <w:jc w:val="center"/>
              <w:rPr>
                <w:rFonts w:eastAsia="MS Mincho"/>
                <w:bCs/>
                <w:i/>
                <w:color w:val="000000" w:themeColor="text1"/>
                <w:sz w:val="22"/>
                <w:szCs w:val="22"/>
              </w:rPr>
            </w:pPr>
            <w:r w:rsidRPr="00CC717C">
              <w:rPr>
                <w:rFonts w:eastAsia="MS Mincho"/>
                <w:bCs/>
                <w:i/>
                <w:color w:val="000000" w:themeColor="text1"/>
                <w:sz w:val="22"/>
                <w:szCs w:val="22"/>
              </w:rPr>
              <w:t>(n = 15)</w:t>
            </w:r>
          </w:p>
        </w:tc>
        <w:tc>
          <w:tcPr>
            <w:tcW w:w="1051" w:type="pct"/>
            <w:gridSpan w:val="2"/>
            <w:tcBorders>
              <w:top w:val="nil"/>
              <w:bottom w:val="single" w:sz="4" w:space="0" w:color="auto"/>
            </w:tcBorders>
            <w:shd w:val="clear" w:color="auto" w:fill="FFFFFF" w:themeFill="background1"/>
          </w:tcPr>
          <w:p w14:paraId="6DEB15B3" w14:textId="77777777" w:rsidR="007E6338" w:rsidRPr="00CC717C" w:rsidRDefault="007E6338" w:rsidP="007E6338">
            <w:pPr>
              <w:jc w:val="center"/>
              <w:rPr>
                <w:rFonts w:eastAsia="MS Mincho"/>
                <w:bCs/>
                <w:i/>
                <w:color w:val="000000" w:themeColor="text1"/>
                <w:sz w:val="22"/>
                <w:szCs w:val="22"/>
                <w:lang w:val="en-GB"/>
              </w:rPr>
            </w:pPr>
            <w:r w:rsidRPr="00CC717C">
              <w:rPr>
                <w:rFonts w:eastAsia="MS Mincho"/>
                <w:bCs/>
                <w:i/>
                <w:color w:val="000000" w:themeColor="text1"/>
                <w:sz w:val="22"/>
                <w:szCs w:val="22"/>
                <w:lang w:val="en-GB"/>
              </w:rPr>
              <w:t>(n = 16)</w:t>
            </w:r>
          </w:p>
        </w:tc>
        <w:tc>
          <w:tcPr>
            <w:tcW w:w="962" w:type="pct"/>
            <w:gridSpan w:val="2"/>
            <w:tcBorders>
              <w:top w:val="nil"/>
              <w:bottom w:val="single" w:sz="4" w:space="0" w:color="auto"/>
            </w:tcBorders>
            <w:shd w:val="clear" w:color="auto" w:fill="FFFFFF" w:themeFill="background1"/>
          </w:tcPr>
          <w:p w14:paraId="6EAC694A" w14:textId="77777777" w:rsidR="007E6338" w:rsidRPr="00CC717C" w:rsidRDefault="007E6338" w:rsidP="007E6338">
            <w:pPr>
              <w:jc w:val="center"/>
              <w:rPr>
                <w:rFonts w:eastAsia="MS Mincho"/>
                <w:bCs/>
                <w:i/>
                <w:color w:val="000000" w:themeColor="text1"/>
                <w:sz w:val="22"/>
                <w:szCs w:val="22"/>
                <w:lang w:val="en-GB"/>
              </w:rPr>
            </w:pPr>
            <w:r w:rsidRPr="00CC717C">
              <w:rPr>
                <w:rFonts w:eastAsia="MS Mincho"/>
                <w:bCs/>
                <w:i/>
                <w:color w:val="000000" w:themeColor="text1"/>
                <w:sz w:val="22"/>
                <w:szCs w:val="22"/>
                <w:lang w:val="en-GB"/>
              </w:rPr>
              <w:t>(N = 31)</w:t>
            </w:r>
          </w:p>
        </w:tc>
      </w:tr>
      <w:tr w:rsidR="00CC717C" w:rsidRPr="00CC717C" w14:paraId="349AD616" w14:textId="77777777" w:rsidTr="00824631">
        <w:trPr>
          <w:trHeight w:val="346"/>
          <w:tblCellSpacing w:w="14" w:type="dxa"/>
        </w:trPr>
        <w:tc>
          <w:tcPr>
            <w:tcW w:w="4959" w:type="pct"/>
            <w:gridSpan w:val="7"/>
            <w:shd w:val="clear" w:color="auto" w:fill="F2F2F2" w:themeFill="background1" w:themeFillShade="F2"/>
          </w:tcPr>
          <w:p w14:paraId="07EADA1C" w14:textId="77777777" w:rsidR="007E6338" w:rsidRPr="00CC717C" w:rsidRDefault="00D00612" w:rsidP="00D00612">
            <w:pPr>
              <w:rPr>
                <w:rFonts w:eastAsia="MS Mincho"/>
                <w:bCs/>
                <w:color w:val="000000" w:themeColor="text1"/>
                <w:lang w:val="en-GB"/>
              </w:rPr>
            </w:pPr>
            <w:r w:rsidRPr="00CC717C">
              <w:rPr>
                <w:rFonts w:eastAsia="MS Mincho"/>
                <w:bCs/>
                <w:color w:val="000000" w:themeColor="text1"/>
                <w:lang w:val="en-GB"/>
              </w:rPr>
              <w:t>Gender</w:t>
            </w:r>
          </w:p>
          <w:p w14:paraId="57BE24E9" w14:textId="77777777" w:rsidR="00D00612" w:rsidRPr="00CC717C" w:rsidRDefault="00D00612" w:rsidP="00D00612">
            <w:pPr>
              <w:rPr>
                <w:rFonts w:eastAsia="MS Mincho"/>
                <w:bCs/>
                <w:color w:val="000000" w:themeColor="text1"/>
                <w:rtl/>
                <w:lang w:val="en-GB" w:bidi="ar-KW"/>
              </w:rPr>
            </w:pPr>
          </w:p>
        </w:tc>
      </w:tr>
      <w:tr w:rsidR="00CC717C" w:rsidRPr="00CC717C" w14:paraId="5B3112CB" w14:textId="77777777" w:rsidTr="00824631">
        <w:trPr>
          <w:trHeight w:val="533"/>
          <w:tblCellSpacing w:w="14" w:type="dxa"/>
        </w:trPr>
        <w:tc>
          <w:tcPr>
            <w:tcW w:w="1832" w:type="pct"/>
            <w:shd w:val="clear" w:color="auto" w:fill="FFFFFF" w:themeFill="background1"/>
          </w:tcPr>
          <w:p w14:paraId="3313E2DC" w14:textId="77777777" w:rsidR="007E6338" w:rsidRPr="00CC717C" w:rsidRDefault="007E6338" w:rsidP="007E6338">
            <w:pPr>
              <w:rPr>
                <w:rFonts w:eastAsia="MS Mincho"/>
                <w:bCs/>
                <w:color w:val="000000" w:themeColor="text1"/>
                <w:lang w:val="en-GB"/>
              </w:rPr>
            </w:pPr>
            <w:r w:rsidRPr="00CC717C">
              <w:rPr>
                <w:rFonts w:eastAsia="MS Mincho"/>
                <w:color w:val="000000" w:themeColor="text1"/>
                <w:lang w:val="en-GB"/>
              </w:rPr>
              <w:t>Male</w:t>
            </w:r>
          </w:p>
        </w:tc>
        <w:tc>
          <w:tcPr>
            <w:tcW w:w="1051" w:type="pct"/>
            <w:gridSpan w:val="2"/>
            <w:shd w:val="clear" w:color="auto" w:fill="FFFFFF" w:themeFill="background1"/>
          </w:tcPr>
          <w:p w14:paraId="1CF2D5BC" w14:textId="77777777" w:rsidR="007E6338" w:rsidRPr="00CC717C" w:rsidRDefault="007E6338" w:rsidP="007E6338">
            <w:pPr>
              <w:bidi/>
              <w:jc w:val="center"/>
              <w:rPr>
                <w:rFonts w:eastAsia="Cambria"/>
                <w:color w:val="000000" w:themeColor="text1"/>
                <w:rtl/>
                <w:lang w:bidi="ar-KW"/>
              </w:rPr>
            </w:pPr>
            <w:r w:rsidRPr="00CC717C">
              <w:rPr>
                <w:rFonts w:eastAsia="Cambria"/>
                <w:color w:val="000000" w:themeColor="text1"/>
              </w:rPr>
              <w:t>0</w:t>
            </w:r>
          </w:p>
        </w:tc>
        <w:tc>
          <w:tcPr>
            <w:tcW w:w="1051" w:type="pct"/>
            <w:gridSpan w:val="2"/>
            <w:shd w:val="clear" w:color="auto" w:fill="FFFFFF" w:themeFill="background1"/>
          </w:tcPr>
          <w:p w14:paraId="2AFE4F89"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4</w:t>
            </w:r>
          </w:p>
        </w:tc>
        <w:tc>
          <w:tcPr>
            <w:tcW w:w="962" w:type="pct"/>
            <w:gridSpan w:val="2"/>
            <w:shd w:val="clear" w:color="auto" w:fill="FFFFFF" w:themeFill="background1"/>
          </w:tcPr>
          <w:p w14:paraId="793E041F"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4</w:t>
            </w:r>
          </w:p>
        </w:tc>
      </w:tr>
      <w:tr w:rsidR="00CC717C" w:rsidRPr="00CC717C" w14:paraId="401A583D" w14:textId="77777777" w:rsidTr="00824631">
        <w:trPr>
          <w:trHeight w:val="346"/>
          <w:tblCellSpacing w:w="14" w:type="dxa"/>
        </w:trPr>
        <w:tc>
          <w:tcPr>
            <w:tcW w:w="1832" w:type="pct"/>
            <w:shd w:val="clear" w:color="auto" w:fill="FFFFFF" w:themeFill="background1"/>
          </w:tcPr>
          <w:p w14:paraId="04AAE791" w14:textId="77777777" w:rsidR="007E6338" w:rsidRPr="00CC717C" w:rsidRDefault="00D00612" w:rsidP="00D00612">
            <w:pPr>
              <w:ind w:left="426" w:hanging="426"/>
              <w:rPr>
                <w:rFonts w:eastAsia="MS Mincho"/>
                <w:color w:val="000000" w:themeColor="text1"/>
                <w:lang w:val="en-GB"/>
              </w:rPr>
            </w:pPr>
            <w:r w:rsidRPr="00CC717C">
              <w:rPr>
                <w:rFonts w:eastAsia="MS Mincho"/>
                <w:color w:val="000000" w:themeColor="text1"/>
                <w:lang w:val="en-GB"/>
              </w:rPr>
              <w:t>Female</w:t>
            </w:r>
          </w:p>
        </w:tc>
        <w:tc>
          <w:tcPr>
            <w:tcW w:w="1051" w:type="pct"/>
            <w:gridSpan w:val="2"/>
            <w:shd w:val="clear" w:color="auto" w:fill="FFFFFF" w:themeFill="background1"/>
          </w:tcPr>
          <w:p w14:paraId="2B8255C8"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15</w:t>
            </w:r>
          </w:p>
        </w:tc>
        <w:tc>
          <w:tcPr>
            <w:tcW w:w="1051" w:type="pct"/>
            <w:gridSpan w:val="2"/>
            <w:shd w:val="clear" w:color="auto" w:fill="FFFFFF" w:themeFill="background1"/>
          </w:tcPr>
          <w:p w14:paraId="4221A4A9"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12</w:t>
            </w:r>
          </w:p>
        </w:tc>
        <w:tc>
          <w:tcPr>
            <w:tcW w:w="962" w:type="pct"/>
            <w:gridSpan w:val="2"/>
            <w:shd w:val="clear" w:color="auto" w:fill="FFFFFF" w:themeFill="background1"/>
          </w:tcPr>
          <w:p w14:paraId="1FB6BA6B"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27</w:t>
            </w:r>
          </w:p>
        </w:tc>
      </w:tr>
      <w:tr w:rsidR="00CC717C" w:rsidRPr="00CC717C" w14:paraId="169AA61B" w14:textId="77777777" w:rsidTr="00824631">
        <w:trPr>
          <w:trHeight w:val="533"/>
          <w:tblCellSpacing w:w="14" w:type="dxa"/>
        </w:trPr>
        <w:tc>
          <w:tcPr>
            <w:tcW w:w="4959" w:type="pct"/>
            <w:gridSpan w:val="7"/>
            <w:shd w:val="clear" w:color="auto" w:fill="F2F2F2" w:themeFill="background1" w:themeFillShade="F2"/>
          </w:tcPr>
          <w:p w14:paraId="4DB7ECEF" w14:textId="77777777" w:rsidR="007E6338" w:rsidRPr="00CC717C" w:rsidRDefault="00D00612" w:rsidP="00D00612">
            <w:pPr>
              <w:rPr>
                <w:rFonts w:eastAsia="MS Mincho"/>
                <w:bCs/>
                <w:color w:val="000000" w:themeColor="text1"/>
                <w:lang w:val="en-GB"/>
              </w:rPr>
            </w:pPr>
            <w:r w:rsidRPr="00CC717C">
              <w:rPr>
                <w:rFonts w:eastAsia="MS Mincho"/>
                <w:bCs/>
                <w:color w:val="000000" w:themeColor="text1"/>
                <w:lang w:val="en-GB"/>
              </w:rPr>
              <w:t>Marital Status</w:t>
            </w:r>
          </w:p>
          <w:p w14:paraId="24095F53" w14:textId="77777777" w:rsidR="00D00612" w:rsidRPr="00CC717C" w:rsidRDefault="00D00612" w:rsidP="00D00612">
            <w:pPr>
              <w:rPr>
                <w:rFonts w:eastAsia="MS Mincho"/>
                <w:bCs/>
                <w:color w:val="000000" w:themeColor="text1"/>
                <w:lang w:val="en-GB"/>
              </w:rPr>
            </w:pPr>
          </w:p>
        </w:tc>
      </w:tr>
      <w:tr w:rsidR="00CC717C" w:rsidRPr="00CC717C" w14:paraId="0863DCE4" w14:textId="77777777" w:rsidTr="00824631">
        <w:trPr>
          <w:trHeight w:val="533"/>
          <w:tblCellSpacing w:w="14" w:type="dxa"/>
        </w:trPr>
        <w:tc>
          <w:tcPr>
            <w:tcW w:w="1832" w:type="pct"/>
            <w:shd w:val="clear" w:color="auto" w:fill="FFFFFF" w:themeFill="background1"/>
          </w:tcPr>
          <w:p w14:paraId="45E32111" w14:textId="77777777" w:rsidR="007E6338" w:rsidRPr="00CC717C" w:rsidRDefault="007E6338" w:rsidP="007E6338">
            <w:pPr>
              <w:tabs>
                <w:tab w:val="left" w:pos="884"/>
              </w:tabs>
              <w:ind w:left="993" w:hanging="993"/>
              <w:rPr>
                <w:rFonts w:eastAsia="MS Mincho"/>
                <w:color w:val="000000" w:themeColor="text1"/>
                <w:lang w:val="en-GB" w:bidi="ar-KW"/>
              </w:rPr>
            </w:pPr>
            <w:r w:rsidRPr="00CC717C">
              <w:rPr>
                <w:rFonts w:eastAsia="MS Mincho"/>
                <w:color w:val="000000" w:themeColor="text1"/>
                <w:lang w:val="en-GB" w:bidi="ar-KW"/>
              </w:rPr>
              <w:t xml:space="preserve">Married </w:t>
            </w:r>
          </w:p>
          <w:p w14:paraId="3578590D" w14:textId="77777777" w:rsidR="007E6338" w:rsidRPr="00CC717C" w:rsidRDefault="007E6338" w:rsidP="007E6338">
            <w:pPr>
              <w:rPr>
                <w:rFonts w:eastAsia="MS Mincho"/>
                <w:bCs/>
                <w:color w:val="000000" w:themeColor="text1"/>
                <w:lang w:val="en-GB"/>
              </w:rPr>
            </w:pPr>
          </w:p>
        </w:tc>
        <w:tc>
          <w:tcPr>
            <w:tcW w:w="1051" w:type="pct"/>
            <w:gridSpan w:val="2"/>
            <w:shd w:val="clear" w:color="auto" w:fill="FFFFFF" w:themeFill="background1"/>
          </w:tcPr>
          <w:p w14:paraId="64FD1353"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13</w:t>
            </w:r>
          </w:p>
        </w:tc>
        <w:tc>
          <w:tcPr>
            <w:tcW w:w="1051" w:type="pct"/>
            <w:gridSpan w:val="2"/>
            <w:shd w:val="clear" w:color="auto" w:fill="FFFFFF" w:themeFill="background1"/>
          </w:tcPr>
          <w:p w14:paraId="5BDB3B8E"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15</w:t>
            </w:r>
          </w:p>
        </w:tc>
        <w:tc>
          <w:tcPr>
            <w:tcW w:w="962" w:type="pct"/>
            <w:gridSpan w:val="2"/>
            <w:shd w:val="clear" w:color="auto" w:fill="FFFFFF" w:themeFill="background1"/>
          </w:tcPr>
          <w:p w14:paraId="04889FB7"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28</w:t>
            </w:r>
          </w:p>
        </w:tc>
      </w:tr>
      <w:tr w:rsidR="00CC717C" w:rsidRPr="00CC717C" w14:paraId="59B375A9" w14:textId="77777777" w:rsidTr="00824631">
        <w:trPr>
          <w:trHeight w:val="533"/>
          <w:tblCellSpacing w:w="14" w:type="dxa"/>
        </w:trPr>
        <w:tc>
          <w:tcPr>
            <w:tcW w:w="1832" w:type="pct"/>
            <w:shd w:val="clear" w:color="auto" w:fill="FFFFFF" w:themeFill="background1"/>
          </w:tcPr>
          <w:p w14:paraId="7A1DCD26" w14:textId="77777777" w:rsidR="007E6338" w:rsidRPr="00CC717C" w:rsidRDefault="007E6338" w:rsidP="007E6338">
            <w:pPr>
              <w:tabs>
                <w:tab w:val="left" w:pos="884"/>
              </w:tabs>
              <w:ind w:left="993" w:hanging="993"/>
              <w:rPr>
                <w:rFonts w:eastAsia="MS Mincho"/>
                <w:color w:val="000000" w:themeColor="text1"/>
                <w:lang w:val="en-GB" w:bidi="ar-KW"/>
              </w:rPr>
            </w:pPr>
            <w:r w:rsidRPr="00CC717C">
              <w:rPr>
                <w:rFonts w:eastAsia="MS Mincho"/>
                <w:color w:val="000000" w:themeColor="text1"/>
                <w:lang w:val="en-GB" w:bidi="ar-KW"/>
              </w:rPr>
              <w:t xml:space="preserve">Divorced </w:t>
            </w:r>
          </w:p>
          <w:p w14:paraId="64541F17" w14:textId="77777777" w:rsidR="007E6338" w:rsidRPr="00CC717C" w:rsidRDefault="007E6338" w:rsidP="007E6338">
            <w:pPr>
              <w:rPr>
                <w:rFonts w:eastAsia="MS Mincho"/>
                <w:bCs/>
                <w:color w:val="000000" w:themeColor="text1"/>
                <w:lang w:val="en-GB"/>
              </w:rPr>
            </w:pPr>
          </w:p>
        </w:tc>
        <w:tc>
          <w:tcPr>
            <w:tcW w:w="1051" w:type="pct"/>
            <w:gridSpan w:val="2"/>
            <w:shd w:val="clear" w:color="auto" w:fill="FFFFFF" w:themeFill="background1"/>
          </w:tcPr>
          <w:p w14:paraId="0A39B1F7"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w:t>
            </w:r>
          </w:p>
        </w:tc>
        <w:tc>
          <w:tcPr>
            <w:tcW w:w="1051" w:type="pct"/>
            <w:gridSpan w:val="2"/>
            <w:shd w:val="clear" w:color="auto" w:fill="FFFFFF" w:themeFill="background1"/>
          </w:tcPr>
          <w:p w14:paraId="626D06D4"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w:t>
            </w:r>
          </w:p>
        </w:tc>
        <w:tc>
          <w:tcPr>
            <w:tcW w:w="962" w:type="pct"/>
            <w:gridSpan w:val="2"/>
            <w:shd w:val="clear" w:color="auto" w:fill="FFFFFF" w:themeFill="background1"/>
          </w:tcPr>
          <w:p w14:paraId="0BABD267"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2</w:t>
            </w:r>
          </w:p>
        </w:tc>
      </w:tr>
      <w:tr w:rsidR="00CC717C" w:rsidRPr="00CC717C" w14:paraId="06478CAF" w14:textId="77777777" w:rsidTr="00824631">
        <w:trPr>
          <w:trHeight w:val="533"/>
          <w:tblCellSpacing w:w="14" w:type="dxa"/>
        </w:trPr>
        <w:tc>
          <w:tcPr>
            <w:tcW w:w="1832" w:type="pct"/>
            <w:shd w:val="clear" w:color="auto" w:fill="FFFFFF" w:themeFill="background1"/>
          </w:tcPr>
          <w:p w14:paraId="54B5AFBB" w14:textId="77777777" w:rsidR="007E6338" w:rsidRPr="00CC717C" w:rsidRDefault="007E6338" w:rsidP="007E6338">
            <w:pPr>
              <w:tabs>
                <w:tab w:val="left" w:pos="884"/>
              </w:tabs>
              <w:ind w:left="993" w:hanging="993"/>
              <w:rPr>
                <w:rFonts w:eastAsia="MS Mincho"/>
                <w:color w:val="000000" w:themeColor="text1"/>
                <w:lang w:val="en-GB"/>
              </w:rPr>
            </w:pPr>
            <w:r w:rsidRPr="00CC717C">
              <w:rPr>
                <w:rFonts w:eastAsia="MS Mincho"/>
                <w:color w:val="000000" w:themeColor="text1"/>
                <w:lang w:val="en-GB" w:bidi="ar-KW"/>
              </w:rPr>
              <w:t>Widowed</w:t>
            </w:r>
            <w:r w:rsidRPr="00CC717C">
              <w:rPr>
                <w:rFonts w:eastAsia="MS Mincho"/>
                <w:color w:val="000000" w:themeColor="text1"/>
                <w:lang w:val="en-GB"/>
              </w:rPr>
              <w:t xml:space="preserve"> </w:t>
            </w:r>
          </w:p>
          <w:p w14:paraId="592382E2" w14:textId="77777777" w:rsidR="007E6338" w:rsidRPr="00CC717C" w:rsidRDefault="007E6338" w:rsidP="007E6338">
            <w:pPr>
              <w:rPr>
                <w:rFonts w:eastAsia="MS Mincho"/>
                <w:bCs/>
                <w:color w:val="000000" w:themeColor="text1"/>
                <w:lang w:val="en-GB"/>
              </w:rPr>
            </w:pPr>
          </w:p>
        </w:tc>
        <w:tc>
          <w:tcPr>
            <w:tcW w:w="1051" w:type="pct"/>
            <w:gridSpan w:val="2"/>
            <w:shd w:val="clear" w:color="auto" w:fill="FFFFFF" w:themeFill="background1"/>
          </w:tcPr>
          <w:p w14:paraId="4260EBCC"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0</w:t>
            </w:r>
          </w:p>
        </w:tc>
        <w:tc>
          <w:tcPr>
            <w:tcW w:w="1051" w:type="pct"/>
            <w:gridSpan w:val="2"/>
            <w:shd w:val="clear" w:color="auto" w:fill="FFFFFF" w:themeFill="background1"/>
          </w:tcPr>
          <w:p w14:paraId="1B42C6D4"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0</w:t>
            </w:r>
          </w:p>
        </w:tc>
        <w:tc>
          <w:tcPr>
            <w:tcW w:w="962" w:type="pct"/>
            <w:gridSpan w:val="2"/>
            <w:shd w:val="clear" w:color="auto" w:fill="FFFFFF" w:themeFill="background1"/>
          </w:tcPr>
          <w:p w14:paraId="6BD2850F"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0</w:t>
            </w:r>
          </w:p>
        </w:tc>
      </w:tr>
      <w:tr w:rsidR="00CC717C" w:rsidRPr="00CC717C" w14:paraId="07E1D09C" w14:textId="77777777" w:rsidTr="00D00612">
        <w:trPr>
          <w:trHeight w:val="400"/>
          <w:tblCellSpacing w:w="14" w:type="dxa"/>
        </w:trPr>
        <w:tc>
          <w:tcPr>
            <w:tcW w:w="1832" w:type="pct"/>
            <w:shd w:val="clear" w:color="auto" w:fill="FFFFFF" w:themeFill="background1"/>
          </w:tcPr>
          <w:p w14:paraId="01ECCF59" w14:textId="77777777" w:rsidR="007E6338" w:rsidRPr="00CC717C" w:rsidRDefault="007E6338" w:rsidP="00D00612">
            <w:pPr>
              <w:tabs>
                <w:tab w:val="left" w:pos="884"/>
              </w:tabs>
              <w:ind w:left="993" w:hanging="993"/>
              <w:rPr>
                <w:rFonts w:eastAsia="MS Mincho"/>
                <w:color w:val="000000" w:themeColor="text1"/>
                <w:lang w:val="en-GB"/>
              </w:rPr>
            </w:pPr>
            <w:r w:rsidRPr="00CC717C">
              <w:rPr>
                <w:rFonts w:eastAsia="MS Mincho"/>
                <w:color w:val="000000" w:themeColor="text1"/>
                <w:lang w:val="en-GB" w:bidi="ar-KW"/>
              </w:rPr>
              <w:t>Other</w:t>
            </w:r>
          </w:p>
        </w:tc>
        <w:tc>
          <w:tcPr>
            <w:tcW w:w="1051" w:type="pct"/>
            <w:gridSpan w:val="2"/>
            <w:shd w:val="clear" w:color="auto" w:fill="FFFFFF" w:themeFill="background1"/>
          </w:tcPr>
          <w:p w14:paraId="74DB3E87"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w:t>
            </w:r>
          </w:p>
        </w:tc>
        <w:tc>
          <w:tcPr>
            <w:tcW w:w="1051" w:type="pct"/>
            <w:gridSpan w:val="2"/>
            <w:shd w:val="clear" w:color="auto" w:fill="FFFFFF" w:themeFill="background1"/>
          </w:tcPr>
          <w:p w14:paraId="19FABFE7"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0</w:t>
            </w:r>
          </w:p>
        </w:tc>
        <w:tc>
          <w:tcPr>
            <w:tcW w:w="962" w:type="pct"/>
            <w:gridSpan w:val="2"/>
            <w:shd w:val="clear" w:color="auto" w:fill="FFFFFF" w:themeFill="background1"/>
          </w:tcPr>
          <w:p w14:paraId="43A0B8E4"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w:t>
            </w:r>
          </w:p>
        </w:tc>
      </w:tr>
      <w:tr w:rsidR="00CC717C" w:rsidRPr="00CC717C" w14:paraId="43EEB24B" w14:textId="77777777" w:rsidTr="00824631">
        <w:trPr>
          <w:trHeight w:val="346"/>
          <w:tblCellSpacing w:w="14" w:type="dxa"/>
        </w:trPr>
        <w:tc>
          <w:tcPr>
            <w:tcW w:w="4959" w:type="pct"/>
            <w:gridSpan w:val="7"/>
            <w:shd w:val="clear" w:color="auto" w:fill="F2F2F2" w:themeFill="background1" w:themeFillShade="F2"/>
          </w:tcPr>
          <w:p w14:paraId="7D0C929C" w14:textId="77777777" w:rsidR="007E6338" w:rsidRPr="00CC717C" w:rsidRDefault="007E6338" w:rsidP="007E6338">
            <w:pPr>
              <w:rPr>
                <w:rFonts w:eastAsia="MS Mincho"/>
                <w:bCs/>
                <w:color w:val="000000" w:themeColor="text1"/>
                <w:lang w:val="en-GB"/>
              </w:rPr>
            </w:pPr>
            <w:r w:rsidRPr="00CC717C">
              <w:rPr>
                <w:rFonts w:eastAsia="MS Mincho"/>
                <w:bCs/>
                <w:color w:val="000000" w:themeColor="text1"/>
                <w:lang w:val="en-GB"/>
              </w:rPr>
              <w:t>Education Level</w:t>
            </w:r>
          </w:p>
          <w:p w14:paraId="666175BD" w14:textId="77777777" w:rsidR="007E6338" w:rsidRPr="00CC717C" w:rsidRDefault="007E6338" w:rsidP="007E6338">
            <w:pPr>
              <w:keepNext/>
              <w:rPr>
                <w:rFonts w:eastAsia="MS Mincho"/>
                <w:color w:val="000000" w:themeColor="text1"/>
                <w:lang w:val="en-GB"/>
              </w:rPr>
            </w:pPr>
          </w:p>
        </w:tc>
      </w:tr>
      <w:tr w:rsidR="00CC717C" w:rsidRPr="00CC717C" w14:paraId="0F4D4E98" w14:textId="77777777" w:rsidTr="00824631">
        <w:trPr>
          <w:trHeight w:val="533"/>
          <w:tblCellSpacing w:w="14" w:type="dxa"/>
        </w:trPr>
        <w:tc>
          <w:tcPr>
            <w:tcW w:w="1832" w:type="pct"/>
            <w:shd w:val="clear" w:color="auto" w:fill="FFFFFF" w:themeFill="background1"/>
          </w:tcPr>
          <w:p w14:paraId="373AD0E5" w14:textId="77777777" w:rsidR="007E6338" w:rsidRPr="00CC717C" w:rsidRDefault="007E6338" w:rsidP="007E6338">
            <w:pPr>
              <w:rPr>
                <w:rFonts w:eastAsia="MS Mincho"/>
                <w:color w:val="000000" w:themeColor="text1"/>
                <w:lang w:val="en-GB"/>
              </w:rPr>
            </w:pPr>
            <w:r w:rsidRPr="00CC717C">
              <w:rPr>
                <w:rFonts w:eastAsia="MS Mincho"/>
                <w:color w:val="000000" w:themeColor="text1"/>
                <w:lang w:val="en-GB"/>
              </w:rPr>
              <w:t>High School graduate</w:t>
            </w:r>
          </w:p>
        </w:tc>
        <w:tc>
          <w:tcPr>
            <w:tcW w:w="1051" w:type="pct"/>
            <w:gridSpan w:val="2"/>
            <w:shd w:val="clear" w:color="auto" w:fill="FFFFFF" w:themeFill="background1"/>
          </w:tcPr>
          <w:p w14:paraId="666CBF60"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2</w:t>
            </w:r>
          </w:p>
        </w:tc>
        <w:tc>
          <w:tcPr>
            <w:tcW w:w="1051" w:type="pct"/>
            <w:gridSpan w:val="2"/>
            <w:shd w:val="clear" w:color="auto" w:fill="FFFFFF" w:themeFill="background1"/>
          </w:tcPr>
          <w:p w14:paraId="74F6AC13"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w:t>
            </w:r>
          </w:p>
        </w:tc>
        <w:tc>
          <w:tcPr>
            <w:tcW w:w="962" w:type="pct"/>
            <w:gridSpan w:val="2"/>
            <w:shd w:val="clear" w:color="auto" w:fill="FFFFFF" w:themeFill="background1"/>
          </w:tcPr>
          <w:p w14:paraId="36344BD1"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3</w:t>
            </w:r>
          </w:p>
        </w:tc>
      </w:tr>
      <w:tr w:rsidR="00CC717C" w:rsidRPr="00CC717C" w14:paraId="617577B6" w14:textId="77777777" w:rsidTr="00824631">
        <w:trPr>
          <w:trHeight w:val="533"/>
          <w:tblCellSpacing w:w="14" w:type="dxa"/>
        </w:trPr>
        <w:tc>
          <w:tcPr>
            <w:tcW w:w="1832" w:type="pct"/>
            <w:shd w:val="clear" w:color="auto" w:fill="FFFFFF" w:themeFill="background1"/>
          </w:tcPr>
          <w:p w14:paraId="23CCE381" w14:textId="77777777" w:rsidR="007E6338" w:rsidRPr="00CC717C" w:rsidRDefault="007E6338" w:rsidP="007E6338">
            <w:pPr>
              <w:rPr>
                <w:rFonts w:eastAsia="MS Mincho"/>
                <w:color w:val="000000" w:themeColor="text1"/>
                <w:lang w:val="en-GB"/>
              </w:rPr>
            </w:pPr>
            <w:r w:rsidRPr="00CC717C">
              <w:rPr>
                <w:rFonts w:eastAsia="MS Mincho"/>
                <w:color w:val="000000" w:themeColor="text1"/>
                <w:lang w:val="en-GB"/>
              </w:rPr>
              <w:t>College diploma</w:t>
            </w:r>
          </w:p>
        </w:tc>
        <w:tc>
          <w:tcPr>
            <w:tcW w:w="1051" w:type="pct"/>
            <w:gridSpan w:val="2"/>
            <w:shd w:val="clear" w:color="auto" w:fill="FFFFFF" w:themeFill="background1"/>
          </w:tcPr>
          <w:p w14:paraId="06408DE1"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w:t>
            </w:r>
          </w:p>
        </w:tc>
        <w:tc>
          <w:tcPr>
            <w:tcW w:w="1051" w:type="pct"/>
            <w:gridSpan w:val="2"/>
            <w:shd w:val="clear" w:color="auto" w:fill="FFFFFF" w:themeFill="background1"/>
          </w:tcPr>
          <w:p w14:paraId="758FA52F"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4</w:t>
            </w:r>
          </w:p>
        </w:tc>
        <w:tc>
          <w:tcPr>
            <w:tcW w:w="962" w:type="pct"/>
            <w:gridSpan w:val="2"/>
            <w:shd w:val="clear" w:color="auto" w:fill="FFFFFF" w:themeFill="background1"/>
          </w:tcPr>
          <w:p w14:paraId="22C101F9"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5</w:t>
            </w:r>
          </w:p>
        </w:tc>
      </w:tr>
      <w:tr w:rsidR="00CC717C" w:rsidRPr="00CC717C" w14:paraId="4360F3A9" w14:textId="77777777" w:rsidTr="00824631">
        <w:trPr>
          <w:trHeight w:val="533"/>
          <w:tblCellSpacing w:w="14" w:type="dxa"/>
        </w:trPr>
        <w:tc>
          <w:tcPr>
            <w:tcW w:w="1832" w:type="pct"/>
            <w:shd w:val="clear" w:color="auto" w:fill="FFFFFF" w:themeFill="background1"/>
          </w:tcPr>
          <w:p w14:paraId="727E5B2E" w14:textId="77777777" w:rsidR="007E6338" w:rsidRPr="00CC717C" w:rsidRDefault="007E6338" w:rsidP="007E6338">
            <w:pPr>
              <w:rPr>
                <w:rFonts w:eastAsia="MS Mincho"/>
                <w:color w:val="000000" w:themeColor="text1"/>
                <w:lang w:val="en-GB"/>
              </w:rPr>
            </w:pPr>
            <w:r w:rsidRPr="00CC717C">
              <w:rPr>
                <w:rFonts w:eastAsia="MS Mincho"/>
                <w:color w:val="000000" w:themeColor="text1"/>
                <w:lang w:val="en-GB"/>
              </w:rPr>
              <w:t>Undergraduate</w:t>
            </w:r>
          </w:p>
        </w:tc>
        <w:tc>
          <w:tcPr>
            <w:tcW w:w="1051" w:type="pct"/>
            <w:gridSpan w:val="2"/>
            <w:shd w:val="clear" w:color="auto" w:fill="FFFFFF" w:themeFill="background1"/>
          </w:tcPr>
          <w:p w14:paraId="747CDA49"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9</w:t>
            </w:r>
          </w:p>
        </w:tc>
        <w:tc>
          <w:tcPr>
            <w:tcW w:w="1051" w:type="pct"/>
            <w:gridSpan w:val="2"/>
            <w:shd w:val="clear" w:color="auto" w:fill="FFFFFF" w:themeFill="background1"/>
          </w:tcPr>
          <w:p w14:paraId="74CF15FB"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11</w:t>
            </w:r>
          </w:p>
        </w:tc>
        <w:tc>
          <w:tcPr>
            <w:tcW w:w="962" w:type="pct"/>
            <w:gridSpan w:val="2"/>
            <w:shd w:val="clear" w:color="auto" w:fill="FFFFFF" w:themeFill="background1"/>
          </w:tcPr>
          <w:p w14:paraId="478B3AF0"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20</w:t>
            </w:r>
          </w:p>
        </w:tc>
      </w:tr>
      <w:tr w:rsidR="00CC717C" w:rsidRPr="00CC717C" w14:paraId="3180957A" w14:textId="77777777" w:rsidTr="00824631">
        <w:trPr>
          <w:trHeight w:val="533"/>
          <w:tblCellSpacing w:w="14" w:type="dxa"/>
        </w:trPr>
        <w:tc>
          <w:tcPr>
            <w:tcW w:w="1832" w:type="pct"/>
            <w:shd w:val="clear" w:color="auto" w:fill="FFFFFF" w:themeFill="background1"/>
          </w:tcPr>
          <w:p w14:paraId="79707880" w14:textId="77777777" w:rsidR="007E6338" w:rsidRPr="00CC717C" w:rsidRDefault="007E6338" w:rsidP="007E6338">
            <w:pPr>
              <w:rPr>
                <w:rFonts w:eastAsia="MS Mincho"/>
                <w:color w:val="000000" w:themeColor="text1"/>
                <w:lang w:val="en-GB"/>
              </w:rPr>
            </w:pPr>
            <w:r w:rsidRPr="00CC717C">
              <w:rPr>
                <w:rFonts w:eastAsia="MS Mincho"/>
                <w:color w:val="000000" w:themeColor="text1"/>
                <w:lang w:val="en-GB"/>
              </w:rPr>
              <w:t>Postgraduate -Taught</w:t>
            </w:r>
          </w:p>
        </w:tc>
        <w:tc>
          <w:tcPr>
            <w:tcW w:w="1051" w:type="pct"/>
            <w:gridSpan w:val="2"/>
            <w:shd w:val="clear" w:color="auto" w:fill="FFFFFF" w:themeFill="background1"/>
          </w:tcPr>
          <w:p w14:paraId="6ACBCC18"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2</w:t>
            </w:r>
          </w:p>
        </w:tc>
        <w:tc>
          <w:tcPr>
            <w:tcW w:w="1051" w:type="pct"/>
            <w:gridSpan w:val="2"/>
            <w:shd w:val="clear" w:color="auto" w:fill="FFFFFF" w:themeFill="background1"/>
          </w:tcPr>
          <w:p w14:paraId="2761AFD4"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0</w:t>
            </w:r>
          </w:p>
        </w:tc>
        <w:tc>
          <w:tcPr>
            <w:tcW w:w="962" w:type="pct"/>
            <w:gridSpan w:val="2"/>
            <w:shd w:val="clear" w:color="auto" w:fill="FFFFFF" w:themeFill="background1"/>
          </w:tcPr>
          <w:p w14:paraId="69A31C46"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2</w:t>
            </w:r>
          </w:p>
        </w:tc>
      </w:tr>
      <w:tr w:rsidR="00CC717C" w:rsidRPr="00CC717C" w14:paraId="08B3AA27" w14:textId="77777777" w:rsidTr="00D00612">
        <w:trPr>
          <w:trHeight w:val="391"/>
          <w:tblCellSpacing w:w="14" w:type="dxa"/>
        </w:trPr>
        <w:tc>
          <w:tcPr>
            <w:tcW w:w="1832" w:type="pct"/>
            <w:shd w:val="clear" w:color="auto" w:fill="FFFFFF" w:themeFill="background1"/>
          </w:tcPr>
          <w:p w14:paraId="2CF34050" w14:textId="77777777" w:rsidR="007E6338" w:rsidRPr="00CC717C" w:rsidRDefault="007E6338" w:rsidP="007E6338">
            <w:pPr>
              <w:rPr>
                <w:rFonts w:eastAsia="MS Mincho"/>
                <w:color w:val="000000" w:themeColor="text1"/>
                <w:lang w:val="en-GB"/>
              </w:rPr>
            </w:pPr>
            <w:r w:rsidRPr="00CC717C">
              <w:rPr>
                <w:rFonts w:eastAsia="MS Mincho"/>
                <w:color w:val="000000" w:themeColor="text1"/>
                <w:lang w:val="en-GB"/>
              </w:rPr>
              <w:t>Postgraduate -Research</w:t>
            </w:r>
          </w:p>
        </w:tc>
        <w:tc>
          <w:tcPr>
            <w:tcW w:w="1051" w:type="pct"/>
            <w:gridSpan w:val="2"/>
            <w:shd w:val="clear" w:color="auto" w:fill="FFFFFF" w:themeFill="background1"/>
          </w:tcPr>
          <w:p w14:paraId="0AF7127C"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w:t>
            </w:r>
          </w:p>
        </w:tc>
        <w:tc>
          <w:tcPr>
            <w:tcW w:w="1051" w:type="pct"/>
            <w:gridSpan w:val="2"/>
            <w:shd w:val="clear" w:color="auto" w:fill="FFFFFF" w:themeFill="background1"/>
          </w:tcPr>
          <w:p w14:paraId="438CD538"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0</w:t>
            </w:r>
          </w:p>
        </w:tc>
        <w:tc>
          <w:tcPr>
            <w:tcW w:w="962" w:type="pct"/>
            <w:gridSpan w:val="2"/>
            <w:shd w:val="clear" w:color="auto" w:fill="FFFFFF" w:themeFill="background1"/>
          </w:tcPr>
          <w:p w14:paraId="0CDCABB3"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w:t>
            </w:r>
          </w:p>
        </w:tc>
      </w:tr>
      <w:tr w:rsidR="00CC717C" w:rsidRPr="00CC717C" w14:paraId="015E6162" w14:textId="77777777" w:rsidTr="00824631">
        <w:trPr>
          <w:trHeight w:val="533"/>
          <w:tblCellSpacing w:w="14" w:type="dxa"/>
        </w:trPr>
        <w:tc>
          <w:tcPr>
            <w:tcW w:w="4959" w:type="pct"/>
            <w:gridSpan w:val="7"/>
            <w:shd w:val="clear" w:color="auto" w:fill="F2F2F2" w:themeFill="background1" w:themeFillShade="F2"/>
          </w:tcPr>
          <w:p w14:paraId="6F934F84" w14:textId="77777777" w:rsidR="007E6338" w:rsidRPr="00CC717C" w:rsidRDefault="007E6338" w:rsidP="007E6338">
            <w:pPr>
              <w:keepNext/>
              <w:rPr>
                <w:rFonts w:eastAsia="MS Mincho"/>
                <w:color w:val="000000" w:themeColor="text1"/>
                <w:lang w:val="en-GB"/>
              </w:rPr>
            </w:pPr>
            <w:r w:rsidRPr="00CC717C">
              <w:rPr>
                <w:rFonts w:eastAsia="Cambria"/>
                <w:color w:val="000000" w:themeColor="text1"/>
              </w:rPr>
              <w:t>Employment</w:t>
            </w:r>
          </w:p>
        </w:tc>
      </w:tr>
      <w:tr w:rsidR="00CC717C" w:rsidRPr="00CC717C" w14:paraId="3DE4C6CE" w14:textId="77777777" w:rsidTr="00824631">
        <w:trPr>
          <w:trHeight w:val="533"/>
          <w:tblCellSpacing w:w="14" w:type="dxa"/>
        </w:trPr>
        <w:tc>
          <w:tcPr>
            <w:tcW w:w="1832" w:type="pct"/>
            <w:shd w:val="clear" w:color="auto" w:fill="FFFFFF" w:themeFill="background1"/>
          </w:tcPr>
          <w:p w14:paraId="1CCAABC5" w14:textId="77777777" w:rsidR="007E6338" w:rsidRPr="00CC717C" w:rsidRDefault="007E6338" w:rsidP="007E6338">
            <w:pPr>
              <w:keepNext/>
              <w:rPr>
                <w:rFonts w:eastAsia="MS Mincho"/>
                <w:color w:val="000000" w:themeColor="text1"/>
                <w:lang w:val="en-GB"/>
              </w:rPr>
            </w:pPr>
            <w:r w:rsidRPr="00CC717C">
              <w:rPr>
                <w:rFonts w:eastAsia="MS Mincho"/>
                <w:color w:val="000000" w:themeColor="text1"/>
                <w:lang w:val="en-GB"/>
              </w:rPr>
              <w:t>Employed</w:t>
            </w:r>
          </w:p>
        </w:tc>
        <w:tc>
          <w:tcPr>
            <w:tcW w:w="1051" w:type="pct"/>
            <w:gridSpan w:val="2"/>
            <w:shd w:val="clear" w:color="auto" w:fill="FFFFFF" w:themeFill="background1"/>
          </w:tcPr>
          <w:p w14:paraId="262C5CC4"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7</w:t>
            </w:r>
          </w:p>
        </w:tc>
        <w:tc>
          <w:tcPr>
            <w:tcW w:w="1051" w:type="pct"/>
            <w:gridSpan w:val="2"/>
            <w:shd w:val="clear" w:color="auto" w:fill="FFFFFF" w:themeFill="background1"/>
          </w:tcPr>
          <w:p w14:paraId="0EEF9306"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10</w:t>
            </w:r>
          </w:p>
        </w:tc>
        <w:tc>
          <w:tcPr>
            <w:tcW w:w="962" w:type="pct"/>
            <w:gridSpan w:val="2"/>
            <w:shd w:val="clear" w:color="auto" w:fill="FFFFFF" w:themeFill="background1"/>
          </w:tcPr>
          <w:p w14:paraId="17E817C6"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17</w:t>
            </w:r>
          </w:p>
        </w:tc>
      </w:tr>
      <w:tr w:rsidR="00CC717C" w:rsidRPr="00CC717C" w14:paraId="4A270033" w14:textId="77777777" w:rsidTr="00824631">
        <w:trPr>
          <w:trHeight w:val="533"/>
          <w:tblCellSpacing w:w="14" w:type="dxa"/>
        </w:trPr>
        <w:tc>
          <w:tcPr>
            <w:tcW w:w="1832" w:type="pct"/>
            <w:shd w:val="clear" w:color="auto" w:fill="FFFFFF" w:themeFill="background1"/>
          </w:tcPr>
          <w:p w14:paraId="0CABB40E" w14:textId="77777777" w:rsidR="007E6338" w:rsidRPr="00CC717C" w:rsidRDefault="007E6338" w:rsidP="007E6338">
            <w:pPr>
              <w:keepNext/>
              <w:rPr>
                <w:rFonts w:eastAsia="MS Mincho"/>
                <w:color w:val="000000" w:themeColor="text1"/>
                <w:lang w:val="en-GB"/>
              </w:rPr>
            </w:pPr>
            <w:r w:rsidRPr="00CC717C">
              <w:rPr>
                <w:rFonts w:eastAsia="MS Mincho"/>
                <w:color w:val="000000" w:themeColor="text1"/>
                <w:lang w:val="en-GB"/>
              </w:rPr>
              <w:t>Unemployed</w:t>
            </w:r>
          </w:p>
        </w:tc>
        <w:tc>
          <w:tcPr>
            <w:tcW w:w="1051" w:type="pct"/>
            <w:gridSpan w:val="2"/>
            <w:shd w:val="clear" w:color="auto" w:fill="FFFFFF" w:themeFill="background1"/>
          </w:tcPr>
          <w:p w14:paraId="32272566"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7</w:t>
            </w:r>
          </w:p>
        </w:tc>
        <w:tc>
          <w:tcPr>
            <w:tcW w:w="1051" w:type="pct"/>
            <w:gridSpan w:val="2"/>
            <w:shd w:val="clear" w:color="auto" w:fill="FFFFFF" w:themeFill="background1"/>
          </w:tcPr>
          <w:p w14:paraId="22D28942"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3</w:t>
            </w:r>
          </w:p>
        </w:tc>
        <w:tc>
          <w:tcPr>
            <w:tcW w:w="962" w:type="pct"/>
            <w:gridSpan w:val="2"/>
            <w:shd w:val="clear" w:color="auto" w:fill="FFFFFF" w:themeFill="background1"/>
          </w:tcPr>
          <w:p w14:paraId="01E85C3B"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10</w:t>
            </w:r>
          </w:p>
        </w:tc>
      </w:tr>
      <w:tr w:rsidR="00CC717C" w:rsidRPr="00CC717C" w14:paraId="222C48D3" w14:textId="77777777" w:rsidTr="00824631">
        <w:trPr>
          <w:trHeight w:val="533"/>
          <w:tblCellSpacing w:w="14" w:type="dxa"/>
        </w:trPr>
        <w:tc>
          <w:tcPr>
            <w:tcW w:w="1832" w:type="pct"/>
            <w:shd w:val="clear" w:color="auto" w:fill="FFFFFF" w:themeFill="background1"/>
          </w:tcPr>
          <w:p w14:paraId="553F8A48" w14:textId="77777777" w:rsidR="007E6338" w:rsidRPr="00CC717C" w:rsidRDefault="007E6338" w:rsidP="007E6338">
            <w:pPr>
              <w:keepNext/>
              <w:rPr>
                <w:rFonts w:eastAsia="MS Mincho"/>
                <w:color w:val="000000" w:themeColor="text1"/>
                <w:lang w:val="en-GB"/>
              </w:rPr>
            </w:pPr>
            <w:r w:rsidRPr="00CC717C">
              <w:rPr>
                <w:rFonts w:eastAsia="MS Mincho"/>
                <w:color w:val="000000" w:themeColor="text1"/>
                <w:lang w:val="en-GB"/>
              </w:rPr>
              <w:t>Retired</w:t>
            </w:r>
          </w:p>
        </w:tc>
        <w:tc>
          <w:tcPr>
            <w:tcW w:w="1051" w:type="pct"/>
            <w:gridSpan w:val="2"/>
            <w:shd w:val="clear" w:color="auto" w:fill="FFFFFF" w:themeFill="background1"/>
          </w:tcPr>
          <w:p w14:paraId="01A8D044"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0</w:t>
            </w:r>
          </w:p>
        </w:tc>
        <w:tc>
          <w:tcPr>
            <w:tcW w:w="1051" w:type="pct"/>
            <w:gridSpan w:val="2"/>
            <w:shd w:val="clear" w:color="auto" w:fill="FFFFFF" w:themeFill="background1"/>
          </w:tcPr>
          <w:p w14:paraId="444A6797"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2</w:t>
            </w:r>
          </w:p>
        </w:tc>
        <w:tc>
          <w:tcPr>
            <w:tcW w:w="962" w:type="pct"/>
            <w:gridSpan w:val="2"/>
            <w:shd w:val="clear" w:color="auto" w:fill="FFFFFF" w:themeFill="background1"/>
          </w:tcPr>
          <w:p w14:paraId="7574F01C"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2</w:t>
            </w:r>
          </w:p>
        </w:tc>
      </w:tr>
      <w:tr w:rsidR="00CC717C" w:rsidRPr="00CC717C" w14:paraId="72FC1785" w14:textId="77777777" w:rsidTr="00824631">
        <w:trPr>
          <w:trHeight w:val="533"/>
          <w:tblCellSpacing w:w="14" w:type="dxa"/>
        </w:trPr>
        <w:tc>
          <w:tcPr>
            <w:tcW w:w="1832" w:type="pct"/>
            <w:shd w:val="clear" w:color="auto" w:fill="FFFFFF" w:themeFill="background1"/>
          </w:tcPr>
          <w:p w14:paraId="17F29ACD" w14:textId="77777777" w:rsidR="007E6338" w:rsidRPr="00CC717C" w:rsidRDefault="007E6338" w:rsidP="007E6338">
            <w:pPr>
              <w:keepNext/>
              <w:rPr>
                <w:rFonts w:eastAsia="MS Mincho"/>
                <w:color w:val="000000" w:themeColor="text1"/>
                <w:lang w:val="en-GB"/>
              </w:rPr>
            </w:pPr>
            <w:r w:rsidRPr="00CC717C">
              <w:rPr>
                <w:rFonts w:eastAsia="MS Mincho"/>
                <w:color w:val="000000" w:themeColor="text1"/>
                <w:lang w:val="en-GB"/>
              </w:rPr>
              <w:t>Self-Employed</w:t>
            </w:r>
          </w:p>
        </w:tc>
        <w:tc>
          <w:tcPr>
            <w:tcW w:w="1051" w:type="pct"/>
            <w:gridSpan w:val="2"/>
            <w:shd w:val="clear" w:color="auto" w:fill="FFFFFF" w:themeFill="background1"/>
          </w:tcPr>
          <w:p w14:paraId="51295D46"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w:t>
            </w:r>
          </w:p>
        </w:tc>
        <w:tc>
          <w:tcPr>
            <w:tcW w:w="1051" w:type="pct"/>
            <w:gridSpan w:val="2"/>
            <w:shd w:val="clear" w:color="auto" w:fill="FFFFFF" w:themeFill="background1"/>
          </w:tcPr>
          <w:p w14:paraId="3AEC261D"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1</w:t>
            </w:r>
          </w:p>
        </w:tc>
        <w:tc>
          <w:tcPr>
            <w:tcW w:w="962" w:type="pct"/>
            <w:gridSpan w:val="2"/>
            <w:shd w:val="clear" w:color="auto" w:fill="FFFFFF" w:themeFill="background1"/>
          </w:tcPr>
          <w:p w14:paraId="107EFEA7"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2</w:t>
            </w:r>
          </w:p>
        </w:tc>
      </w:tr>
      <w:tr w:rsidR="00CC717C" w:rsidRPr="00CC717C" w14:paraId="0DE4A4EE" w14:textId="77777777" w:rsidTr="00824631">
        <w:trPr>
          <w:tblCellSpacing w:w="14" w:type="dxa"/>
        </w:trPr>
        <w:tc>
          <w:tcPr>
            <w:tcW w:w="1832" w:type="pct"/>
            <w:shd w:val="clear" w:color="auto" w:fill="F2F2F2" w:themeFill="background1" w:themeFillShade="F2"/>
          </w:tcPr>
          <w:p w14:paraId="4C1F34C3" w14:textId="77777777" w:rsidR="007E6338" w:rsidRPr="00CC717C" w:rsidRDefault="007E6338" w:rsidP="007E6338">
            <w:pPr>
              <w:rPr>
                <w:rFonts w:eastAsia="MS Mincho"/>
                <w:bCs/>
                <w:color w:val="000000" w:themeColor="text1"/>
                <w:lang w:val="en-GB"/>
              </w:rPr>
            </w:pPr>
            <w:r w:rsidRPr="00CC717C">
              <w:rPr>
                <w:rFonts w:eastAsia="MS Mincho"/>
                <w:bCs/>
                <w:color w:val="000000" w:themeColor="text1"/>
                <w:lang w:val="en-GB"/>
              </w:rPr>
              <w:t>Age</w:t>
            </w:r>
          </w:p>
        </w:tc>
        <w:tc>
          <w:tcPr>
            <w:tcW w:w="560" w:type="pct"/>
            <w:shd w:val="clear" w:color="auto" w:fill="F2F2F2" w:themeFill="background1" w:themeFillShade="F2"/>
          </w:tcPr>
          <w:p w14:paraId="643808F6" w14:textId="77777777" w:rsidR="007E6338" w:rsidRPr="00CC717C" w:rsidRDefault="007E6338" w:rsidP="007E6338">
            <w:pPr>
              <w:jc w:val="center"/>
              <w:rPr>
                <w:rFonts w:eastAsia="MS Mincho"/>
                <w:i/>
                <w:color w:val="000000" w:themeColor="text1"/>
                <w:lang w:val="en-GB"/>
              </w:rPr>
            </w:pPr>
            <w:r w:rsidRPr="00CC717C">
              <w:rPr>
                <w:rFonts w:eastAsia="MS Mincho"/>
                <w:i/>
                <w:color w:val="000000" w:themeColor="text1"/>
                <w:lang w:val="en-GB"/>
              </w:rPr>
              <w:t>M</w:t>
            </w:r>
          </w:p>
        </w:tc>
        <w:tc>
          <w:tcPr>
            <w:tcW w:w="471" w:type="pct"/>
            <w:shd w:val="clear" w:color="auto" w:fill="F2F2F2" w:themeFill="background1" w:themeFillShade="F2"/>
          </w:tcPr>
          <w:p w14:paraId="54BCA354" w14:textId="77777777" w:rsidR="007E6338" w:rsidRPr="00CC717C" w:rsidRDefault="007E6338" w:rsidP="007E6338">
            <w:pPr>
              <w:jc w:val="center"/>
              <w:rPr>
                <w:rFonts w:eastAsia="MS Mincho"/>
                <w:i/>
                <w:color w:val="000000" w:themeColor="text1"/>
                <w:lang w:val="en-GB"/>
              </w:rPr>
            </w:pPr>
            <w:r w:rsidRPr="00CC717C">
              <w:rPr>
                <w:rFonts w:eastAsia="MS Mincho"/>
                <w:i/>
                <w:color w:val="000000" w:themeColor="text1"/>
                <w:lang w:val="en-GB"/>
              </w:rPr>
              <w:t>SD</w:t>
            </w:r>
          </w:p>
        </w:tc>
        <w:tc>
          <w:tcPr>
            <w:tcW w:w="560" w:type="pct"/>
            <w:shd w:val="clear" w:color="auto" w:fill="F2F2F2" w:themeFill="background1" w:themeFillShade="F2"/>
          </w:tcPr>
          <w:p w14:paraId="63D29ED0" w14:textId="77777777" w:rsidR="007E6338" w:rsidRPr="00CC717C" w:rsidRDefault="007E6338" w:rsidP="007E6338">
            <w:pPr>
              <w:jc w:val="center"/>
              <w:rPr>
                <w:rFonts w:eastAsia="MS Mincho"/>
                <w:i/>
                <w:color w:val="000000" w:themeColor="text1"/>
                <w:lang w:val="en-GB"/>
              </w:rPr>
            </w:pPr>
            <w:r w:rsidRPr="00CC717C">
              <w:rPr>
                <w:rFonts w:eastAsia="MS Mincho"/>
                <w:i/>
                <w:color w:val="000000" w:themeColor="text1"/>
                <w:lang w:val="en-GB"/>
              </w:rPr>
              <w:t>M</w:t>
            </w:r>
          </w:p>
        </w:tc>
        <w:tc>
          <w:tcPr>
            <w:tcW w:w="471" w:type="pct"/>
            <w:shd w:val="clear" w:color="auto" w:fill="F2F2F2" w:themeFill="background1" w:themeFillShade="F2"/>
          </w:tcPr>
          <w:p w14:paraId="22236E7A" w14:textId="77777777" w:rsidR="007E6338" w:rsidRPr="00CC717C" w:rsidRDefault="007E6338" w:rsidP="007E6338">
            <w:pPr>
              <w:jc w:val="center"/>
              <w:rPr>
                <w:rFonts w:eastAsia="MS Mincho"/>
                <w:i/>
                <w:color w:val="000000" w:themeColor="text1"/>
                <w:lang w:val="en-GB"/>
              </w:rPr>
            </w:pPr>
            <w:r w:rsidRPr="00CC717C">
              <w:rPr>
                <w:rFonts w:eastAsia="MS Mincho"/>
                <w:i/>
                <w:color w:val="000000" w:themeColor="text1"/>
                <w:lang w:val="en-GB"/>
              </w:rPr>
              <w:t>SD</w:t>
            </w:r>
          </w:p>
        </w:tc>
        <w:tc>
          <w:tcPr>
            <w:tcW w:w="471" w:type="pct"/>
            <w:shd w:val="clear" w:color="auto" w:fill="F2F2F2" w:themeFill="background1" w:themeFillShade="F2"/>
          </w:tcPr>
          <w:p w14:paraId="4451FACA" w14:textId="77777777" w:rsidR="007E6338" w:rsidRPr="00CC717C" w:rsidRDefault="007E6338" w:rsidP="007E6338">
            <w:pPr>
              <w:keepNext/>
              <w:jc w:val="center"/>
              <w:rPr>
                <w:rFonts w:eastAsia="MS Mincho"/>
                <w:i/>
                <w:color w:val="000000" w:themeColor="text1"/>
                <w:lang w:val="en-GB"/>
              </w:rPr>
            </w:pPr>
            <w:r w:rsidRPr="00CC717C">
              <w:rPr>
                <w:rFonts w:eastAsia="MS Mincho"/>
                <w:i/>
                <w:color w:val="000000" w:themeColor="text1"/>
                <w:lang w:val="en-GB"/>
              </w:rPr>
              <w:t>M</w:t>
            </w:r>
          </w:p>
        </w:tc>
        <w:tc>
          <w:tcPr>
            <w:tcW w:w="471" w:type="pct"/>
            <w:shd w:val="clear" w:color="auto" w:fill="F2F2F2" w:themeFill="background1" w:themeFillShade="F2"/>
          </w:tcPr>
          <w:p w14:paraId="180EE144" w14:textId="77777777" w:rsidR="007E6338" w:rsidRPr="00CC717C" w:rsidRDefault="007E6338" w:rsidP="007E6338">
            <w:pPr>
              <w:keepNext/>
              <w:jc w:val="center"/>
              <w:rPr>
                <w:rFonts w:eastAsia="MS Mincho"/>
                <w:i/>
                <w:color w:val="000000" w:themeColor="text1"/>
                <w:lang w:val="en-GB"/>
              </w:rPr>
            </w:pPr>
            <w:r w:rsidRPr="00CC717C">
              <w:rPr>
                <w:rFonts w:eastAsia="MS Mincho"/>
                <w:i/>
                <w:color w:val="000000" w:themeColor="text1"/>
                <w:lang w:val="en-GB"/>
              </w:rPr>
              <w:t>SD</w:t>
            </w:r>
          </w:p>
        </w:tc>
      </w:tr>
      <w:tr w:rsidR="00CC717C" w:rsidRPr="00CC717C" w14:paraId="6FF8B41D" w14:textId="77777777" w:rsidTr="00824631">
        <w:trPr>
          <w:tblCellSpacing w:w="14" w:type="dxa"/>
        </w:trPr>
        <w:tc>
          <w:tcPr>
            <w:tcW w:w="1832" w:type="pct"/>
            <w:shd w:val="clear" w:color="auto" w:fill="FFFFFF" w:themeFill="background1"/>
          </w:tcPr>
          <w:p w14:paraId="1797ECEB" w14:textId="77777777" w:rsidR="007E6338" w:rsidRPr="00CC717C" w:rsidRDefault="007E6338" w:rsidP="007E6338">
            <w:pPr>
              <w:rPr>
                <w:rFonts w:eastAsia="MS Mincho"/>
                <w:color w:val="000000" w:themeColor="text1"/>
              </w:rPr>
            </w:pPr>
          </w:p>
        </w:tc>
        <w:tc>
          <w:tcPr>
            <w:tcW w:w="560" w:type="pct"/>
            <w:shd w:val="clear" w:color="auto" w:fill="FFFFFF" w:themeFill="background1"/>
          </w:tcPr>
          <w:p w14:paraId="3A68BE86"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38.33</w:t>
            </w:r>
          </w:p>
        </w:tc>
        <w:tc>
          <w:tcPr>
            <w:tcW w:w="471" w:type="pct"/>
            <w:shd w:val="clear" w:color="auto" w:fill="FFFFFF" w:themeFill="background1"/>
          </w:tcPr>
          <w:p w14:paraId="5F61FBA3"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5.27</w:t>
            </w:r>
          </w:p>
        </w:tc>
        <w:tc>
          <w:tcPr>
            <w:tcW w:w="560" w:type="pct"/>
            <w:shd w:val="clear" w:color="auto" w:fill="FFFFFF" w:themeFill="background1"/>
          </w:tcPr>
          <w:p w14:paraId="4CFF77B4"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40.19</w:t>
            </w:r>
          </w:p>
        </w:tc>
        <w:tc>
          <w:tcPr>
            <w:tcW w:w="471" w:type="pct"/>
            <w:shd w:val="clear" w:color="auto" w:fill="FFFFFF" w:themeFill="background1"/>
          </w:tcPr>
          <w:p w14:paraId="7FA005E9"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7.39</w:t>
            </w:r>
          </w:p>
        </w:tc>
        <w:tc>
          <w:tcPr>
            <w:tcW w:w="471" w:type="pct"/>
            <w:shd w:val="clear" w:color="auto" w:fill="FFFFFF" w:themeFill="background1"/>
          </w:tcPr>
          <w:p w14:paraId="390FAD76"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39.9</w:t>
            </w:r>
          </w:p>
        </w:tc>
        <w:tc>
          <w:tcPr>
            <w:tcW w:w="471" w:type="pct"/>
            <w:shd w:val="clear" w:color="auto" w:fill="FFFFFF" w:themeFill="background1"/>
          </w:tcPr>
          <w:p w14:paraId="297E5E69" w14:textId="77777777" w:rsidR="007E6338" w:rsidRPr="00CC717C" w:rsidRDefault="007E6338" w:rsidP="007E6338">
            <w:pPr>
              <w:bidi/>
              <w:jc w:val="center"/>
              <w:rPr>
                <w:rFonts w:eastAsia="Cambria"/>
                <w:color w:val="000000" w:themeColor="text1"/>
              </w:rPr>
            </w:pPr>
            <w:r w:rsidRPr="00CC717C">
              <w:rPr>
                <w:rFonts w:eastAsia="Cambria"/>
                <w:color w:val="000000" w:themeColor="text1"/>
              </w:rPr>
              <w:t>6.42</w:t>
            </w:r>
          </w:p>
        </w:tc>
      </w:tr>
    </w:tbl>
    <w:p w14:paraId="3322B1CD" w14:textId="1B685335" w:rsidR="00CD12B2" w:rsidRPr="00CC717C" w:rsidRDefault="00B755F6" w:rsidP="000B1099">
      <w:pPr>
        <w:pStyle w:val="Caption"/>
        <w:spacing w:line="276" w:lineRule="auto"/>
        <w:rPr>
          <w:bCs w:val="0"/>
          <w:i/>
          <w:color w:val="000000" w:themeColor="text1"/>
          <w:sz w:val="22"/>
          <w:szCs w:val="22"/>
        </w:rPr>
      </w:pPr>
      <w:bookmarkStart w:id="591" w:name="_Toc533088797"/>
      <w:bookmarkStart w:id="592" w:name="_Toc533514667"/>
      <w:bookmarkStart w:id="593" w:name="_Toc533767507"/>
      <w:bookmarkStart w:id="594" w:name="_Toc533973421"/>
      <w:bookmarkStart w:id="595" w:name="_Toc535082406"/>
      <w:bookmarkStart w:id="596" w:name="_Toc535171639"/>
      <w:bookmarkStart w:id="597" w:name="_Toc535173631"/>
      <w:bookmarkStart w:id="598" w:name="_Toc535215546"/>
      <w:bookmarkStart w:id="599" w:name="_Toc12719405"/>
      <w:r w:rsidRPr="00CC717C">
        <w:rPr>
          <w:color w:val="000000" w:themeColor="text1"/>
        </w:rPr>
        <w:lastRenderedPageBreak/>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18</w:t>
      </w:r>
      <w:bookmarkEnd w:id="591"/>
      <w:bookmarkEnd w:id="592"/>
      <w:bookmarkEnd w:id="593"/>
      <w:bookmarkEnd w:id="594"/>
      <w:bookmarkEnd w:id="595"/>
      <w:bookmarkEnd w:id="596"/>
      <w:bookmarkEnd w:id="597"/>
      <w:bookmarkEnd w:id="598"/>
      <w:bookmarkEnd w:id="599"/>
      <w:r w:rsidR="00CC717C" w:rsidRPr="00CC717C">
        <w:rPr>
          <w:noProof/>
          <w:color w:val="000000" w:themeColor="text1"/>
        </w:rPr>
        <w:fldChar w:fldCharType="end"/>
      </w:r>
      <w:r w:rsidR="007E6338" w:rsidRPr="00CC717C">
        <w:rPr>
          <w:bCs w:val="0"/>
          <w:i/>
          <w:color w:val="000000" w:themeColor="text1"/>
          <w:sz w:val="22"/>
          <w:szCs w:val="22"/>
        </w:rPr>
        <w:t xml:space="preserve"> </w:t>
      </w:r>
    </w:p>
    <w:p w14:paraId="550BC34A" w14:textId="77777777" w:rsidR="007E6338" w:rsidRPr="00CC717C" w:rsidRDefault="007E6338" w:rsidP="004E2BA7">
      <w:pPr>
        <w:keepNext/>
        <w:keepLines/>
        <w:spacing w:after="240" w:line="276" w:lineRule="auto"/>
        <w:rPr>
          <w:rFonts w:eastAsia="Times New Roman"/>
          <w:bCs/>
          <w:i/>
          <w:color w:val="000000" w:themeColor="text1"/>
          <w:sz w:val="22"/>
          <w:szCs w:val="22"/>
        </w:rPr>
      </w:pPr>
      <w:r w:rsidRPr="00CC717C">
        <w:rPr>
          <w:rFonts w:eastAsia="Times New Roman"/>
          <w:bCs/>
          <w:i/>
          <w:noProof/>
          <w:color w:val="000000" w:themeColor="text1"/>
          <w:sz w:val="22"/>
          <w:szCs w:val="22"/>
        </w:rPr>
        <w:t xml:space="preserve">Demographic </w:t>
      </w:r>
      <w:r w:rsidR="00A00A95" w:rsidRPr="00CC717C">
        <w:rPr>
          <w:rFonts w:eastAsia="Times New Roman"/>
          <w:bCs/>
          <w:i/>
          <w:noProof/>
          <w:color w:val="000000" w:themeColor="text1"/>
          <w:sz w:val="22"/>
          <w:szCs w:val="22"/>
        </w:rPr>
        <w:t>and Clinical Characteristics of Children with Type 1 Diabetes</w:t>
      </w:r>
    </w:p>
    <w:tbl>
      <w:tblPr>
        <w:tblW w:w="5000" w:type="pct"/>
        <w:tblCellSpacing w:w="14" w:type="dxa"/>
        <w:tblBorders>
          <w:top w:val="single" w:sz="4" w:space="0" w:color="auto"/>
          <w:bottom w:val="single" w:sz="4" w:space="0" w:color="auto"/>
        </w:tblBorders>
        <w:shd w:val="clear" w:color="auto" w:fill="FFFFFF"/>
        <w:tblLook w:val="04A0" w:firstRow="1" w:lastRow="0" w:firstColumn="1" w:lastColumn="0" w:noHBand="0" w:noVBand="1"/>
      </w:tblPr>
      <w:tblGrid>
        <w:gridCol w:w="4250"/>
        <w:gridCol w:w="905"/>
        <w:gridCol w:w="824"/>
        <w:gridCol w:w="905"/>
        <w:gridCol w:w="824"/>
        <w:gridCol w:w="905"/>
        <w:gridCol w:w="1019"/>
      </w:tblGrid>
      <w:tr w:rsidR="00CC717C" w:rsidRPr="00CC717C" w14:paraId="245872CD" w14:textId="77777777" w:rsidTr="00D92B4B">
        <w:trPr>
          <w:tblCellSpacing w:w="14" w:type="dxa"/>
        </w:trPr>
        <w:tc>
          <w:tcPr>
            <w:tcW w:w="2224" w:type="pct"/>
            <w:tcBorders>
              <w:top w:val="nil"/>
              <w:bottom w:val="nil"/>
            </w:tcBorders>
            <w:shd w:val="clear" w:color="auto" w:fill="FFFFFF"/>
          </w:tcPr>
          <w:p w14:paraId="3F4FC21A" w14:textId="77777777" w:rsidR="007E6338" w:rsidRPr="00CC717C" w:rsidRDefault="007E6338" w:rsidP="007E6338">
            <w:pPr>
              <w:jc w:val="center"/>
              <w:rPr>
                <w:rFonts w:eastAsia="MS Mincho"/>
                <w:bCs/>
                <w:i/>
                <w:color w:val="000000" w:themeColor="text1"/>
                <w:sz w:val="22"/>
                <w:szCs w:val="22"/>
                <w:lang w:val="en-GB"/>
              </w:rPr>
            </w:pPr>
          </w:p>
        </w:tc>
        <w:tc>
          <w:tcPr>
            <w:tcW w:w="884" w:type="pct"/>
            <w:gridSpan w:val="2"/>
            <w:tcBorders>
              <w:top w:val="nil"/>
              <w:bottom w:val="nil"/>
            </w:tcBorders>
            <w:shd w:val="clear" w:color="auto" w:fill="FFFFFF"/>
          </w:tcPr>
          <w:p w14:paraId="71D63F93" w14:textId="77777777" w:rsidR="007E6338" w:rsidRPr="00CC717C" w:rsidRDefault="007E6338" w:rsidP="007E6338">
            <w:pPr>
              <w:jc w:val="center"/>
              <w:rPr>
                <w:rFonts w:eastAsia="MS Mincho"/>
                <w:bCs/>
                <w:i/>
                <w:color w:val="000000" w:themeColor="text1"/>
                <w:sz w:val="22"/>
                <w:szCs w:val="22"/>
              </w:rPr>
            </w:pPr>
            <w:r w:rsidRPr="00CC717C">
              <w:rPr>
                <w:rFonts w:eastAsia="MS Mincho"/>
                <w:bCs/>
                <w:i/>
                <w:color w:val="000000" w:themeColor="text1"/>
                <w:sz w:val="22"/>
                <w:szCs w:val="22"/>
              </w:rPr>
              <w:t>Intervention</w:t>
            </w:r>
          </w:p>
        </w:tc>
        <w:tc>
          <w:tcPr>
            <w:tcW w:w="884" w:type="pct"/>
            <w:gridSpan w:val="2"/>
            <w:tcBorders>
              <w:top w:val="nil"/>
              <w:bottom w:val="nil"/>
            </w:tcBorders>
            <w:shd w:val="clear" w:color="auto" w:fill="FFFFFF"/>
          </w:tcPr>
          <w:p w14:paraId="4351EC54" w14:textId="77777777" w:rsidR="007E6338" w:rsidRPr="00CC717C" w:rsidRDefault="007E6338" w:rsidP="007E6338">
            <w:pPr>
              <w:jc w:val="center"/>
              <w:rPr>
                <w:rFonts w:eastAsia="MS Mincho"/>
                <w:bCs/>
                <w:i/>
                <w:color w:val="000000" w:themeColor="text1"/>
                <w:sz w:val="22"/>
                <w:szCs w:val="22"/>
                <w:lang w:val="en-GB"/>
              </w:rPr>
            </w:pPr>
            <w:r w:rsidRPr="00CC717C">
              <w:rPr>
                <w:rFonts w:eastAsia="MS Mincho"/>
                <w:bCs/>
                <w:i/>
                <w:color w:val="000000" w:themeColor="text1"/>
                <w:sz w:val="22"/>
                <w:szCs w:val="22"/>
                <w:lang w:val="en-GB"/>
              </w:rPr>
              <w:t>Control</w:t>
            </w:r>
          </w:p>
        </w:tc>
        <w:tc>
          <w:tcPr>
            <w:tcW w:w="935" w:type="pct"/>
            <w:gridSpan w:val="2"/>
            <w:tcBorders>
              <w:top w:val="nil"/>
              <w:bottom w:val="nil"/>
            </w:tcBorders>
            <w:shd w:val="clear" w:color="auto" w:fill="FFFFFF"/>
          </w:tcPr>
          <w:p w14:paraId="38E42B28" w14:textId="77777777" w:rsidR="007E6338" w:rsidRPr="00CC717C" w:rsidRDefault="007E6338" w:rsidP="007E6338">
            <w:pPr>
              <w:jc w:val="center"/>
              <w:rPr>
                <w:rFonts w:eastAsia="MS Mincho"/>
                <w:bCs/>
                <w:i/>
                <w:color w:val="000000" w:themeColor="text1"/>
                <w:sz w:val="22"/>
                <w:szCs w:val="22"/>
                <w:lang w:val="en-GB"/>
              </w:rPr>
            </w:pPr>
            <w:r w:rsidRPr="00CC717C">
              <w:rPr>
                <w:rFonts w:eastAsia="MS Mincho"/>
                <w:bCs/>
                <w:i/>
                <w:color w:val="000000" w:themeColor="text1"/>
                <w:sz w:val="22"/>
                <w:szCs w:val="22"/>
                <w:lang w:val="en-GB"/>
              </w:rPr>
              <w:t>Total</w:t>
            </w:r>
          </w:p>
        </w:tc>
      </w:tr>
      <w:tr w:rsidR="00CC717C" w:rsidRPr="00CC717C" w14:paraId="7C204AA8" w14:textId="77777777" w:rsidTr="00D92B4B">
        <w:trPr>
          <w:trHeight w:val="445"/>
          <w:tblCellSpacing w:w="14" w:type="dxa"/>
        </w:trPr>
        <w:tc>
          <w:tcPr>
            <w:tcW w:w="2224" w:type="pct"/>
            <w:tcBorders>
              <w:top w:val="nil"/>
              <w:bottom w:val="single" w:sz="4" w:space="0" w:color="auto"/>
            </w:tcBorders>
            <w:shd w:val="clear" w:color="auto" w:fill="FFFFFF"/>
          </w:tcPr>
          <w:p w14:paraId="7038F112" w14:textId="77777777" w:rsidR="007E6338" w:rsidRPr="00CC717C" w:rsidRDefault="007E6338" w:rsidP="007E6338">
            <w:pPr>
              <w:jc w:val="center"/>
              <w:rPr>
                <w:rFonts w:eastAsia="MS Mincho"/>
                <w:bCs/>
                <w:i/>
                <w:color w:val="000000" w:themeColor="text1"/>
                <w:sz w:val="22"/>
                <w:szCs w:val="22"/>
                <w:lang w:val="en-GB"/>
              </w:rPr>
            </w:pPr>
          </w:p>
        </w:tc>
        <w:tc>
          <w:tcPr>
            <w:tcW w:w="884" w:type="pct"/>
            <w:gridSpan w:val="2"/>
            <w:tcBorders>
              <w:top w:val="nil"/>
              <w:bottom w:val="single" w:sz="4" w:space="0" w:color="auto"/>
            </w:tcBorders>
            <w:shd w:val="clear" w:color="auto" w:fill="FFFFFF"/>
          </w:tcPr>
          <w:p w14:paraId="53852E22" w14:textId="77777777" w:rsidR="007E6338" w:rsidRPr="00CC717C" w:rsidRDefault="007E6338" w:rsidP="007E6338">
            <w:pPr>
              <w:jc w:val="center"/>
              <w:rPr>
                <w:rFonts w:eastAsia="MS Mincho"/>
                <w:bCs/>
                <w:i/>
                <w:color w:val="000000" w:themeColor="text1"/>
                <w:sz w:val="22"/>
                <w:szCs w:val="22"/>
              </w:rPr>
            </w:pPr>
            <w:r w:rsidRPr="00CC717C">
              <w:rPr>
                <w:rFonts w:eastAsia="MS Mincho"/>
                <w:bCs/>
                <w:i/>
                <w:color w:val="000000" w:themeColor="text1"/>
                <w:sz w:val="22"/>
                <w:szCs w:val="22"/>
              </w:rPr>
              <w:t>(n = 15)</w:t>
            </w:r>
          </w:p>
        </w:tc>
        <w:tc>
          <w:tcPr>
            <w:tcW w:w="884" w:type="pct"/>
            <w:gridSpan w:val="2"/>
            <w:tcBorders>
              <w:top w:val="nil"/>
              <w:bottom w:val="single" w:sz="4" w:space="0" w:color="auto"/>
            </w:tcBorders>
            <w:shd w:val="clear" w:color="auto" w:fill="FFFFFF"/>
          </w:tcPr>
          <w:p w14:paraId="3747AC16" w14:textId="77777777" w:rsidR="007E6338" w:rsidRPr="00CC717C" w:rsidRDefault="007E6338" w:rsidP="007E6338">
            <w:pPr>
              <w:jc w:val="center"/>
              <w:rPr>
                <w:rFonts w:eastAsia="MS Mincho"/>
                <w:bCs/>
                <w:i/>
                <w:color w:val="000000" w:themeColor="text1"/>
                <w:sz w:val="22"/>
                <w:szCs w:val="22"/>
                <w:lang w:val="en-GB"/>
              </w:rPr>
            </w:pPr>
            <w:r w:rsidRPr="00CC717C">
              <w:rPr>
                <w:rFonts w:eastAsia="MS Mincho"/>
                <w:bCs/>
                <w:i/>
                <w:color w:val="000000" w:themeColor="text1"/>
                <w:sz w:val="22"/>
                <w:szCs w:val="22"/>
                <w:lang w:val="en-GB"/>
              </w:rPr>
              <w:t>(n = 16)</w:t>
            </w:r>
          </w:p>
        </w:tc>
        <w:tc>
          <w:tcPr>
            <w:tcW w:w="935" w:type="pct"/>
            <w:gridSpan w:val="2"/>
            <w:tcBorders>
              <w:top w:val="nil"/>
              <w:bottom w:val="single" w:sz="4" w:space="0" w:color="auto"/>
            </w:tcBorders>
            <w:shd w:val="clear" w:color="auto" w:fill="FFFFFF"/>
          </w:tcPr>
          <w:p w14:paraId="53A1AABF" w14:textId="77777777" w:rsidR="007E6338" w:rsidRPr="00CC717C" w:rsidRDefault="007E6338" w:rsidP="007E6338">
            <w:pPr>
              <w:jc w:val="center"/>
              <w:rPr>
                <w:rFonts w:eastAsia="MS Mincho"/>
                <w:bCs/>
                <w:i/>
                <w:color w:val="000000" w:themeColor="text1"/>
                <w:sz w:val="22"/>
                <w:szCs w:val="22"/>
                <w:lang w:val="en-GB"/>
              </w:rPr>
            </w:pPr>
            <w:r w:rsidRPr="00CC717C">
              <w:rPr>
                <w:rFonts w:eastAsia="MS Mincho"/>
                <w:bCs/>
                <w:i/>
                <w:color w:val="000000" w:themeColor="text1"/>
                <w:sz w:val="22"/>
                <w:szCs w:val="22"/>
                <w:lang w:val="en-GB"/>
              </w:rPr>
              <w:t>(N = 31)</w:t>
            </w:r>
          </w:p>
        </w:tc>
      </w:tr>
      <w:tr w:rsidR="00CC717C" w:rsidRPr="00CC717C" w14:paraId="214A3D94" w14:textId="77777777" w:rsidTr="00D92B4B">
        <w:trPr>
          <w:trHeight w:val="346"/>
          <w:tblCellSpacing w:w="14" w:type="dxa"/>
        </w:trPr>
        <w:tc>
          <w:tcPr>
            <w:tcW w:w="4971" w:type="pct"/>
            <w:gridSpan w:val="7"/>
            <w:shd w:val="clear" w:color="auto" w:fill="F2F2F2"/>
          </w:tcPr>
          <w:p w14:paraId="7DDD1719" w14:textId="77777777" w:rsidR="007E6338" w:rsidRPr="00CC717C" w:rsidRDefault="007E6338" w:rsidP="007E6338">
            <w:pPr>
              <w:rPr>
                <w:rFonts w:eastAsia="MS Mincho"/>
                <w:bCs/>
                <w:color w:val="000000" w:themeColor="text1"/>
                <w:lang w:val="en-GB"/>
              </w:rPr>
            </w:pPr>
            <w:r w:rsidRPr="00CC717C">
              <w:rPr>
                <w:rFonts w:eastAsia="MS Mincho"/>
                <w:bCs/>
                <w:color w:val="000000" w:themeColor="text1"/>
                <w:lang w:val="en-GB"/>
              </w:rPr>
              <w:t>Gender</w:t>
            </w:r>
          </w:p>
          <w:p w14:paraId="25CC14E4" w14:textId="77777777" w:rsidR="007E6338" w:rsidRPr="00CC717C" w:rsidRDefault="007E6338" w:rsidP="007E6338">
            <w:pPr>
              <w:jc w:val="center"/>
              <w:rPr>
                <w:rFonts w:eastAsia="Calibri"/>
                <w:color w:val="000000" w:themeColor="text1"/>
                <w:lang w:bidi="ar-KW"/>
              </w:rPr>
            </w:pPr>
          </w:p>
        </w:tc>
      </w:tr>
      <w:tr w:rsidR="00CC717C" w:rsidRPr="00CC717C" w14:paraId="309A2129" w14:textId="77777777" w:rsidTr="00D92B4B">
        <w:trPr>
          <w:trHeight w:val="533"/>
          <w:tblCellSpacing w:w="14" w:type="dxa"/>
        </w:trPr>
        <w:tc>
          <w:tcPr>
            <w:tcW w:w="2224" w:type="pct"/>
            <w:shd w:val="clear" w:color="auto" w:fill="FFFFFF"/>
          </w:tcPr>
          <w:p w14:paraId="38292CEF" w14:textId="77777777" w:rsidR="007E6338" w:rsidRPr="00CC717C" w:rsidRDefault="007E6338" w:rsidP="007E6338">
            <w:pPr>
              <w:rPr>
                <w:rFonts w:eastAsia="MS Mincho"/>
                <w:bCs/>
                <w:color w:val="000000" w:themeColor="text1"/>
                <w:lang w:val="en-GB"/>
              </w:rPr>
            </w:pPr>
            <w:r w:rsidRPr="00CC717C">
              <w:rPr>
                <w:rFonts w:eastAsia="MS Mincho"/>
                <w:color w:val="000000" w:themeColor="text1"/>
                <w:lang w:val="en-GB"/>
              </w:rPr>
              <w:t>Boy</w:t>
            </w:r>
          </w:p>
        </w:tc>
        <w:tc>
          <w:tcPr>
            <w:tcW w:w="884" w:type="pct"/>
            <w:gridSpan w:val="2"/>
            <w:shd w:val="clear" w:color="auto" w:fill="FFFFFF"/>
          </w:tcPr>
          <w:p w14:paraId="1EADA252" w14:textId="77777777" w:rsidR="007E6338" w:rsidRPr="00CC717C" w:rsidRDefault="007E6338" w:rsidP="007E6338">
            <w:pPr>
              <w:jc w:val="center"/>
              <w:rPr>
                <w:rFonts w:eastAsia="Calibri"/>
                <w:color w:val="000000" w:themeColor="text1"/>
              </w:rPr>
            </w:pPr>
            <w:r w:rsidRPr="00CC717C">
              <w:rPr>
                <w:rFonts w:eastAsia="Calibri"/>
                <w:color w:val="000000" w:themeColor="text1"/>
              </w:rPr>
              <w:t>4</w:t>
            </w:r>
          </w:p>
        </w:tc>
        <w:tc>
          <w:tcPr>
            <w:tcW w:w="884" w:type="pct"/>
            <w:gridSpan w:val="2"/>
            <w:shd w:val="clear" w:color="auto" w:fill="FFFFFF"/>
          </w:tcPr>
          <w:p w14:paraId="0638E0EF" w14:textId="77777777" w:rsidR="007E6338" w:rsidRPr="00CC717C" w:rsidRDefault="007E6338" w:rsidP="007E6338">
            <w:pPr>
              <w:jc w:val="center"/>
              <w:rPr>
                <w:rFonts w:eastAsia="Calibri"/>
                <w:color w:val="000000" w:themeColor="text1"/>
              </w:rPr>
            </w:pPr>
            <w:r w:rsidRPr="00CC717C">
              <w:rPr>
                <w:rFonts w:eastAsia="Calibri"/>
                <w:color w:val="000000" w:themeColor="text1"/>
              </w:rPr>
              <w:t>8</w:t>
            </w:r>
          </w:p>
        </w:tc>
        <w:tc>
          <w:tcPr>
            <w:tcW w:w="935" w:type="pct"/>
            <w:gridSpan w:val="2"/>
            <w:shd w:val="clear" w:color="auto" w:fill="FFFFFF"/>
          </w:tcPr>
          <w:p w14:paraId="4F19ECB1" w14:textId="77777777" w:rsidR="007E6338" w:rsidRPr="00CC717C" w:rsidRDefault="007E6338" w:rsidP="007E6338">
            <w:pPr>
              <w:jc w:val="center"/>
              <w:rPr>
                <w:rFonts w:eastAsia="Calibri"/>
                <w:color w:val="000000" w:themeColor="text1"/>
              </w:rPr>
            </w:pPr>
            <w:r w:rsidRPr="00CC717C">
              <w:rPr>
                <w:rFonts w:eastAsia="Calibri"/>
                <w:color w:val="000000" w:themeColor="text1"/>
              </w:rPr>
              <w:t>12</w:t>
            </w:r>
          </w:p>
        </w:tc>
      </w:tr>
      <w:tr w:rsidR="00CC717C" w:rsidRPr="00CC717C" w14:paraId="26E511DB" w14:textId="77777777" w:rsidTr="00D92B4B">
        <w:trPr>
          <w:trHeight w:val="346"/>
          <w:tblCellSpacing w:w="14" w:type="dxa"/>
        </w:trPr>
        <w:tc>
          <w:tcPr>
            <w:tcW w:w="2224" w:type="pct"/>
            <w:shd w:val="clear" w:color="auto" w:fill="FFFFFF"/>
          </w:tcPr>
          <w:p w14:paraId="23F6FA16" w14:textId="77777777" w:rsidR="007E6338" w:rsidRPr="00CC717C" w:rsidRDefault="007E6338" w:rsidP="007E6338">
            <w:pPr>
              <w:ind w:left="426" w:hanging="426"/>
              <w:rPr>
                <w:rFonts w:eastAsia="MS Mincho"/>
                <w:color w:val="000000" w:themeColor="text1"/>
                <w:lang w:val="en-GB"/>
              </w:rPr>
            </w:pPr>
            <w:r w:rsidRPr="00CC717C">
              <w:rPr>
                <w:rFonts w:eastAsia="MS Mincho"/>
                <w:color w:val="000000" w:themeColor="text1"/>
                <w:lang w:val="en-GB"/>
              </w:rPr>
              <w:t>Girl</w:t>
            </w:r>
          </w:p>
          <w:p w14:paraId="54E4EFD0" w14:textId="77777777" w:rsidR="007E6338" w:rsidRPr="00CC717C" w:rsidRDefault="007E6338" w:rsidP="007E6338">
            <w:pPr>
              <w:rPr>
                <w:rFonts w:eastAsia="MS Mincho"/>
                <w:bCs/>
                <w:color w:val="000000" w:themeColor="text1"/>
                <w:lang w:val="en-GB"/>
              </w:rPr>
            </w:pPr>
          </w:p>
        </w:tc>
        <w:tc>
          <w:tcPr>
            <w:tcW w:w="884" w:type="pct"/>
            <w:gridSpan w:val="2"/>
            <w:shd w:val="clear" w:color="auto" w:fill="FFFFFF"/>
          </w:tcPr>
          <w:p w14:paraId="6DD0E5E3" w14:textId="77777777" w:rsidR="007E6338" w:rsidRPr="00CC717C" w:rsidRDefault="007E6338" w:rsidP="007E6338">
            <w:pPr>
              <w:jc w:val="center"/>
              <w:rPr>
                <w:rFonts w:eastAsia="Calibri"/>
                <w:color w:val="000000" w:themeColor="text1"/>
              </w:rPr>
            </w:pPr>
            <w:r w:rsidRPr="00CC717C">
              <w:rPr>
                <w:rFonts w:eastAsia="Calibri"/>
                <w:color w:val="000000" w:themeColor="text1"/>
              </w:rPr>
              <w:t>11</w:t>
            </w:r>
          </w:p>
        </w:tc>
        <w:tc>
          <w:tcPr>
            <w:tcW w:w="884" w:type="pct"/>
            <w:gridSpan w:val="2"/>
            <w:shd w:val="clear" w:color="auto" w:fill="FFFFFF"/>
          </w:tcPr>
          <w:p w14:paraId="021021D1" w14:textId="77777777" w:rsidR="007E6338" w:rsidRPr="00CC717C" w:rsidRDefault="007E6338" w:rsidP="007E6338">
            <w:pPr>
              <w:jc w:val="center"/>
              <w:rPr>
                <w:rFonts w:eastAsia="Calibri"/>
                <w:color w:val="000000" w:themeColor="text1"/>
              </w:rPr>
            </w:pPr>
            <w:r w:rsidRPr="00CC717C">
              <w:rPr>
                <w:rFonts w:eastAsia="Calibri"/>
                <w:color w:val="000000" w:themeColor="text1"/>
              </w:rPr>
              <w:t>8</w:t>
            </w:r>
          </w:p>
        </w:tc>
        <w:tc>
          <w:tcPr>
            <w:tcW w:w="935" w:type="pct"/>
            <w:gridSpan w:val="2"/>
            <w:shd w:val="clear" w:color="auto" w:fill="FFFFFF"/>
          </w:tcPr>
          <w:p w14:paraId="3FEDF537" w14:textId="77777777" w:rsidR="007E6338" w:rsidRPr="00CC717C" w:rsidRDefault="007E6338" w:rsidP="007E6338">
            <w:pPr>
              <w:jc w:val="center"/>
              <w:rPr>
                <w:rFonts w:eastAsia="Calibri"/>
                <w:color w:val="000000" w:themeColor="text1"/>
              </w:rPr>
            </w:pPr>
            <w:r w:rsidRPr="00CC717C">
              <w:rPr>
                <w:rFonts w:eastAsia="Calibri"/>
                <w:color w:val="000000" w:themeColor="text1"/>
              </w:rPr>
              <w:t>19</w:t>
            </w:r>
          </w:p>
        </w:tc>
      </w:tr>
      <w:tr w:rsidR="00CC717C" w:rsidRPr="00CC717C" w14:paraId="6CD8A147" w14:textId="77777777" w:rsidTr="00D92B4B">
        <w:trPr>
          <w:trHeight w:val="533"/>
          <w:tblCellSpacing w:w="14" w:type="dxa"/>
        </w:trPr>
        <w:tc>
          <w:tcPr>
            <w:tcW w:w="4971" w:type="pct"/>
            <w:gridSpan w:val="7"/>
            <w:shd w:val="clear" w:color="auto" w:fill="F2F2F2"/>
          </w:tcPr>
          <w:p w14:paraId="3CEAC4FE" w14:textId="77777777" w:rsidR="007E6338" w:rsidRPr="00CC717C" w:rsidRDefault="007E6338" w:rsidP="007E6338">
            <w:pPr>
              <w:rPr>
                <w:rFonts w:eastAsia="MS Mincho"/>
                <w:bCs/>
                <w:color w:val="000000" w:themeColor="text1"/>
                <w:lang w:val="en-GB"/>
              </w:rPr>
            </w:pPr>
            <w:r w:rsidRPr="00CC717C">
              <w:rPr>
                <w:rFonts w:eastAsia="MS Mincho"/>
                <w:bCs/>
                <w:color w:val="000000" w:themeColor="text1"/>
                <w:lang w:val="en-GB"/>
              </w:rPr>
              <w:t>Current Insulin regimen</w:t>
            </w:r>
          </w:p>
          <w:p w14:paraId="1594143A" w14:textId="77777777" w:rsidR="007E6338" w:rsidRPr="00CC717C" w:rsidRDefault="007E6338" w:rsidP="007E6338">
            <w:pPr>
              <w:jc w:val="center"/>
              <w:rPr>
                <w:rFonts w:eastAsia="MS Mincho"/>
                <w:color w:val="000000" w:themeColor="text1"/>
                <w:lang w:val="en-GB"/>
              </w:rPr>
            </w:pPr>
          </w:p>
        </w:tc>
      </w:tr>
      <w:tr w:rsidR="00CC717C" w:rsidRPr="00CC717C" w14:paraId="6D6BC4F7" w14:textId="77777777" w:rsidTr="00D92B4B">
        <w:trPr>
          <w:trHeight w:val="533"/>
          <w:tblCellSpacing w:w="14" w:type="dxa"/>
        </w:trPr>
        <w:tc>
          <w:tcPr>
            <w:tcW w:w="2224" w:type="pct"/>
            <w:shd w:val="clear" w:color="auto" w:fill="FFFFFF"/>
          </w:tcPr>
          <w:p w14:paraId="4DB00113" w14:textId="77777777" w:rsidR="007E6338" w:rsidRPr="00CC717C" w:rsidRDefault="007E6338" w:rsidP="00DD12EE">
            <w:pPr>
              <w:rPr>
                <w:rFonts w:eastAsia="MS Mincho"/>
                <w:bCs/>
                <w:color w:val="000000" w:themeColor="text1"/>
              </w:rPr>
            </w:pPr>
            <w:r w:rsidRPr="00CC717C">
              <w:rPr>
                <w:rFonts w:eastAsia="MS Mincho"/>
                <w:color w:val="000000" w:themeColor="text1"/>
                <w:lang w:val="en-GB" w:bidi="ar-KW"/>
              </w:rPr>
              <w:t xml:space="preserve">Two injections </w:t>
            </w:r>
          </w:p>
        </w:tc>
        <w:tc>
          <w:tcPr>
            <w:tcW w:w="884" w:type="pct"/>
            <w:gridSpan w:val="2"/>
            <w:shd w:val="clear" w:color="auto" w:fill="FFFFFF"/>
          </w:tcPr>
          <w:p w14:paraId="74261F79" w14:textId="77777777" w:rsidR="007E6338" w:rsidRPr="00CC717C" w:rsidRDefault="007E6338" w:rsidP="00DD12EE">
            <w:pPr>
              <w:jc w:val="center"/>
              <w:rPr>
                <w:rFonts w:eastAsia="Calibri"/>
                <w:color w:val="000000" w:themeColor="text1"/>
              </w:rPr>
            </w:pPr>
            <w:r w:rsidRPr="00CC717C">
              <w:rPr>
                <w:rFonts w:eastAsia="Calibri"/>
                <w:color w:val="000000" w:themeColor="text1"/>
              </w:rPr>
              <w:t>1</w:t>
            </w:r>
          </w:p>
        </w:tc>
        <w:tc>
          <w:tcPr>
            <w:tcW w:w="884" w:type="pct"/>
            <w:gridSpan w:val="2"/>
            <w:shd w:val="clear" w:color="auto" w:fill="FFFFFF"/>
          </w:tcPr>
          <w:p w14:paraId="75926289" w14:textId="77777777" w:rsidR="007E6338" w:rsidRPr="00CC717C" w:rsidRDefault="007E6338" w:rsidP="00DD12EE">
            <w:pPr>
              <w:jc w:val="center"/>
              <w:rPr>
                <w:rFonts w:eastAsia="Calibri"/>
                <w:color w:val="000000" w:themeColor="text1"/>
              </w:rPr>
            </w:pPr>
            <w:r w:rsidRPr="00CC717C">
              <w:rPr>
                <w:rFonts w:eastAsia="Calibri"/>
                <w:color w:val="000000" w:themeColor="text1"/>
              </w:rPr>
              <w:t>1</w:t>
            </w:r>
          </w:p>
        </w:tc>
        <w:tc>
          <w:tcPr>
            <w:tcW w:w="935" w:type="pct"/>
            <w:gridSpan w:val="2"/>
            <w:shd w:val="clear" w:color="auto" w:fill="FFFFFF"/>
          </w:tcPr>
          <w:p w14:paraId="0BDB0C19" w14:textId="77777777" w:rsidR="007E6338" w:rsidRPr="00CC717C" w:rsidRDefault="007E6338" w:rsidP="00DD12EE">
            <w:pPr>
              <w:jc w:val="center"/>
              <w:rPr>
                <w:rFonts w:eastAsia="Calibri"/>
                <w:color w:val="000000" w:themeColor="text1"/>
              </w:rPr>
            </w:pPr>
            <w:r w:rsidRPr="00CC717C">
              <w:rPr>
                <w:rFonts w:eastAsia="Calibri"/>
                <w:color w:val="000000" w:themeColor="text1"/>
              </w:rPr>
              <w:t>2</w:t>
            </w:r>
          </w:p>
        </w:tc>
      </w:tr>
      <w:tr w:rsidR="00CC717C" w:rsidRPr="00CC717C" w14:paraId="5D845FC6" w14:textId="77777777" w:rsidTr="00D92B4B">
        <w:trPr>
          <w:trHeight w:val="533"/>
          <w:tblCellSpacing w:w="14" w:type="dxa"/>
        </w:trPr>
        <w:tc>
          <w:tcPr>
            <w:tcW w:w="2224" w:type="pct"/>
            <w:shd w:val="clear" w:color="auto" w:fill="FFFFFF"/>
          </w:tcPr>
          <w:p w14:paraId="5A70262C" w14:textId="77777777" w:rsidR="007E6338" w:rsidRPr="00CC717C" w:rsidRDefault="007E6338" w:rsidP="00DD12EE">
            <w:pPr>
              <w:tabs>
                <w:tab w:val="left" w:pos="884"/>
              </w:tabs>
              <w:ind w:left="993" w:hanging="993"/>
              <w:rPr>
                <w:rFonts w:eastAsia="MS Mincho"/>
                <w:color w:val="000000" w:themeColor="text1"/>
                <w:lang w:val="en-GB"/>
              </w:rPr>
            </w:pPr>
            <w:r w:rsidRPr="00CC717C">
              <w:rPr>
                <w:rFonts w:eastAsia="MS Mincho"/>
                <w:color w:val="000000" w:themeColor="text1"/>
                <w:lang w:val="en-GB"/>
              </w:rPr>
              <w:t>3 - 4 injections</w:t>
            </w:r>
          </w:p>
        </w:tc>
        <w:tc>
          <w:tcPr>
            <w:tcW w:w="884" w:type="pct"/>
            <w:gridSpan w:val="2"/>
            <w:shd w:val="clear" w:color="auto" w:fill="FFFFFF"/>
          </w:tcPr>
          <w:p w14:paraId="1B755C4C" w14:textId="77777777" w:rsidR="007E6338" w:rsidRPr="00CC717C" w:rsidRDefault="007E6338" w:rsidP="00DD12EE">
            <w:pPr>
              <w:jc w:val="center"/>
              <w:rPr>
                <w:rFonts w:eastAsia="Calibri"/>
                <w:color w:val="000000" w:themeColor="text1"/>
              </w:rPr>
            </w:pPr>
            <w:r w:rsidRPr="00CC717C">
              <w:rPr>
                <w:rFonts w:eastAsia="Calibri"/>
                <w:color w:val="000000" w:themeColor="text1"/>
              </w:rPr>
              <w:t>3</w:t>
            </w:r>
          </w:p>
        </w:tc>
        <w:tc>
          <w:tcPr>
            <w:tcW w:w="884" w:type="pct"/>
            <w:gridSpan w:val="2"/>
            <w:shd w:val="clear" w:color="auto" w:fill="FFFFFF"/>
          </w:tcPr>
          <w:p w14:paraId="0062A22F" w14:textId="77777777" w:rsidR="007E6338" w:rsidRPr="00CC717C" w:rsidRDefault="007E6338" w:rsidP="00DD12EE">
            <w:pPr>
              <w:jc w:val="center"/>
              <w:rPr>
                <w:rFonts w:eastAsia="Calibri"/>
                <w:color w:val="000000" w:themeColor="text1"/>
              </w:rPr>
            </w:pPr>
            <w:r w:rsidRPr="00CC717C">
              <w:rPr>
                <w:rFonts w:eastAsia="Calibri"/>
                <w:color w:val="000000" w:themeColor="text1"/>
              </w:rPr>
              <w:t>2</w:t>
            </w:r>
          </w:p>
        </w:tc>
        <w:tc>
          <w:tcPr>
            <w:tcW w:w="935" w:type="pct"/>
            <w:gridSpan w:val="2"/>
            <w:shd w:val="clear" w:color="auto" w:fill="FFFFFF"/>
          </w:tcPr>
          <w:p w14:paraId="62F49EFE" w14:textId="77777777" w:rsidR="007E6338" w:rsidRPr="00CC717C" w:rsidRDefault="007E6338" w:rsidP="00DD12EE">
            <w:pPr>
              <w:jc w:val="center"/>
              <w:rPr>
                <w:rFonts w:eastAsia="Calibri"/>
                <w:color w:val="000000" w:themeColor="text1"/>
              </w:rPr>
            </w:pPr>
            <w:r w:rsidRPr="00CC717C">
              <w:rPr>
                <w:rFonts w:eastAsia="Calibri"/>
                <w:color w:val="000000" w:themeColor="text1"/>
              </w:rPr>
              <w:t>5</w:t>
            </w:r>
          </w:p>
        </w:tc>
      </w:tr>
      <w:tr w:rsidR="00CC717C" w:rsidRPr="00CC717C" w14:paraId="00839226" w14:textId="77777777" w:rsidTr="00D92B4B">
        <w:trPr>
          <w:trHeight w:val="533"/>
          <w:tblCellSpacing w:w="14" w:type="dxa"/>
        </w:trPr>
        <w:tc>
          <w:tcPr>
            <w:tcW w:w="2224" w:type="pct"/>
            <w:shd w:val="clear" w:color="auto" w:fill="FFFFFF"/>
          </w:tcPr>
          <w:p w14:paraId="3A5B0D91" w14:textId="77777777" w:rsidR="007E6338" w:rsidRPr="00CC717C" w:rsidRDefault="007E6338" w:rsidP="00DD12EE">
            <w:pPr>
              <w:tabs>
                <w:tab w:val="left" w:pos="884"/>
              </w:tabs>
              <w:ind w:left="993" w:hanging="993"/>
              <w:rPr>
                <w:rFonts w:eastAsia="MS Mincho"/>
                <w:color w:val="000000" w:themeColor="text1"/>
                <w:lang w:val="en-GB"/>
              </w:rPr>
            </w:pPr>
            <w:r w:rsidRPr="00CC717C">
              <w:rPr>
                <w:rFonts w:eastAsia="MS Mincho"/>
                <w:color w:val="000000" w:themeColor="text1"/>
                <w:lang w:val="en-GB"/>
              </w:rPr>
              <w:t>More than 4</w:t>
            </w:r>
          </w:p>
        </w:tc>
        <w:tc>
          <w:tcPr>
            <w:tcW w:w="884" w:type="pct"/>
            <w:gridSpan w:val="2"/>
            <w:shd w:val="clear" w:color="auto" w:fill="FFFFFF"/>
          </w:tcPr>
          <w:p w14:paraId="522436F6" w14:textId="77777777" w:rsidR="007E6338" w:rsidRPr="00CC717C" w:rsidRDefault="007E6338" w:rsidP="00DD12EE">
            <w:pPr>
              <w:jc w:val="center"/>
              <w:rPr>
                <w:rFonts w:eastAsia="Calibri"/>
                <w:color w:val="000000" w:themeColor="text1"/>
              </w:rPr>
            </w:pPr>
            <w:r w:rsidRPr="00CC717C">
              <w:rPr>
                <w:rFonts w:eastAsia="Calibri"/>
                <w:color w:val="000000" w:themeColor="text1"/>
              </w:rPr>
              <w:t>6</w:t>
            </w:r>
          </w:p>
        </w:tc>
        <w:tc>
          <w:tcPr>
            <w:tcW w:w="884" w:type="pct"/>
            <w:gridSpan w:val="2"/>
            <w:shd w:val="clear" w:color="auto" w:fill="FFFFFF"/>
          </w:tcPr>
          <w:p w14:paraId="525D598D" w14:textId="77777777" w:rsidR="007E6338" w:rsidRPr="00CC717C" w:rsidRDefault="007E6338" w:rsidP="00DD12EE">
            <w:pPr>
              <w:jc w:val="center"/>
              <w:rPr>
                <w:rFonts w:eastAsia="Calibri"/>
                <w:color w:val="000000" w:themeColor="text1"/>
              </w:rPr>
            </w:pPr>
            <w:r w:rsidRPr="00CC717C">
              <w:rPr>
                <w:rFonts w:eastAsia="Calibri"/>
                <w:color w:val="000000" w:themeColor="text1"/>
              </w:rPr>
              <w:t>4</w:t>
            </w:r>
          </w:p>
        </w:tc>
        <w:tc>
          <w:tcPr>
            <w:tcW w:w="935" w:type="pct"/>
            <w:gridSpan w:val="2"/>
            <w:shd w:val="clear" w:color="auto" w:fill="FFFFFF"/>
          </w:tcPr>
          <w:p w14:paraId="62415C6C" w14:textId="77777777" w:rsidR="007E6338" w:rsidRPr="00CC717C" w:rsidRDefault="007E6338" w:rsidP="00DD12EE">
            <w:pPr>
              <w:jc w:val="center"/>
              <w:rPr>
                <w:rFonts w:eastAsia="Calibri"/>
                <w:color w:val="000000" w:themeColor="text1"/>
              </w:rPr>
            </w:pPr>
            <w:r w:rsidRPr="00CC717C">
              <w:rPr>
                <w:rFonts w:eastAsia="Calibri"/>
                <w:color w:val="000000" w:themeColor="text1"/>
              </w:rPr>
              <w:t>10</w:t>
            </w:r>
          </w:p>
        </w:tc>
      </w:tr>
      <w:tr w:rsidR="00CC717C" w:rsidRPr="00CC717C" w14:paraId="6A05FC90" w14:textId="77777777" w:rsidTr="00D92B4B">
        <w:trPr>
          <w:trHeight w:val="533"/>
          <w:tblCellSpacing w:w="14" w:type="dxa"/>
        </w:trPr>
        <w:tc>
          <w:tcPr>
            <w:tcW w:w="2224" w:type="pct"/>
            <w:shd w:val="clear" w:color="auto" w:fill="FFFFFF"/>
          </w:tcPr>
          <w:p w14:paraId="528A7965" w14:textId="77777777" w:rsidR="007E6338" w:rsidRPr="00CC717C" w:rsidRDefault="007E6338" w:rsidP="00DD12EE">
            <w:pPr>
              <w:tabs>
                <w:tab w:val="left" w:pos="884"/>
              </w:tabs>
              <w:ind w:left="993" w:hanging="993"/>
              <w:rPr>
                <w:rFonts w:eastAsia="MS Mincho"/>
                <w:color w:val="000000" w:themeColor="text1"/>
                <w:lang w:val="en-GB"/>
              </w:rPr>
            </w:pPr>
            <w:r w:rsidRPr="00CC717C">
              <w:rPr>
                <w:rFonts w:eastAsia="MS Mincho"/>
                <w:color w:val="000000" w:themeColor="text1"/>
                <w:lang w:val="en-GB"/>
              </w:rPr>
              <w:t>Insulin pumps</w:t>
            </w:r>
          </w:p>
        </w:tc>
        <w:tc>
          <w:tcPr>
            <w:tcW w:w="884" w:type="pct"/>
            <w:gridSpan w:val="2"/>
            <w:shd w:val="clear" w:color="auto" w:fill="FFFFFF"/>
          </w:tcPr>
          <w:p w14:paraId="255FFD5F" w14:textId="77777777" w:rsidR="007E6338" w:rsidRPr="00CC717C" w:rsidRDefault="007E6338" w:rsidP="00DD12EE">
            <w:pPr>
              <w:jc w:val="center"/>
              <w:rPr>
                <w:rFonts w:eastAsia="Calibri"/>
                <w:color w:val="000000" w:themeColor="text1"/>
              </w:rPr>
            </w:pPr>
            <w:r w:rsidRPr="00CC717C">
              <w:rPr>
                <w:rFonts w:eastAsia="Calibri"/>
                <w:color w:val="000000" w:themeColor="text1"/>
              </w:rPr>
              <w:t>5</w:t>
            </w:r>
          </w:p>
        </w:tc>
        <w:tc>
          <w:tcPr>
            <w:tcW w:w="884" w:type="pct"/>
            <w:gridSpan w:val="2"/>
            <w:shd w:val="clear" w:color="auto" w:fill="FFFFFF"/>
          </w:tcPr>
          <w:p w14:paraId="6E87F71B" w14:textId="77777777" w:rsidR="007E6338" w:rsidRPr="00CC717C" w:rsidRDefault="007E6338" w:rsidP="00DD12EE">
            <w:pPr>
              <w:jc w:val="center"/>
              <w:rPr>
                <w:rFonts w:eastAsia="Calibri"/>
                <w:color w:val="000000" w:themeColor="text1"/>
              </w:rPr>
            </w:pPr>
            <w:r w:rsidRPr="00CC717C">
              <w:rPr>
                <w:rFonts w:eastAsia="Calibri"/>
                <w:color w:val="000000" w:themeColor="text1"/>
              </w:rPr>
              <w:t>9</w:t>
            </w:r>
          </w:p>
        </w:tc>
        <w:tc>
          <w:tcPr>
            <w:tcW w:w="935" w:type="pct"/>
            <w:gridSpan w:val="2"/>
            <w:shd w:val="clear" w:color="auto" w:fill="FFFFFF"/>
          </w:tcPr>
          <w:p w14:paraId="711FBF97" w14:textId="77777777" w:rsidR="007E6338" w:rsidRPr="00CC717C" w:rsidRDefault="007E6338" w:rsidP="00DD12EE">
            <w:pPr>
              <w:jc w:val="center"/>
              <w:rPr>
                <w:rFonts w:eastAsia="Calibri"/>
                <w:color w:val="000000" w:themeColor="text1"/>
              </w:rPr>
            </w:pPr>
            <w:r w:rsidRPr="00CC717C">
              <w:rPr>
                <w:rFonts w:eastAsia="Calibri"/>
                <w:color w:val="000000" w:themeColor="text1"/>
              </w:rPr>
              <w:t>14</w:t>
            </w:r>
          </w:p>
        </w:tc>
      </w:tr>
      <w:tr w:rsidR="00CC717C" w:rsidRPr="00CC717C" w14:paraId="7FABFD35" w14:textId="77777777" w:rsidTr="00D92B4B">
        <w:trPr>
          <w:trHeight w:val="382"/>
          <w:tblCellSpacing w:w="14" w:type="dxa"/>
        </w:trPr>
        <w:tc>
          <w:tcPr>
            <w:tcW w:w="2224" w:type="pct"/>
            <w:shd w:val="clear" w:color="auto" w:fill="F2F2F2"/>
          </w:tcPr>
          <w:p w14:paraId="02B71222" w14:textId="77777777" w:rsidR="007E6338" w:rsidRPr="00CC717C" w:rsidRDefault="007E6338" w:rsidP="007E6338">
            <w:pPr>
              <w:rPr>
                <w:rFonts w:eastAsia="MS Mincho"/>
                <w:bCs/>
                <w:color w:val="000000" w:themeColor="text1"/>
                <w:lang w:val="en-GB"/>
              </w:rPr>
            </w:pPr>
          </w:p>
        </w:tc>
        <w:tc>
          <w:tcPr>
            <w:tcW w:w="463" w:type="pct"/>
            <w:shd w:val="clear" w:color="auto" w:fill="F2F2F2"/>
            <w:vAlign w:val="center"/>
          </w:tcPr>
          <w:p w14:paraId="443F5275" w14:textId="77777777" w:rsidR="007E6338" w:rsidRPr="00CC717C" w:rsidRDefault="007E6338" w:rsidP="007E6338">
            <w:pPr>
              <w:jc w:val="center"/>
              <w:rPr>
                <w:rFonts w:eastAsia="MS Mincho"/>
                <w:i/>
                <w:color w:val="000000" w:themeColor="text1"/>
                <w:lang w:val="en-GB"/>
              </w:rPr>
            </w:pPr>
            <w:r w:rsidRPr="00CC717C">
              <w:rPr>
                <w:rFonts w:eastAsia="MS Mincho"/>
                <w:i/>
                <w:color w:val="000000" w:themeColor="text1"/>
                <w:lang w:val="en-GB"/>
              </w:rPr>
              <w:t>M</w:t>
            </w:r>
          </w:p>
        </w:tc>
        <w:tc>
          <w:tcPr>
            <w:tcW w:w="406" w:type="pct"/>
            <w:shd w:val="clear" w:color="auto" w:fill="F2F2F2"/>
            <w:vAlign w:val="center"/>
          </w:tcPr>
          <w:p w14:paraId="4C4B1D82" w14:textId="77777777" w:rsidR="007E6338" w:rsidRPr="00CC717C" w:rsidRDefault="007E6338" w:rsidP="007E6338">
            <w:pPr>
              <w:jc w:val="center"/>
              <w:rPr>
                <w:rFonts w:eastAsia="MS Mincho"/>
                <w:i/>
                <w:color w:val="000000" w:themeColor="text1"/>
                <w:lang w:val="en-GB"/>
              </w:rPr>
            </w:pPr>
            <w:r w:rsidRPr="00CC717C">
              <w:rPr>
                <w:rFonts w:eastAsia="MS Mincho"/>
                <w:i/>
                <w:color w:val="000000" w:themeColor="text1"/>
                <w:lang w:val="en-GB"/>
              </w:rPr>
              <w:t>SD</w:t>
            </w:r>
          </w:p>
        </w:tc>
        <w:tc>
          <w:tcPr>
            <w:tcW w:w="463" w:type="pct"/>
            <w:shd w:val="clear" w:color="auto" w:fill="F2F2F2"/>
            <w:vAlign w:val="center"/>
          </w:tcPr>
          <w:p w14:paraId="78B7EE3F" w14:textId="77777777" w:rsidR="007E6338" w:rsidRPr="00CC717C" w:rsidRDefault="007E6338" w:rsidP="007E6338">
            <w:pPr>
              <w:jc w:val="center"/>
              <w:rPr>
                <w:rFonts w:eastAsia="MS Mincho"/>
                <w:i/>
                <w:color w:val="000000" w:themeColor="text1"/>
                <w:lang w:val="en-GB"/>
              </w:rPr>
            </w:pPr>
            <w:r w:rsidRPr="00CC717C">
              <w:rPr>
                <w:rFonts w:eastAsia="MS Mincho"/>
                <w:i/>
                <w:color w:val="000000" w:themeColor="text1"/>
                <w:lang w:val="en-GB"/>
              </w:rPr>
              <w:t>M</w:t>
            </w:r>
          </w:p>
        </w:tc>
        <w:tc>
          <w:tcPr>
            <w:tcW w:w="406" w:type="pct"/>
            <w:shd w:val="clear" w:color="auto" w:fill="F2F2F2"/>
            <w:vAlign w:val="center"/>
          </w:tcPr>
          <w:p w14:paraId="433BE7EA" w14:textId="77777777" w:rsidR="007E6338" w:rsidRPr="00CC717C" w:rsidRDefault="007E6338" w:rsidP="007E6338">
            <w:pPr>
              <w:jc w:val="center"/>
              <w:rPr>
                <w:rFonts w:eastAsia="MS Mincho"/>
                <w:i/>
                <w:color w:val="000000" w:themeColor="text1"/>
                <w:lang w:val="en-GB"/>
              </w:rPr>
            </w:pPr>
            <w:r w:rsidRPr="00CC717C">
              <w:rPr>
                <w:rFonts w:eastAsia="MS Mincho"/>
                <w:i/>
                <w:color w:val="000000" w:themeColor="text1"/>
                <w:lang w:val="en-GB"/>
              </w:rPr>
              <w:t>SD</w:t>
            </w:r>
          </w:p>
        </w:tc>
        <w:tc>
          <w:tcPr>
            <w:tcW w:w="463" w:type="pct"/>
            <w:shd w:val="clear" w:color="auto" w:fill="F2F2F2"/>
            <w:vAlign w:val="center"/>
          </w:tcPr>
          <w:p w14:paraId="6C3CCDC1" w14:textId="77777777" w:rsidR="007E6338" w:rsidRPr="00CC717C" w:rsidRDefault="007E6338" w:rsidP="007E6338">
            <w:pPr>
              <w:keepNext/>
              <w:jc w:val="center"/>
              <w:rPr>
                <w:rFonts w:eastAsia="MS Mincho"/>
                <w:i/>
                <w:color w:val="000000" w:themeColor="text1"/>
                <w:lang w:val="en-GB"/>
              </w:rPr>
            </w:pPr>
            <w:r w:rsidRPr="00CC717C">
              <w:rPr>
                <w:rFonts w:eastAsia="MS Mincho"/>
                <w:i/>
                <w:color w:val="000000" w:themeColor="text1"/>
                <w:lang w:val="en-GB"/>
              </w:rPr>
              <w:t>M</w:t>
            </w:r>
          </w:p>
        </w:tc>
        <w:tc>
          <w:tcPr>
            <w:tcW w:w="458" w:type="pct"/>
            <w:shd w:val="clear" w:color="auto" w:fill="F2F2F2"/>
            <w:vAlign w:val="center"/>
          </w:tcPr>
          <w:p w14:paraId="73AE4578" w14:textId="77777777" w:rsidR="007E6338" w:rsidRPr="00CC717C" w:rsidRDefault="007E6338" w:rsidP="007E6338">
            <w:pPr>
              <w:keepNext/>
              <w:jc w:val="center"/>
              <w:rPr>
                <w:rFonts w:eastAsia="MS Mincho"/>
                <w:i/>
                <w:color w:val="000000" w:themeColor="text1"/>
                <w:lang w:val="en-GB"/>
              </w:rPr>
            </w:pPr>
            <w:r w:rsidRPr="00CC717C">
              <w:rPr>
                <w:rFonts w:eastAsia="MS Mincho"/>
                <w:i/>
                <w:color w:val="000000" w:themeColor="text1"/>
                <w:lang w:val="en-GB"/>
              </w:rPr>
              <w:t>SD</w:t>
            </w:r>
          </w:p>
        </w:tc>
      </w:tr>
      <w:tr w:rsidR="00CC717C" w:rsidRPr="00CC717C" w14:paraId="05A0A801" w14:textId="77777777" w:rsidTr="00D92B4B">
        <w:trPr>
          <w:tblCellSpacing w:w="14" w:type="dxa"/>
        </w:trPr>
        <w:tc>
          <w:tcPr>
            <w:tcW w:w="2224" w:type="pct"/>
            <w:shd w:val="clear" w:color="auto" w:fill="FFFFFF"/>
          </w:tcPr>
          <w:p w14:paraId="041DDAC3" w14:textId="77777777" w:rsidR="007E6338" w:rsidRPr="00CC717C" w:rsidRDefault="007E6338" w:rsidP="00DD12EE">
            <w:pPr>
              <w:spacing w:line="480" w:lineRule="auto"/>
              <w:rPr>
                <w:rFonts w:eastAsia="MS Mincho"/>
                <w:color w:val="000000" w:themeColor="text1"/>
              </w:rPr>
            </w:pPr>
            <w:r w:rsidRPr="00CC717C">
              <w:rPr>
                <w:rFonts w:eastAsia="MS Mincho"/>
                <w:color w:val="000000" w:themeColor="text1"/>
              </w:rPr>
              <w:t>Age</w:t>
            </w:r>
          </w:p>
        </w:tc>
        <w:tc>
          <w:tcPr>
            <w:tcW w:w="463" w:type="pct"/>
            <w:shd w:val="clear" w:color="auto" w:fill="FFFFFF"/>
          </w:tcPr>
          <w:p w14:paraId="085E0BBD"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10.87</w:t>
            </w:r>
          </w:p>
        </w:tc>
        <w:tc>
          <w:tcPr>
            <w:tcW w:w="406" w:type="pct"/>
            <w:shd w:val="clear" w:color="auto" w:fill="FFFFFF"/>
          </w:tcPr>
          <w:p w14:paraId="1AF4FB2C"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3.02</w:t>
            </w:r>
          </w:p>
        </w:tc>
        <w:tc>
          <w:tcPr>
            <w:tcW w:w="463" w:type="pct"/>
            <w:shd w:val="clear" w:color="auto" w:fill="FFFFFF"/>
          </w:tcPr>
          <w:p w14:paraId="43549296"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11.44</w:t>
            </w:r>
          </w:p>
        </w:tc>
        <w:tc>
          <w:tcPr>
            <w:tcW w:w="406" w:type="pct"/>
            <w:shd w:val="clear" w:color="auto" w:fill="FFFFFF"/>
          </w:tcPr>
          <w:p w14:paraId="1E8868E6"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4.44</w:t>
            </w:r>
          </w:p>
        </w:tc>
        <w:tc>
          <w:tcPr>
            <w:tcW w:w="463" w:type="pct"/>
            <w:shd w:val="clear" w:color="auto" w:fill="FFFFFF"/>
          </w:tcPr>
          <w:p w14:paraId="722D0250"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11.16</w:t>
            </w:r>
          </w:p>
        </w:tc>
        <w:tc>
          <w:tcPr>
            <w:tcW w:w="458" w:type="pct"/>
            <w:shd w:val="clear" w:color="auto" w:fill="FFFFFF"/>
          </w:tcPr>
          <w:p w14:paraId="43BEB132"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3.77</w:t>
            </w:r>
          </w:p>
        </w:tc>
      </w:tr>
      <w:tr w:rsidR="00CC717C" w:rsidRPr="00CC717C" w14:paraId="54FF894F" w14:textId="77777777" w:rsidTr="00D92B4B">
        <w:trPr>
          <w:tblCellSpacing w:w="14" w:type="dxa"/>
        </w:trPr>
        <w:tc>
          <w:tcPr>
            <w:tcW w:w="2224" w:type="pct"/>
            <w:shd w:val="clear" w:color="auto" w:fill="FFFFFF"/>
          </w:tcPr>
          <w:p w14:paraId="7F59E3DC" w14:textId="77777777" w:rsidR="007E6338" w:rsidRPr="00CC717C" w:rsidRDefault="007E6338" w:rsidP="00DD12EE">
            <w:pPr>
              <w:spacing w:line="480" w:lineRule="auto"/>
              <w:rPr>
                <w:rFonts w:eastAsia="MS Mincho"/>
                <w:color w:val="000000" w:themeColor="text1"/>
              </w:rPr>
            </w:pPr>
            <w:r w:rsidRPr="00CC717C">
              <w:rPr>
                <w:rFonts w:eastAsia="MS Mincho"/>
                <w:color w:val="000000" w:themeColor="text1"/>
              </w:rPr>
              <w:t>Age at diabetes onset</w:t>
            </w:r>
          </w:p>
        </w:tc>
        <w:tc>
          <w:tcPr>
            <w:tcW w:w="463" w:type="pct"/>
            <w:shd w:val="clear" w:color="auto" w:fill="FFFFFF"/>
            <w:vAlign w:val="center"/>
          </w:tcPr>
          <w:p w14:paraId="36876349"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5.76</w:t>
            </w:r>
          </w:p>
        </w:tc>
        <w:tc>
          <w:tcPr>
            <w:tcW w:w="406" w:type="pct"/>
            <w:shd w:val="clear" w:color="auto" w:fill="FFFFFF"/>
            <w:vAlign w:val="center"/>
          </w:tcPr>
          <w:p w14:paraId="02F8C4CF"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3.25</w:t>
            </w:r>
          </w:p>
        </w:tc>
        <w:tc>
          <w:tcPr>
            <w:tcW w:w="463" w:type="pct"/>
            <w:shd w:val="clear" w:color="auto" w:fill="FFFFFF"/>
            <w:vAlign w:val="center"/>
          </w:tcPr>
          <w:p w14:paraId="1CA2F226"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5.65</w:t>
            </w:r>
          </w:p>
        </w:tc>
        <w:tc>
          <w:tcPr>
            <w:tcW w:w="406" w:type="pct"/>
            <w:shd w:val="clear" w:color="auto" w:fill="FFFFFF"/>
            <w:vAlign w:val="center"/>
          </w:tcPr>
          <w:p w14:paraId="32305115"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2.97</w:t>
            </w:r>
          </w:p>
        </w:tc>
        <w:tc>
          <w:tcPr>
            <w:tcW w:w="463" w:type="pct"/>
            <w:shd w:val="clear" w:color="auto" w:fill="FFFFFF"/>
            <w:vAlign w:val="center"/>
          </w:tcPr>
          <w:p w14:paraId="02A362BB"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5.71</w:t>
            </w:r>
          </w:p>
        </w:tc>
        <w:tc>
          <w:tcPr>
            <w:tcW w:w="458" w:type="pct"/>
            <w:shd w:val="clear" w:color="auto" w:fill="FFFFFF"/>
            <w:vAlign w:val="center"/>
          </w:tcPr>
          <w:p w14:paraId="510F5A14"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2.97</w:t>
            </w:r>
          </w:p>
        </w:tc>
      </w:tr>
      <w:tr w:rsidR="00CC717C" w:rsidRPr="00CC717C" w14:paraId="63327D0E" w14:textId="77777777" w:rsidTr="00D92B4B">
        <w:trPr>
          <w:tblCellSpacing w:w="14" w:type="dxa"/>
        </w:trPr>
        <w:tc>
          <w:tcPr>
            <w:tcW w:w="2224" w:type="pct"/>
            <w:shd w:val="clear" w:color="auto" w:fill="FFFFFF"/>
          </w:tcPr>
          <w:p w14:paraId="6A437696" w14:textId="77777777" w:rsidR="007E6338" w:rsidRPr="00CC717C" w:rsidRDefault="007E6338" w:rsidP="00DD12EE">
            <w:pPr>
              <w:spacing w:line="480" w:lineRule="auto"/>
              <w:rPr>
                <w:rFonts w:eastAsia="MS Mincho"/>
                <w:color w:val="000000" w:themeColor="text1"/>
              </w:rPr>
            </w:pPr>
            <w:r w:rsidRPr="00CC717C">
              <w:rPr>
                <w:rFonts w:eastAsia="MS Mincho"/>
                <w:color w:val="000000" w:themeColor="text1"/>
              </w:rPr>
              <w:t>Glycosylated haemoglobin (%)</w:t>
            </w:r>
          </w:p>
        </w:tc>
        <w:tc>
          <w:tcPr>
            <w:tcW w:w="463" w:type="pct"/>
            <w:shd w:val="clear" w:color="auto" w:fill="FFFFFF"/>
          </w:tcPr>
          <w:p w14:paraId="39293EFF"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8.65</w:t>
            </w:r>
          </w:p>
        </w:tc>
        <w:tc>
          <w:tcPr>
            <w:tcW w:w="406" w:type="pct"/>
            <w:shd w:val="clear" w:color="auto" w:fill="FFFFFF"/>
          </w:tcPr>
          <w:p w14:paraId="7E6282B1"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1.57</w:t>
            </w:r>
          </w:p>
        </w:tc>
        <w:tc>
          <w:tcPr>
            <w:tcW w:w="463" w:type="pct"/>
            <w:shd w:val="clear" w:color="auto" w:fill="FFFFFF"/>
          </w:tcPr>
          <w:p w14:paraId="243CBA23"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8.75</w:t>
            </w:r>
          </w:p>
        </w:tc>
        <w:tc>
          <w:tcPr>
            <w:tcW w:w="406" w:type="pct"/>
            <w:shd w:val="clear" w:color="auto" w:fill="FFFFFF"/>
          </w:tcPr>
          <w:p w14:paraId="48BD91AD"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2.18</w:t>
            </w:r>
          </w:p>
        </w:tc>
        <w:tc>
          <w:tcPr>
            <w:tcW w:w="463" w:type="pct"/>
            <w:shd w:val="clear" w:color="auto" w:fill="FFFFFF"/>
          </w:tcPr>
          <w:p w14:paraId="2B8A8632"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8.70</w:t>
            </w:r>
          </w:p>
        </w:tc>
        <w:tc>
          <w:tcPr>
            <w:tcW w:w="458" w:type="pct"/>
            <w:shd w:val="clear" w:color="auto" w:fill="FFFFFF"/>
          </w:tcPr>
          <w:p w14:paraId="7C4AF8AA" w14:textId="77777777" w:rsidR="007E6338" w:rsidRPr="00CC717C" w:rsidRDefault="007E6338" w:rsidP="00DD12EE">
            <w:pPr>
              <w:spacing w:line="480" w:lineRule="auto"/>
              <w:jc w:val="center"/>
              <w:rPr>
                <w:rFonts w:eastAsia="Calibri"/>
                <w:color w:val="000000" w:themeColor="text1"/>
              </w:rPr>
            </w:pPr>
            <w:r w:rsidRPr="00CC717C">
              <w:rPr>
                <w:rFonts w:eastAsia="Calibri"/>
                <w:color w:val="000000" w:themeColor="text1"/>
              </w:rPr>
              <w:t>1.85</w:t>
            </w:r>
          </w:p>
        </w:tc>
      </w:tr>
    </w:tbl>
    <w:p w14:paraId="22F4601F" w14:textId="77777777" w:rsidR="007E6338" w:rsidRPr="00CC717C" w:rsidRDefault="007E6338" w:rsidP="007E6338">
      <w:pPr>
        <w:rPr>
          <w:rFonts w:eastAsia="Calibri"/>
          <w:color w:val="000000" w:themeColor="text1"/>
          <w:lang w:val="en-GB" w:eastAsia="ja-JP"/>
        </w:rPr>
      </w:pPr>
    </w:p>
    <w:p w14:paraId="14185D88" w14:textId="77777777" w:rsidR="007E6338" w:rsidRPr="00CC717C" w:rsidRDefault="007E6338" w:rsidP="004E2BA7">
      <w:pPr>
        <w:keepNext/>
        <w:keepLines/>
        <w:spacing w:line="480" w:lineRule="auto"/>
        <w:jc w:val="center"/>
        <w:outlineLvl w:val="0"/>
        <w:rPr>
          <w:rFonts w:eastAsia="MS Gothic"/>
          <w:b/>
          <w:bCs/>
          <w:color w:val="000000" w:themeColor="text1"/>
          <w:kern w:val="24"/>
          <w:lang w:val="en-GB" w:eastAsia="ja-JP"/>
        </w:rPr>
      </w:pPr>
      <w:bookmarkStart w:id="600" w:name="_Toc533174853"/>
      <w:bookmarkStart w:id="601" w:name="_Toc430269"/>
      <w:bookmarkStart w:id="602" w:name="_Toc760152"/>
      <w:bookmarkStart w:id="603" w:name="_Toc14312318"/>
      <w:r w:rsidRPr="00CC717C">
        <w:rPr>
          <w:rFonts w:eastAsia="MS Gothic"/>
          <w:b/>
          <w:bCs/>
          <w:color w:val="000000" w:themeColor="text1"/>
          <w:kern w:val="24"/>
          <w:lang w:val="en-GB" w:eastAsia="ja-JP"/>
        </w:rPr>
        <w:t xml:space="preserve">4. </w:t>
      </w:r>
      <w:bookmarkStart w:id="604" w:name="_Toc525301491"/>
      <w:r w:rsidRPr="00CC717C">
        <w:rPr>
          <w:rFonts w:eastAsia="MS Gothic"/>
          <w:b/>
          <w:bCs/>
          <w:color w:val="000000" w:themeColor="text1"/>
          <w:kern w:val="24"/>
          <w:lang w:val="en-GB" w:eastAsia="ja-JP"/>
        </w:rPr>
        <w:t>Data Analyses</w:t>
      </w:r>
      <w:bookmarkEnd w:id="600"/>
      <w:bookmarkEnd w:id="601"/>
      <w:bookmarkEnd w:id="602"/>
      <w:bookmarkEnd w:id="603"/>
      <w:bookmarkEnd w:id="604"/>
    </w:p>
    <w:p w14:paraId="05C8DCD6" w14:textId="77777777" w:rsidR="00FE5F06" w:rsidRPr="00CC717C" w:rsidRDefault="00FE5F06" w:rsidP="00FE5F06">
      <w:pPr>
        <w:spacing w:line="480" w:lineRule="auto"/>
        <w:ind w:firstLine="720"/>
        <w:rPr>
          <w:rFonts w:ascii="Times" w:eastAsia="Calibri" w:hAnsi="Times" w:cs="Arial"/>
          <w:color w:val="000000" w:themeColor="text1"/>
        </w:rPr>
      </w:pPr>
      <w:bookmarkStart w:id="605" w:name="_Toc525301492"/>
      <w:r w:rsidRPr="00CC717C">
        <w:rPr>
          <w:rFonts w:ascii="Times" w:eastAsia="Calibri" w:hAnsi="Times" w:cs="Arial"/>
          <w:color w:val="000000" w:themeColor="text1"/>
        </w:rPr>
        <w:t xml:space="preserve">The data were prepared </w:t>
      </w:r>
      <w:r w:rsidRPr="00CC717C">
        <w:rPr>
          <w:rFonts w:ascii="Times" w:eastAsia="Calibri" w:hAnsi="Times" w:cs="Arial"/>
          <w:noProof/>
          <w:color w:val="000000" w:themeColor="text1"/>
        </w:rPr>
        <w:t>prior to</w:t>
      </w:r>
      <w:r w:rsidRPr="00CC717C">
        <w:rPr>
          <w:rFonts w:ascii="Times" w:eastAsia="Calibri" w:hAnsi="Times" w:cs="Arial"/>
          <w:color w:val="000000" w:themeColor="text1"/>
        </w:rPr>
        <w:t xml:space="preserve"> the data analysis (e.g., through reverse coding and computing total scale scores). Descriptive analyses (i.e., frequencies, means, and standard deviations) </w:t>
      </w:r>
      <w:r w:rsidRPr="00CC717C">
        <w:rPr>
          <w:rFonts w:ascii="Times" w:eastAsia="Calibri" w:hAnsi="Times" w:cs="Arial"/>
          <w:noProof/>
          <w:color w:val="000000" w:themeColor="text1"/>
        </w:rPr>
        <w:t>were then undertaken</w:t>
      </w:r>
      <w:r w:rsidRPr="00CC717C">
        <w:rPr>
          <w:rFonts w:ascii="Times" w:eastAsia="Calibri" w:hAnsi="Times" w:cs="Arial"/>
          <w:color w:val="000000" w:themeColor="text1"/>
        </w:rPr>
        <w:t xml:space="preserve"> for all the demographic and clinical variables. Descriptive results included recruitment numbers, completions, dropout rates, and missing data. Also, scores </w:t>
      </w:r>
      <w:r w:rsidRPr="00CC717C">
        <w:rPr>
          <w:rFonts w:ascii="Times" w:eastAsia="Calibri" w:hAnsi="Times" w:cs="Arial"/>
          <w:noProof/>
          <w:color w:val="000000" w:themeColor="text1"/>
        </w:rPr>
        <w:t>were calculated</w:t>
      </w:r>
      <w:r w:rsidRPr="00CC717C">
        <w:rPr>
          <w:rFonts w:ascii="Times" w:eastAsia="Calibri" w:hAnsi="Times" w:cs="Arial"/>
          <w:color w:val="000000" w:themeColor="text1"/>
        </w:rPr>
        <w:t xml:space="preserve"> for the participants’ ratings of the intervention’s acceptability and frequency. Finally, the effect of the intervention on the three outcome measures (anxiety, depression, and </w:t>
      </w:r>
      <w:r w:rsidRPr="00CC717C">
        <w:rPr>
          <w:rFonts w:ascii="Times" w:eastAsia="Calibri" w:hAnsi="Times" w:cs="Arial"/>
          <w:color w:val="000000" w:themeColor="text1"/>
        </w:rPr>
        <w:lastRenderedPageBreak/>
        <w:t xml:space="preserve">mindfulness) was assessed through a series of ANCOVAs with condition (intervention versus control) as the between-participants factor, and with the pre-intervention scores entered as a covariate. The data </w:t>
      </w:r>
      <w:r w:rsidRPr="00CC717C">
        <w:rPr>
          <w:rFonts w:ascii="Times" w:eastAsia="Calibri" w:hAnsi="Times" w:cs="Arial"/>
          <w:noProof/>
          <w:color w:val="000000" w:themeColor="text1"/>
        </w:rPr>
        <w:t>was</w:t>
      </w:r>
      <w:r w:rsidRPr="00CC717C">
        <w:rPr>
          <w:rFonts w:ascii="Times" w:eastAsia="Calibri" w:hAnsi="Times" w:cs="Arial"/>
          <w:color w:val="000000" w:themeColor="text1"/>
        </w:rPr>
        <w:t xml:space="preserve"> </w:t>
      </w:r>
      <w:r w:rsidRPr="00CC717C">
        <w:rPr>
          <w:rFonts w:ascii="Times" w:eastAsia="Calibri" w:hAnsi="Times" w:cs="Arial"/>
          <w:noProof/>
          <w:color w:val="000000" w:themeColor="text1"/>
        </w:rPr>
        <w:t>analysed</w:t>
      </w:r>
      <w:r w:rsidRPr="00CC717C">
        <w:rPr>
          <w:rFonts w:ascii="Times" w:eastAsia="Calibri" w:hAnsi="Times" w:cs="Arial"/>
          <w:color w:val="000000" w:themeColor="text1"/>
        </w:rPr>
        <w:t xml:space="preserve"> using two methods. First, the effect of the condition on the outcome variables was assessed using data from completers only. Second, in line with </w:t>
      </w:r>
      <w:r w:rsidRPr="00CC717C">
        <w:rPr>
          <w:rFonts w:ascii="Times" w:eastAsia="Calibri" w:hAnsi="Times"/>
          <w:color w:val="000000" w:themeColor="text1"/>
        </w:rPr>
        <w:t xml:space="preserve">CONSORT guidelines </w:t>
      </w:r>
      <w:r w:rsidRPr="00CC717C">
        <w:rPr>
          <w:rFonts w:ascii="Times" w:eastAsia="Calibri" w:hAnsi="Times"/>
          <w:color w:val="000000" w:themeColor="text1"/>
        </w:rPr>
        <w:fldChar w:fldCharType="begin"/>
      </w:r>
      <w:r w:rsidRPr="00CC717C">
        <w:rPr>
          <w:rFonts w:ascii="Times" w:eastAsia="Calibri" w:hAnsi="Times"/>
          <w:color w:val="000000" w:themeColor="text1"/>
        </w:rPr>
        <w:instrText xml:space="preserve"> ADDIN EN.CITE &lt;EndNote&gt;&lt;Cite&gt;&lt;Author&gt;Moher&lt;/Author&gt;&lt;Year&gt;2001&lt;/Year&gt;&lt;RecNum&gt;1354&lt;/RecNum&gt;&lt;DisplayText&gt;(Moher, Schulz, Altman, &amp;amp; Grp, 2001)&lt;/DisplayText&gt;&lt;record&gt;&lt;rec-number&gt;1354&lt;/rec-number&gt;&lt;foreign-keys&gt;&lt;key app="EN" db-id="v9ser5wfuape54epz5gprspz9adzp9t0vdw2" timestamp="1545635703"&gt;1354&lt;/key&gt;&lt;/foreign-keys&gt;&lt;ref-type name="Journal Article"&gt;17&lt;/ref-type&gt;&lt;contributors&gt;&lt;authors&gt;&lt;author&gt;Moher, D.&lt;/author&gt;&lt;author&gt;Schulz, K. F.&lt;/author&gt;&lt;author&gt;Altman, D. G.&lt;/author&gt;&lt;author&gt;Consort Grp&lt;/author&gt;&lt;/authors&gt;&lt;/contributors&gt;&lt;titles&gt;&lt;title&gt;The CONSORT statement: Revised recommendations for improving the quality of reports of parallel-group randomized trials&lt;/title&gt;&lt;secondary-title&gt;Journal of the American Podiatric Medical Association&lt;/secondary-title&gt;&lt;alt-title&gt;J. Am. Podiatr. Med. Assoc.&lt;/alt-title&gt;&lt;/titles&gt;&lt;periodical&gt;&lt;full-title&gt;Journal of the American Podiatric Medical Association&lt;/full-title&gt;&lt;abbr-1&gt;J. Am. Podiatr. Med. Assoc.&lt;/abbr-1&gt;&lt;/periodical&gt;&lt;alt-periodical&gt;&lt;full-title&gt;Journal of the American Podiatric Medical Association&lt;/full-title&gt;&lt;abbr-1&gt;J. Am. Podiatr. Med. Assoc.&lt;/abbr-1&gt;&lt;/alt-periodical&gt;&lt;pages&gt;437-442&lt;/pages&gt;&lt;volume&gt;91&lt;/volume&gt;&lt;number&gt;8&lt;/number&gt;&lt;keywords&gt;&lt;keyword&gt;clinical-trials&lt;/keyword&gt;&lt;keyword&gt;methodological quality&lt;/keyword&gt;&lt;keyword&gt;treat analysis&lt;/keyword&gt;&lt;keyword&gt;metaanalyses&lt;/keyword&gt;&lt;keyword&gt;guidelines&lt;/keyword&gt;&lt;keyword&gt;intention&lt;/keyword&gt;&lt;keyword&gt;Orthopedics&lt;/keyword&gt;&lt;/keywords&gt;&lt;dates&gt;&lt;year&gt;2001&lt;/year&gt;&lt;pub-dates&gt;&lt;date&gt;Sep&lt;/date&gt;&lt;/pub-dates&gt;&lt;/dates&gt;&lt;isbn&gt;8750-7315&lt;/isbn&gt;&lt;accession-num&gt;WOS:000171519500010&lt;/accession-num&gt;&lt;work-type&gt;Editorial Material&lt;/work-type&gt;&lt;urls&gt;&lt;related-urls&gt;&lt;url&gt;&amp;lt;Go to ISI&amp;gt;://WOS:000171519500010&lt;/url&gt;&lt;/related-urls&gt;&lt;/urls&gt;&lt;electronic-resource-num&gt;10.7547/87507315-91-8-437&lt;/electronic-resource-num&gt;&lt;language&gt;English&lt;/language&gt;&lt;/record&gt;&lt;/Cite&gt;&lt;/EndNote&gt;</w:instrText>
      </w:r>
      <w:r w:rsidRPr="00CC717C">
        <w:rPr>
          <w:rFonts w:ascii="Times" w:eastAsia="Calibri" w:hAnsi="Times"/>
          <w:color w:val="000000" w:themeColor="text1"/>
        </w:rPr>
        <w:fldChar w:fldCharType="separate"/>
      </w:r>
      <w:r w:rsidRPr="00CC717C">
        <w:rPr>
          <w:rFonts w:ascii="Times" w:eastAsia="Calibri" w:hAnsi="Times"/>
          <w:noProof/>
          <w:color w:val="000000" w:themeColor="text1"/>
        </w:rPr>
        <w:t>(Moher, Schulz, Altman, &amp; Grp, 2001)</w:t>
      </w:r>
      <w:r w:rsidRPr="00CC717C">
        <w:rPr>
          <w:rFonts w:ascii="Times" w:eastAsia="Calibri" w:hAnsi="Times"/>
          <w:color w:val="000000" w:themeColor="text1"/>
        </w:rPr>
        <w:fldChar w:fldCharType="end"/>
      </w:r>
      <w:r w:rsidRPr="00CC717C">
        <w:rPr>
          <w:rFonts w:ascii="Times" w:eastAsia="Calibri" w:hAnsi="Times"/>
          <w:color w:val="000000" w:themeColor="text1"/>
        </w:rPr>
        <w:t xml:space="preserve">, intention-to-treat (ITT) analyses were conducted where data were </w:t>
      </w:r>
      <w:r w:rsidRPr="00CC717C">
        <w:rPr>
          <w:rFonts w:ascii="Times" w:eastAsia="Calibri" w:hAnsi="Times" w:cs="Arial"/>
          <w:color w:val="000000" w:themeColor="text1"/>
        </w:rPr>
        <w:t>missing data at follow-up, using the last observation carried forward.</w:t>
      </w:r>
    </w:p>
    <w:p w14:paraId="05CCBA96" w14:textId="77777777" w:rsidR="007E6338" w:rsidRPr="00CC717C" w:rsidRDefault="007E6338" w:rsidP="004A0A47">
      <w:pPr>
        <w:keepNext/>
        <w:keepLines/>
        <w:spacing w:line="480" w:lineRule="auto"/>
        <w:jc w:val="center"/>
        <w:outlineLvl w:val="0"/>
        <w:rPr>
          <w:rFonts w:eastAsia="MS Gothic"/>
          <w:b/>
          <w:bCs/>
          <w:color w:val="000000" w:themeColor="text1"/>
          <w:kern w:val="24"/>
          <w:lang w:val="en-GB" w:eastAsia="ja-JP"/>
        </w:rPr>
      </w:pPr>
      <w:bookmarkStart w:id="606" w:name="_Toc14312319"/>
      <w:r w:rsidRPr="00CC717C">
        <w:rPr>
          <w:rFonts w:eastAsia="MS Gothic"/>
          <w:b/>
          <w:bCs/>
          <w:color w:val="000000" w:themeColor="text1"/>
          <w:kern w:val="24"/>
          <w:lang w:val="en-GB" w:eastAsia="ja-JP"/>
        </w:rPr>
        <w:t>5. Results</w:t>
      </w:r>
      <w:bookmarkEnd w:id="605"/>
      <w:bookmarkEnd w:id="606"/>
    </w:p>
    <w:p w14:paraId="1A1ED2DA" w14:textId="77777777" w:rsidR="007E6338" w:rsidRPr="00CC717C" w:rsidRDefault="007E6338" w:rsidP="004E2BA7">
      <w:pPr>
        <w:keepNext/>
        <w:keepLines/>
        <w:spacing w:line="480" w:lineRule="auto"/>
        <w:outlineLvl w:val="1"/>
        <w:rPr>
          <w:rFonts w:eastAsia="Calibri"/>
          <w:b/>
          <w:bCs/>
          <w:color w:val="000000" w:themeColor="text1"/>
          <w:kern w:val="24"/>
          <w:lang w:val="en-GB" w:eastAsia="ja-JP"/>
        </w:rPr>
      </w:pPr>
      <w:bookmarkStart w:id="607" w:name="_Toc525301493"/>
      <w:bookmarkStart w:id="608" w:name="_Toc533170021"/>
      <w:bookmarkStart w:id="609" w:name="_Toc533174602"/>
      <w:bookmarkStart w:id="610" w:name="_Toc533174855"/>
      <w:bookmarkStart w:id="611" w:name="_Toc534277405"/>
      <w:bookmarkStart w:id="612" w:name="_Toc430271"/>
      <w:bookmarkStart w:id="613" w:name="_Toc760154"/>
      <w:bookmarkStart w:id="614" w:name="_Toc14312320"/>
      <w:r w:rsidRPr="00CC717C">
        <w:rPr>
          <w:rFonts w:eastAsia="Calibri"/>
          <w:b/>
          <w:bCs/>
          <w:color w:val="000000" w:themeColor="text1"/>
          <w:kern w:val="24"/>
          <w:lang w:val="en-GB" w:eastAsia="ja-JP"/>
        </w:rPr>
        <w:t>5.1</w:t>
      </w:r>
      <w:r w:rsidRPr="00CC717C">
        <w:rPr>
          <w:rFonts w:eastAsia="MS Mincho"/>
          <w:b/>
          <w:bCs/>
          <w:color w:val="000000" w:themeColor="text1"/>
          <w:lang w:val="en-GB"/>
        </w:rPr>
        <w:t xml:space="preserve"> </w:t>
      </w:r>
      <w:r w:rsidRPr="00CC717C">
        <w:rPr>
          <w:rFonts w:eastAsia="Calibri"/>
          <w:b/>
          <w:bCs/>
          <w:color w:val="000000" w:themeColor="text1"/>
          <w:kern w:val="24"/>
          <w:lang w:val="en-GB" w:eastAsia="ja-JP"/>
        </w:rPr>
        <w:t>The Acceptability of the Intervention and Mindfulness Practice</w:t>
      </w:r>
      <w:bookmarkEnd w:id="607"/>
      <w:bookmarkEnd w:id="608"/>
      <w:bookmarkEnd w:id="609"/>
      <w:bookmarkEnd w:id="610"/>
      <w:bookmarkEnd w:id="611"/>
      <w:bookmarkEnd w:id="612"/>
      <w:bookmarkEnd w:id="613"/>
      <w:bookmarkEnd w:id="614"/>
    </w:p>
    <w:p w14:paraId="2B8BBE2D" w14:textId="6901359A" w:rsidR="000E20B2" w:rsidRPr="00CC717C" w:rsidRDefault="007E6338" w:rsidP="000B1099">
      <w:pPr>
        <w:spacing w:line="480" w:lineRule="auto"/>
        <w:ind w:firstLine="720"/>
        <w:rPr>
          <w:rFonts w:ascii="Times" w:eastAsia="Calibri" w:hAnsi="Times"/>
          <w:color w:val="000000" w:themeColor="text1"/>
        </w:rPr>
      </w:pPr>
      <w:r w:rsidRPr="00CC717C">
        <w:rPr>
          <w:rFonts w:eastAsia="Calibri"/>
          <w:color w:val="000000" w:themeColor="text1"/>
        </w:rPr>
        <w:t xml:space="preserve">Following the intervention, feedback on the acceptability of the intervention </w:t>
      </w:r>
      <w:r w:rsidRPr="00CC717C">
        <w:rPr>
          <w:rFonts w:eastAsia="Calibri"/>
          <w:noProof/>
          <w:color w:val="000000" w:themeColor="text1"/>
        </w:rPr>
        <w:t>was sought</w:t>
      </w:r>
      <w:r w:rsidRPr="00CC717C">
        <w:rPr>
          <w:rFonts w:eastAsia="Calibri"/>
          <w:color w:val="000000" w:themeColor="text1"/>
        </w:rPr>
        <w:t xml:space="preserve"> from participants </w:t>
      </w:r>
      <w:r w:rsidR="002270BB" w:rsidRPr="00CC717C">
        <w:rPr>
          <w:rFonts w:eastAsia="Calibri"/>
          <w:color w:val="000000" w:themeColor="text1"/>
        </w:rPr>
        <w:t xml:space="preserve">in the intervention condition. </w:t>
      </w:r>
      <w:r w:rsidRPr="00CC717C">
        <w:rPr>
          <w:rFonts w:eastAsia="Calibri"/>
          <w:color w:val="000000" w:themeColor="text1"/>
        </w:rPr>
        <w:t xml:space="preserve">Table </w:t>
      </w:r>
      <w:r w:rsidR="000B1099" w:rsidRPr="00CC717C">
        <w:rPr>
          <w:rFonts w:eastAsia="Calibri"/>
          <w:color w:val="000000" w:themeColor="text1"/>
        </w:rPr>
        <w:t>19</w:t>
      </w:r>
      <w:r w:rsidRPr="00CC717C">
        <w:rPr>
          <w:rFonts w:eastAsia="Calibri"/>
          <w:color w:val="000000" w:themeColor="text1"/>
        </w:rPr>
        <w:t xml:space="preserve"> shows that </w:t>
      </w:r>
      <w:r w:rsidRPr="00CC717C">
        <w:rPr>
          <w:rFonts w:ascii="Times" w:eastAsia="Calibri" w:hAnsi="Times"/>
          <w:color w:val="000000" w:themeColor="text1"/>
        </w:rPr>
        <w:t xml:space="preserve">participants were happy with the intervention. Audio tracks were the aspect of the intervention that was rated most highly; the majority of participants strongly agreed that the audio tracks were easy to follow. On the other hand, the lowest rated aspect of the intervention was that the self-help materials helped participants to cope with difficult feelings. Although seven parents rated these as helpful, the remaining parents were undecided. </w:t>
      </w:r>
      <w:r w:rsidR="00147D72" w:rsidRPr="00CC717C">
        <w:rPr>
          <w:rFonts w:ascii="Times" w:eastAsia="Calibri" w:hAnsi="Times"/>
          <w:noProof/>
          <w:color w:val="000000" w:themeColor="text1"/>
        </w:rPr>
        <w:t>In addition</w:t>
      </w:r>
      <w:r w:rsidR="00147D72" w:rsidRPr="00CC717C">
        <w:rPr>
          <w:rFonts w:ascii="Times" w:eastAsia="Calibri" w:hAnsi="Times"/>
          <w:color w:val="000000" w:themeColor="text1"/>
        </w:rPr>
        <w:t xml:space="preserve">, </w:t>
      </w:r>
      <w:r w:rsidR="00BB7500" w:rsidRPr="00CC717C">
        <w:rPr>
          <w:rFonts w:ascii="Times" w:eastAsia="Calibri" w:hAnsi="Times"/>
          <w:color w:val="000000" w:themeColor="text1"/>
        </w:rPr>
        <w:t xml:space="preserve">the findings from open-ended questions indicate that the intervention </w:t>
      </w:r>
      <w:r w:rsidR="005B0AB0" w:rsidRPr="00CC717C">
        <w:rPr>
          <w:rFonts w:ascii="Times" w:eastAsia="Calibri" w:hAnsi="Times"/>
          <w:color w:val="000000" w:themeColor="text1"/>
        </w:rPr>
        <w:t>ha</w:t>
      </w:r>
      <w:r w:rsidR="00FE5F06" w:rsidRPr="00CC717C">
        <w:rPr>
          <w:rFonts w:ascii="Times" w:eastAsia="Calibri" w:hAnsi="Times"/>
          <w:color w:val="000000" w:themeColor="text1"/>
        </w:rPr>
        <w:t>d</w:t>
      </w:r>
      <w:r w:rsidR="005B0AB0" w:rsidRPr="00CC717C">
        <w:rPr>
          <w:rFonts w:ascii="Times" w:eastAsia="Calibri" w:hAnsi="Times"/>
          <w:color w:val="000000" w:themeColor="text1"/>
        </w:rPr>
        <w:t xml:space="preserve"> a positive impact on parents </w:t>
      </w:r>
      <w:r w:rsidR="00BB7500" w:rsidRPr="00CC717C">
        <w:rPr>
          <w:rFonts w:ascii="Times" w:eastAsia="Calibri" w:hAnsi="Times"/>
          <w:color w:val="000000" w:themeColor="text1"/>
        </w:rPr>
        <w:t xml:space="preserve">(see </w:t>
      </w:r>
      <w:r w:rsidR="00147D72" w:rsidRPr="00CC717C">
        <w:rPr>
          <w:rFonts w:ascii="Times" w:eastAsia="Calibri" w:hAnsi="Times"/>
          <w:color w:val="000000" w:themeColor="text1"/>
        </w:rPr>
        <w:t>Table 2</w:t>
      </w:r>
      <w:r w:rsidR="000B1099" w:rsidRPr="00CC717C">
        <w:rPr>
          <w:rFonts w:ascii="Times" w:eastAsia="Calibri" w:hAnsi="Times"/>
          <w:color w:val="000000" w:themeColor="text1"/>
        </w:rPr>
        <w:t>0</w:t>
      </w:r>
      <w:r w:rsidR="00FE5F06" w:rsidRPr="00CC717C">
        <w:rPr>
          <w:rFonts w:ascii="Times" w:eastAsia="Calibri" w:hAnsi="Times"/>
          <w:color w:val="000000" w:themeColor="text1"/>
        </w:rPr>
        <w:t>).</w:t>
      </w:r>
      <w:r w:rsidR="000E20B2" w:rsidRPr="00CC717C">
        <w:rPr>
          <w:rFonts w:ascii="Times" w:eastAsia="Calibri" w:hAnsi="Times"/>
          <w:color w:val="000000" w:themeColor="text1"/>
        </w:rPr>
        <w:br w:type="page"/>
      </w:r>
    </w:p>
    <w:p w14:paraId="2B0B9B0B" w14:textId="77777777" w:rsidR="007E6338" w:rsidRPr="00CC717C" w:rsidRDefault="007E6338" w:rsidP="00FE5F06">
      <w:pPr>
        <w:spacing w:line="480" w:lineRule="auto"/>
        <w:ind w:firstLine="720"/>
        <w:rPr>
          <w:rFonts w:eastAsia="Calibri"/>
          <w:color w:val="000000" w:themeColor="text1"/>
        </w:rPr>
      </w:pPr>
    </w:p>
    <w:p w14:paraId="7747AE8A" w14:textId="2BFA7501" w:rsidR="00443EAB" w:rsidRPr="00CC717C" w:rsidRDefault="0067677B" w:rsidP="009C1BE9">
      <w:pPr>
        <w:pStyle w:val="Caption"/>
        <w:rPr>
          <w:rFonts w:eastAsia="Calibri"/>
          <w:color w:val="000000" w:themeColor="text1"/>
          <w:sz w:val="22"/>
          <w:szCs w:val="22"/>
          <w:lang w:eastAsia="ja-JP"/>
        </w:rPr>
      </w:pPr>
      <w:bookmarkStart w:id="615" w:name="_Toc533088798"/>
      <w:bookmarkStart w:id="616" w:name="_Toc533514668"/>
      <w:bookmarkStart w:id="617" w:name="_Toc533767508"/>
      <w:bookmarkStart w:id="618" w:name="_Toc533973422"/>
      <w:bookmarkStart w:id="619" w:name="_Toc535082407"/>
      <w:bookmarkStart w:id="620" w:name="_Toc535171640"/>
      <w:bookmarkStart w:id="621" w:name="_Toc535173632"/>
      <w:bookmarkStart w:id="622" w:name="_Toc535215547"/>
      <w:bookmarkStart w:id="623" w:name="_Toc12719406"/>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19</w:t>
      </w:r>
      <w:bookmarkEnd w:id="615"/>
      <w:bookmarkEnd w:id="616"/>
      <w:bookmarkEnd w:id="617"/>
      <w:bookmarkEnd w:id="618"/>
      <w:bookmarkEnd w:id="619"/>
      <w:bookmarkEnd w:id="620"/>
      <w:bookmarkEnd w:id="621"/>
      <w:bookmarkEnd w:id="622"/>
      <w:bookmarkEnd w:id="623"/>
      <w:r w:rsidR="00CC717C" w:rsidRPr="00CC717C">
        <w:rPr>
          <w:noProof/>
          <w:color w:val="000000" w:themeColor="text1"/>
        </w:rPr>
        <w:fldChar w:fldCharType="end"/>
      </w:r>
      <w:r w:rsidR="005F3EBD" w:rsidRPr="00CC717C">
        <w:rPr>
          <w:rFonts w:eastAsia="Calibri"/>
          <w:color w:val="000000" w:themeColor="text1"/>
          <w:sz w:val="22"/>
          <w:szCs w:val="22"/>
          <w:lang w:eastAsia="ja-JP"/>
        </w:rPr>
        <w:t xml:space="preserve"> </w:t>
      </w:r>
    </w:p>
    <w:p w14:paraId="13FFD128" w14:textId="77777777" w:rsidR="007E6338" w:rsidRPr="00CC717C" w:rsidRDefault="007E6338" w:rsidP="004E2BA7">
      <w:pPr>
        <w:spacing w:line="276" w:lineRule="auto"/>
        <w:rPr>
          <w:rFonts w:eastAsia="Calibri"/>
          <w:i/>
          <w:iCs/>
          <w:color w:val="000000" w:themeColor="text1"/>
          <w:sz w:val="22"/>
          <w:szCs w:val="22"/>
          <w:lang w:eastAsia="ja-JP"/>
        </w:rPr>
      </w:pPr>
      <w:r w:rsidRPr="00CC717C">
        <w:rPr>
          <w:rFonts w:eastAsia="Calibri"/>
          <w:i/>
          <w:iCs/>
          <w:color w:val="000000" w:themeColor="text1"/>
          <w:sz w:val="22"/>
          <w:szCs w:val="22"/>
          <w:lang w:eastAsia="ja-JP"/>
        </w:rPr>
        <w:t xml:space="preserve">The Acceptability </w:t>
      </w:r>
      <w:r w:rsidR="009962AF" w:rsidRPr="00CC717C">
        <w:rPr>
          <w:rFonts w:eastAsia="Calibri"/>
          <w:i/>
          <w:iCs/>
          <w:color w:val="000000" w:themeColor="text1"/>
          <w:sz w:val="22"/>
          <w:szCs w:val="22"/>
          <w:lang w:eastAsia="ja-JP"/>
        </w:rPr>
        <w:t xml:space="preserve">of the Intervention: </w:t>
      </w:r>
      <w:r w:rsidR="005F3EBD" w:rsidRPr="00CC717C">
        <w:rPr>
          <w:rFonts w:eastAsia="Calibri"/>
          <w:i/>
          <w:iCs/>
          <w:color w:val="000000" w:themeColor="text1"/>
          <w:sz w:val="22"/>
          <w:szCs w:val="22"/>
          <w:lang w:eastAsia="ja-JP"/>
        </w:rPr>
        <w:t xml:space="preserve">Participants </w:t>
      </w:r>
      <w:r w:rsidR="009962AF" w:rsidRPr="00CC717C">
        <w:rPr>
          <w:rFonts w:eastAsia="Calibri"/>
          <w:i/>
          <w:iCs/>
          <w:color w:val="000000" w:themeColor="text1"/>
          <w:sz w:val="22"/>
          <w:szCs w:val="22"/>
          <w:lang w:eastAsia="ja-JP"/>
        </w:rPr>
        <w:t xml:space="preserve">Ratings </w:t>
      </w:r>
    </w:p>
    <w:p w14:paraId="5807AA18" w14:textId="77777777" w:rsidR="007E6338" w:rsidRPr="00CC717C" w:rsidRDefault="007E6338" w:rsidP="007E6338">
      <w:pPr>
        <w:rPr>
          <w:rFonts w:eastAsia="Calibri"/>
          <w:b/>
          <w:bCs/>
          <w:color w:val="000000" w:themeColor="text1"/>
          <w:lang w:eastAsia="ja-JP"/>
        </w:rPr>
      </w:pPr>
    </w:p>
    <w:tbl>
      <w:tblPr>
        <w:tblStyle w:val="TableGrid1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62"/>
        <w:gridCol w:w="236"/>
        <w:gridCol w:w="1003"/>
        <w:gridCol w:w="1216"/>
        <w:gridCol w:w="1513"/>
        <w:gridCol w:w="1216"/>
        <w:gridCol w:w="1213"/>
      </w:tblGrid>
      <w:tr w:rsidR="00CC717C" w:rsidRPr="00CC717C" w14:paraId="2A1EE095" w14:textId="77777777" w:rsidTr="007E6338">
        <w:trPr>
          <w:cantSplit/>
          <w:trHeight w:val="1701"/>
        </w:trPr>
        <w:tc>
          <w:tcPr>
            <w:tcW w:w="3098" w:type="dxa"/>
            <w:gridSpan w:val="2"/>
            <w:vMerge w:val="restart"/>
          </w:tcPr>
          <w:p w14:paraId="39154E42" w14:textId="77777777" w:rsidR="007E6338" w:rsidRPr="00CC717C" w:rsidRDefault="007E6338" w:rsidP="007E6338">
            <w:pPr>
              <w:jc w:val="center"/>
              <w:rPr>
                <w:rFonts w:eastAsia="Calibri"/>
                <w:b/>
                <w:color w:val="000000" w:themeColor="text1"/>
                <w:lang w:eastAsia="ja-JP"/>
              </w:rPr>
            </w:pPr>
          </w:p>
        </w:tc>
        <w:tc>
          <w:tcPr>
            <w:tcW w:w="1003" w:type="dxa"/>
            <w:textDirection w:val="btLr"/>
            <w:vAlign w:val="center"/>
          </w:tcPr>
          <w:p w14:paraId="01681744" w14:textId="77777777" w:rsidR="007E6338" w:rsidRPr="00CC717C" w:rsidRDefault="007E6338" w:rsidP="007E6338">
            <w:pPr>
              <w:jc w:val="center"/>
              <w:rPr>
                <w:rFonts w:eastAsia="Calibri"/>
                <w:bCs/>
                <w:color w:val="000000" w:themeColor="text1"/>
                <w:sz w:val="22"/>
                <w:szCs w:val="22"/>
                <w:lang w:eastAsia="ja-JP"/>
              </w:rPr>
            </w:pPr>
            <w:r w:rsidRPr="00CC717C">
              <w:rPr>
                <w:rFonts w:eastAsia="Calibri"/>
                <w:bCs/>
                <w:color w:val="000000" w:themeColor="text1"/>
                <w:sz w:val="22"/>
                <w:szCs w:val="22"/>
                <w:lang w:eastAsia="ja-JP"/>
              </w:rPr>
              <w:t>Strongly disagree</w:t>
            </w:r>
          </w:p>
        </w:tc>
        <w:tc>
          <w:tcPr>
            <w:tcW w:w="1216" w:type="dxa"/>
            <w:textDirection w:val="btLr"/>
            <w:vAlign w:val="center"/>
          </w:tcPr>
          <w:p w14:paraId="115144A7" w14:textId="77777777" w:rsidR="007E6338" w:rsidRPr="00CC717C" w:rsidRDefault="007E6338" w:rsidP="007E6338">
            <w:pPr>
              <w:jc w:val="center"/>
              <w:rPr>
                <w:rFonts w:eastAsia="Calibri"/>
                <w:bCs/>
                <w:color w:val="000000" w:themeColor="text1"/>
                <w:sz w:val="22"/>
                <w:szCs w:val="22"/>
                <w:lang w:eastAsia="ja-JP"/>
              </w:rPr>
            </w:pPr>
            <w:r w:rsidRPr="00CC717C">
              <w:rPr>
                <w:rFonts w:eastAsia="Calibri"/>
                <w:bCs/>
                <w:color w:val="000000" w:themeColor="text1"/>
                <w:sz w:val="22"/>
                <w:szCs w:val="22"/>
                <w:lang w:eastAsia="ja-JP"/>
              </w:rPr>
              <w:t>Disagree</w:t>
            </w:r>
          </w:p>
          <w:p w14:paraId="75C36FF1" w14:textId="77777777" w:rsidR="007E6338" w:rsidRPr="00CC717C" w:rsidRDefault="007E6338" w:rsidP="007E6338">
            <w:pPr>
              <w:jc w:val="center"/>
              <w:rPr>
                <w:rFonts w:eastAsia="Calibri"/>
                <w:bCs/>
                <w:color w:val="000000" w:themeColor="text1"/>
                <w:sz w:val="22"/>
                <w:szCs w:val="22"/>
                <w:lang w:eastAsia="ja-JP"/>
              </w:rPr>
            </w:pPr>
          </w:p>
        </w:tc>
        <w:tc>
          <w:tcPr>
            <w:tcW w:w="1513" w:type="dxa"/>
            <w:textDirection w:val="btLr"/>
            <w:vAlign w:val="center"/>
          </w:tcPr>
          <w:p w14:paraId="65AA5B82" w14:textId="77777777" w:rsidR="007E6338" w:rsidRPr="00CC717C" w:rsidRDefault="007E6338" w:rsidP="007E6338">
            <w:pPr>
              <w:jc w:val="center"/>
              <w:rPr>
                <w:rFonts w:eastAsia="Calibri"/>
                <w:bCs/>
                <w:color w:val="000000" w:themeColor="text1"/>
                <w:sz w:val="22"/>
                <w:szCs w:val="22"/>
                <w:lang w:eastAsia="ja-JP"/>
              </w:rPr>
            </w:pPr>
            <w:r w:rsidRPr="00CC717C">
              <w:rPr>
                <w:rFonts w:eastAsia="Calibri"/>
                <w:bCs/>
                <w:color w:val="000000" w:themeColor="text1"/>
                <w:sz w:val="22"/>
                <w:szCs w:val="22"/>
                <w:lang w:eastAsia="ja-JP"/>
              </w:rPr>
              <w:t xml:space="preserve">Neither </w:t>
            </w:r>
            <w:r w:rsidRPr="00CC717C">
              <w:rPr>
                <w:rFonts w:eastAsia="Calibri"/>
                <w:bCs/>
                <w:noProof/>
                <w:color w:val="000000" w:themeColor="text1"/>
                <w:sz w:val="22"/>
                <w:szCs w:val="22"/>
                <w:lang w:eastAsia="ja-JP"/>
              </w:rPr>
              <w:t>agree</w:t>
            </w:r>
            <w:r w:rsidRPr="00CC717C">
              <w:rPr>
                <w:rFonts w:eastAsia="Calibri"/>
                <w:bCs/>
                <w:color w:val="000000" w:themeColor="text1"/>
                <w:sz w:val="22"/>
                <w:szCs w:val="22"/>
                <w:lang w:eastAsia="ja-JP"/>
              </w:rPr>
              <w:t xml:space="preserve"> or</w:t>
            </w:r>
          </w:p>
          <w:p w14:paraId="5385827C" w14:textId="77777777" w:rsidR="007E6338" w:rsidRPr="00CC717C" w:rsidRDefault="007E6338" w:rsidP="007E6338">
            <w:pPr>
              <w:jc w:val="center"/>
              <w:rPr>
                <w:rFonts w:eastAsia="Calibri"/>
                <w:bCs/>
                <w:color w:val="000000" w:themeColor="text1"/>
                <w:sz w:val="22"/>
                <w:szCs w:val="22"/>
                <w:lang w:eastAsia="ja-JP"/>
              </w:rPr>
            </w:pPr>
            <w:r w:rsidRPr="00CC717C">
              <w:rPr>
                <w:rFonts w:eastAsia="Calibri"/>
                <w:bCs/>
                <w:color w:val="000000" w:themeColor="text1"/>
                <w:sz w:val="22"/>
                <w:szCs w:val="22"/>
                <w:lang w:eastAsia="ja-JP"/>
              </w:rPr>
              <w:t>disagree</w:t>
            </w:r>
          </w:p>
          <w:p w14:paraId="43EBBD57" w14:textId="77777777" w:rsidR="007E6338" w:rsidRPr="00CC717C" w:rsidRDefault="007E6338" w:rsidP="007E6338">
            <w:pPr>
              <w:jc w:val="center"/>
              <w:rPr>
                <w:rFonts w:eastAsia="Calibri"/>
                <w:bCs/>
                <w:color w:val="000000" w:themeColor="text1"/>
                <w:sz w:val="22"/>
                <w:szCs w:val="22"/>
                <w:lang w:eastAsia="ja-JP"/>
              </w:rPr>
            </w:pPr>
          </w:p>
        </w:tc>
        <w:tc>
          <w:tcPr>
            <w:tcW w:w="1216" w:type="dxa"/>
            <w:textDirection w:val="btLr"/>
            <w:vAlign w:val="center"/>
          </w:tcPr>
          <w:p w14:paraId="45CB9AD5" w14:textId="77777777" w:rsidR="007E6338" w:rsidRPr="00CC717C" w:rsidRDefault="007E6338" w:rsidP="007E6338">
            <w:pPr>
              <w:jc w:val="center"/>
              <w:rPr>
                <w:rFonts w:eastAsia="Calibri"/>
                <w:bCs/>
                <w:color w:val="000000" w:themeColor="text1"/>
                <w:sz w:val="22"/>
                <w:szCs w:val="22"/>
                <w:lang w:eastAsia="ja-JP"/>
              </w:rPr>
            </w:pPr>
            <w:r w:rsidRPr="00CC717C">
              <w:rPr>
                <w:rFonts w:eastAsia="Calibri"/>
                <w:bCs/>
                <w:color w:val="000000" w:themeColor="text1"/>
                <w:sz w:val="22"/>
                <w:szCs w:val="22"/>
                <w:lang w:eastAsia="ja-JP"/>
              </w:rPr>
              <w:t>Good/Agree</w:t>
            </w:r>
          </w:p>
          <w:p w14:paraId="2EFFAA42" w14:textId="77777777" w:rsidR="007E6338" w:rsidRPr="00CC717C" w:rsidRDefault="007E6338" w:rsidP="007E6338">
            <w:pPr>
              <w:jc w:val="center"/>
              <w:rPr>
                <w:rFonts w:eastAsia="Calibri"/>
                <w:bCs/>
                <w:color w:val="000000" w:themeColor="text1"/>
                <w:sz w:val="22"/>
                <w:szCs w:val="22"/>
                <w:lang w:eastAsia="ja-JP"/>
              </w:rPr>
            </w:pPr>
          </w:p>
        </w:tc>
        <w:tc>
          <w:tcPr>
            <w:tcW w:w="1213" w:type="dxa"/>
            <w:textDirection w:val="btLr"/>
            <w:vAlign w:val="center"/>
          </w:tcPr>
          <w:p w14:paraId="21336764" w14:textId="77777777" w:rsidR="007E6338" w:rsidRPr="00CC717C" w:rsidRDefault="007E6338" w:rsidP="007E6338">
            <w:pPr>
              <w:jc w:val="center"/>
              <w:rPr>
                <w:rFonts w:eastAsia="Calibri"/>
                <w:bCs/>
                <w:color w:val="000000" w:themeColor="text1"/>
                <w:sz w:val="22"/>
                <w:szCs w:val="22"/>
                <w:lang w:eastAsia="ja-JP"/>
              </w:rPr>
            </w:pPr>
          </w:p>
          <w:p w14:paraId="4C1230C2" w14:textId="77777777" w:rsidR="007E6338" w:rsidRPr="00CC717C" w:rsidRDefault="007E6338" w:rsidP="007E6338">
            <w:pPr>
              <w:jc w:val="center"/>
              <w:rPr>
                <w:rFonts w:eastAsia="Calibri"/>
                <w:bCs/>
                <w:color w:val="000000" w:themeColor="text1"/>
                <w:sz w:val="22"/>
                <w:szCs w:val="22"/>
                <w:lang w:eastAsia="ja-JP"/>
              </w:rPr>
            </w:pPr>
            <w:r w:rsidRPr="00CC717C">
              <w:rPr>
                <w:rFonts w:eastAsia="Calibri"/>
                <w:bCs/>
                <w:color w:val="000000" w:themeColor="text1"/>
                <w:sz w:val="22"/>
                <w:szCs w:val="22"/>
                <w:lang w:eastAsia="ja-JP"/>
              </w:rPr>
              <w:t>Very Good/ Strongly Agree</w:t>
            </w:r>
          </w:p>
          <w:p w14:paraId="70E55C9D" w14:textId="77777777" w:rsidR="007E6338" w:rsidRPr="00CC717C" w:rsidRDefault="007E6338" w:rsidP="007E6338">
            <w:pPr>
              <w:jc w:val="center"/>
              <w:rPr>
                <w:rFonts w:eastAsia="Calibri"/>
                <w:bCs/>
                <w:color w:val="000000" w:themeColor="text1"/>
                <w:sz w:val="22"/>
                <w:szCs w:val="22"/>
                <w:lang w:eastAsia="ja-JP"/>
              </w:rPr>
            </w:pPr>
          </w:p>
        </w:tc>
      </w:tr>
      <w:tr w:rsidR="00CC717C" w:rsidRPr="00CC717C" w14:paraId="4035F19B" w14:textId="77777777" w:rsidTr="007E6338">
        <w:trPr>
          <w:trHeight w:hRule="exact" w:val="576"/>
        </w:trPr>
        <w:tc>
          <w:tcPr>
            <w:tcW w:w="3098" w:type="dxa"/>
            <w:gridSpan w:val="2"/>
            <w:vMerge/>
          </w:tcPr>
          <w:p w14:paraId="7D9A7D2E" w14:textId="77777777" w:rsidR="007E6338" w:rsidRPr="00CC717C" w:rsidRDefault="007E6338" w:rsidP="007E6338">
            <w:pPr>
              <w:jc w:val="center"/>
              <w:rPr>
                <w:rFonts w:eastAsia="Calibri"/>
                <w:color w:val="000000" w:themeColor="text1"/>
                <w:lang w:eastAsia="ja-JP"/>
              </w:rPr>
            </w:pPr>
          </w:p>
        </w:tc>
        <w:tc>
          <w:tcPr>
            <w:tcW w:w="1003" w:type="dxa"/>
            <w:vAlign w:val="center"/>
          </w:tcPr>
          <w:p w14:paraId="2AC151BC"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n</w:t>
            </w:r>
          </w:p>
        </w:tc>
        <w:tc>
          <w:tcPr>
            <w:tcW w:w="1216" w:type="dxa"/>
            <w:vAlign w:val="center"/>
          </w:tcPr>
          <w:p w14:paraId="5569753C"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n</w:t>
            </w:r>
          </w:p>
        </w:tc>
        <w:tc>
          <w:tcPr>
            <w:tcW w:w="1513" w:type="dxa"/>
            <w:vAlign w:val="center"/>
          </w:tcPr>
          <w:p w14:paraId="49C353C4"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n</w:t>
            </w:r>
          </w:p>
        </w:tc>
        <w:tc>
          <w:tcPr>
            <w:tcW w:w="1216" w:type="dxa"/>
            <w:vAlign w:val="center"/>
          </w:tcPr>
          <w:p w14:paraId="65715F4A"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n</w:t>
            </w:r>
          </w:p>
        </w:tc>
        <w:tc>
          <w:tcPr>
            <w:tcW w:w="1213" w:type="dxa"/>
            <w:vAlign w:val="center"/>
          </w:tcPr>
          <w:p w14:paraId="496198F6"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n</w:t>
            </w:r>
          </w:p>
        </w:tc>
      </w:tr>
      <w:tr w:rsidR="00CC717C" w:rsidRPr="00CC717C" w14:paraId="3A40A8EF" w14:textId="77777777" w:rsidTr="007E6338">
        <w:tc>
          <w:tcPr>
            <w:tcW w:w="2862" w:type="dxa"/>
          </w:tcPr>
          <w:p w14:paraId="708291C9" w14:textId="77777777" w:rsidR="007E6338" w:rsidRPr="00CC717C" w:rsidRDefault="007E6338" w:rsidP="007E6338">
            <w:pPr>
              <w:rPr>
                <w:rFonts w:eastAsia="Calibri"/>
                <w:color w:val="000000" w:themeColor="text1"/>
                <w:lang w:eastAsia="ja-JP"/>
              </w:rPr>
            </w:pPr>
            <w:r w:rsidRPr="00CC717C">
              <w:rPr>
                <w:rFonts w:eastAsia="Calibri"/>
                <w:b/>
                <w:color w:val="000000" w:themeColor="text1"/>
                <w:lang w:eastAsia="ja-JP"/>
              </w:rPr>
              <w:t>Q1</w:t>
            </w:r>
            <w:r w:rsidRPr="00CC717C">
              <w:rPr>
                <w:rFonts w:eastAsia="Calibri"/>
                <w:color w:val="000000" w:themeColor="text1"/>
                <w:lang w:eastAsia="ja-JP"/>
              </w:rPr>
              <w:t xml:space="preserve"> What is your general opinion of the Mindfulness self-help intervention?</w:t>
            </w:r>
          </w:p>
        </w:tc>
        <w:tc>
          <w:tcPr>
            <w:tcW w:w="236" w:type="dxa"/>
            <w:vAlign w:val="center"/>
          </w:tcPr>
          <w:p w14:paraId="5C1FBAFD" w14:textId="77777777" w:rsidR="007E6338" w:rsidRPr="00CC717C" w:rsidRDefault="007E6338" w:rsidP="007E6338">
            <w:pPr>
              <w:jc w:val="center"/>
              <w:rPr>
                <w:rFonts w:eastAsia="Calibri"/>
                <w:color w:val="000000" w:themeColor="text1"/>
                <w:lang w:eastAsia="ja-JP"/>
              </w:rPr>
            </w:pPr>
          </w:p>
        </w:tc>
        <w:tc>
          <w:tcPr>
            <w:tcW w:w="1003" w:type="dxa"/>
            <w:vAlign w:val="center"/>
          </w:tcPr>
          <w:p w14:paraId="48555633"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216" w:type="dxa"/>
            <w:vAlign w:val="center"/>
          </w:tcPr>
          <w:p w14:paraId="0CD8B7A6"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513" w:type="dxa"/>
            <w:vAlign w:val="center"/>
          </w:tcPr>
          <w:p w14:paraId="710A1BF7"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2</w:t>
            </w:r>
          </w:p>
        </w:tc>
        <w:tc>
          <w:tcPr>
            <w:tcW w:w="1216" w:type="dxa"/>
            <w:vAlign w:val="center"/>
          </w:tcPr>
          <w:p w14:paraId="2BDFC991"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9</w:t>
            </w:r>
          </w:p>
        </w:tc>
        <w:tc>
          <w:tcPr>
            <w:tcW w:w="1213" w:type="dxa"/>
            <w:vAlign w:val="center"/>
          </w:tcPr>
          <w:p w14:paraId="43449CD0"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4</w:t>
            </w:r>
          </w:p>
        </w:tc>
      </w:tr>
      <w:tr w:rsidR="00CC717C" w:rsidRPr="00CC717C" w14:paraId="0B36CF0D" w14:textId="77777777" w:rsidTr="007E6338">
        <w:tc>
          <w:tcPr>
            <w:tcW w:w="2862" w:type="dxa"/>
          </w:tcPr>
          <w:p w14:paraId="5D9DBCB4" w14:textId="77777777" w:rsidR="007E6338" w:rsidRPr="00CC717C" w:rsidRDefault="007E6338" w:rsidP="007E6338">
            <w:pPr>
              <w:rPr>
                <w:rFonts w:eastAsia="Calibri"/>
                <w:color w:val="000000" w:themeColor="text1"/>
                <w:lang w:eastAsia="ja-JP"/>
              </w:rPr>
            </w:pPr>
            <w:r w:rsidRPr="00CC717C">
              <w:rPr>
                <w:rFonts w:eastAsia="Calibri"/>
                <w:b/>
                <w:color w:val="000000" w:themeColor="text1"/>
                <w:lang w:eastAsia="ja-JP"/>
              </w:rPr>
              <w:t>Q2</w:t>
            </w:r>
            <w:r w:rsidRPr="00CC717C">
              <w:rPr>
                <w:rFonts w:eastAsia="Calibri"/>
                <w:color w:val="000000" w:themeColor="text1"/>
                <w:lang w:eastAsia="ja-JP"/>
              </w:rPr>
              <w:t xml:space="preserve"> The written information was understandable</w:t>
            </w:r>
          </w:p>
        </w:tc>
        <w:tc>
          <w:tcPr>
            <w:tcW w:w="236" w:type="dxa"/>
            <w:vAlign w:val="center"/>
          </w:tcPr>
          <w:p w14:paraId="075D241B" w14:textId="77777777" w:rsidR="007E6338" w:rsidRPr="00CC717C" w:rsidRDefault="007E6338" w:rsidP="007E6338">
            <w:pPr>
              <w:jc w:val="center"/>
              <w:rPr>
                <w:rFonts w:eastAsia="Calibri"/>
                <w:color w:val="000000" w:themeColor="text1"/>
                <w:lang w:eastAsia="ja-JP"/>
              </w:rPr>
            </w:pPr>
          </w:p>
        </w:tc>
        <w:tc>
          <w:tcPr>
            <w:tcW w:w="1003" w:type="dxa"/>
            <w:vAlign w:val="center"/>
          </w:tcPr>
          <w:p w14:paraId="1B3EC3B4"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216" w:type="dxa"/>
            <w:vAlign w:val="center"/>
          </w:tcPr>
          <w:p w14:paraId="51E68417"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513" w:type="dxa"/>
            <w:vAlign w:val="center"/>
          </w:tcPr>
          <w:p w14:paraId="13664CEF"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216" w:type="dxa"/>
            <w:vAlign w:val="center"/>
          </w:tcPr>
          <w:p w14:paraId="56A239D9"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8</w:t>
            </w:r>
          </w:p>
        </w:tc>
        <w:tc>
          <w:tcPr>
            <w:tcW w:w="1213" w:type="dxa"/>
            <w:vAlign w:val="center"/>
          </w:tcPr>
          <w:p w14:paraId="28922F8C"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7</w:t>
            </w:r>
          </w:p>
        </w:tc>
      </w:tr>
      <w:tr w:rsidR="00CC717C" w:rsidRPr="00CC717C" w14:paraId="28327A47" w14:textId="77777777" w:rsidTr="007E6338">
        <w:tc>
          <w:tcPr>
            <w:tcW w:w="2862" w:type="dxa"/>
          </w:tcPr>
          <w:p w14:paraId="50B1DA3F" w14:textId="77777777" w:rsidR="007E6338" w:rsidRPr="00CC717C" w:rsidRDefault="007E6338" w:rsidP="007E6338">
            <w:pPr>
              <w:rPr>
                <w:rFonts w:eastAsia="Calibri"/>
                <w:color w:val="000000" w:themeColor="text1"/>
                <w:lang w:eastAsia="ja-JP"/>
              </w:rPr>
            </w:pPr>
            <w:r w:rsidRPr="00CC717C">
              <w:rPr>
                <w:rFonts w:eastAsia="Calibri"/>
                <w:b/>
                <w:color w:val="000000" w:themeColor="text1"/>
                <w:lang w:eastAsia="ja-JP"/>
              </w:rPr>
              <w:t>Q3</w:t>
            </w:r>
            <w:r w:rsidRPr="00CC717C">
              <w:rPr>
                <w:rFonts w:eastAsia="Calibri"/>
                <w:color w:val="000000" w:themeColor="text1"/>
                <w:lang w:eastAsia="ja-JP"/>
              </w:rPr>
              <w:t xml:space="preserve"> The pre-recorded mindfulness video was understandable</w:t>
            </w:r>
          </w:p>
        </w:tc>
        <w:tc>
          <w:tcPr>
            <w:tcW w:w="236" w:type="dxa"/>
            <w:vAlign w:val="center"/>
          </w:tcPr>
          <w:p w14:paraId="520E8963" w14:textId="77777777" w:rsidR="007E6338" w:rsidRPr="00CC717C" w:rsidRDefault="007E6338" w:rsidP="007E6338">
            <w:pPr>
              <w:jc w:val="center"/>
              <w:rPr>
                <w:rFonts w:eastAsia="Calibri"/>
                <w:color w:val="000000" w:themeColor="text1"/>
                <w:lang w:eastAsia="ja-JP"/>
              </w:rPr>
            </w:pPr>
          </w:p>
        </w:tc>
        <w:tc>
          <w:tcPr>
            <w:tcW w:w="1003" w:type="dxa"/>
            <w:vAlign w:val="center"/>
          </w:tcPr>
          <w:p w14:paraId="12B98764"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216" w:type="dxa"/>
            <w:vAlign w:val="center"/>
          </w:tcPr>
          <w:p w14:paraId="728BB46F"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513" w:type="dxa"/>
            <w:vAlign w:val="center"/>
          </w:tcPr>
          <w:p w14:paraId="7495ED7F"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216" w:type="dxa"/>
            <w:vAlign w:val="center"/>
          </w:tcPr>
          <w:p w14:paraId="36C525FC"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7</w:t>
            </w:r>
          </w:p>
        </w:tc>
        <w:tc>
          <w:tcPr>
            <w:tcW w:w="1213" w:type="dxa"/>
            <w:vAlign w:val="center"/>
          </w:tcPr>
          <w:p w14:paraId="444F1056"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8</w:t>
            </w:r>
          </w:p>
        </w:tc>
      </w:tr>
      <w:tr w:rsidR="00CC717C" w:rsidRPr="00CC717C" w14:paraId="7F603122" w14:textId="77777777" w:rsidTr="007E6338">
        <w:trPr>
          <w:trHeight w:hRule="exact" w:val="720"/>
        </w:trPr>
        <w:tc>
          <w:tcPr>
            <w:tcW w:w="2862" w:type="dxa"/>
          </w:tcPr>
          <w:p w14:paraId="3389B0C3" w14:textId="77777777" w:rsidR="007E6338" w:rsidRPr="00CC717C" w:rsidRDefault="007E6338" w:rsidP="007E6338">
            <w:pPr>
              <w:rPr>
                <w:rFonts w:eastAsia="Calibri"/>
                <w:color w:val="000000" w:themeColor="text1"/>
                <w:lang w:eastAsia="ja-JP"/>
              </w:rPr>
            </w:pPr>
            <w:r w:rsidRPr="00CC717C">
              <w:rPr>
                <w:rFonts w:eastAsia="Calibri"/>
                <w:b/>
                <w:color w:val="000000" w:themeColor="text1"/>
                <w:lang w:eastAsia="ja-JP"/>
              </w:rPr>
              <w:t>Q4</w:t>
            </w:r>
            <w:r w:rsidRPr="00CC717C">
              <w:rPr>
                <w:rFonts w:eastAsia="Calibri"/>
                <w:color w:val="000000" w:themeColor="text1"/>
                <w:lang w:eastAsia="ja-JP"/>
              </w:rPr>
              <w:t xml:space="preserve"> The mindfulness audio tracks were easy to follow</w:t>
            </w:r>
          </w:p>
        </w:tc>
        <w:tc>
          <w:tcPr>
            <w:tcW w:w="236" w:type="dxa"/>
            <w:vAlign w:val="center"/>
          </w:tcPr>
          <w:p w14:paraId="444F00CE" w14:textId="77777777" w:rsidR="007E6338" w:rsidRPr="00CC717C" w:rsidRDefault="007E6338" w:rsidP="007E6338">
            <w:pPr>
              <w:jc w:val="center"/>
              <w:rPr>
                <w:rFonts w:eastAsia="Calibri"/>
                <w:color w:val="000000" w:themeColor="text1"/>
                <w:lang w:eastAsia="ja-JP"/>
              </w:rPr>
            </w:pPr>
          </w:p>
        </w:tc>
        <w:tc>
          <w:tcPr>
            <w:tcW w:w="1003" w:type="dxa"/>
            <w:vAlign w:val="center"/>
          </w:tcPr>
          <w:p w14:paraId="25DEC21E"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216" w:type="dxa"/>
            <w:vAlign w:val="center"/>
          </w:tcPr>
          <w:p w14:paraId="6DC9C639"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513" w:type="dxa"/>
            <w:vAlign w:val="center"/>
          </w:tcPr>
          <w:p w14:paraId="70C663ED"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216" w:type="dxa"/>
            <w:vAlign w:val="center"/>
          </w:tcPr>
          <w:p w14:paraId="05F4789B"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4</w:t>
            </w:r>
          </w:p>
        </w:tc>
        <w:tc>
          <w:tcPr>
            <w:tcW w:w="1213" w:type="dxa"/>
            <w:vAlign w:val="center"/>
          </w:tcPr>
          <w:p w14:paraId="0EC38F61"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11</w:t>
            </w:r>
          </w:p>
        </w:tc>
      </w:tr>
      <w:tr w:rsidR="00CC717C" w:rsidRPr="00CC717C" w14:paraId="3B63FCD4" w14:textId="77777777" w:rsidTr="007E6338">
        <w:trPr>
          <w:trHeight w:hRule="exact" w:val="720"/>
        </w:trPr>
        <w:tc>
          <w:tcPr>
            <w:tcW w:w="2862" w:type="dxa"/>
          </w:tcPr>
          <w:p w14:paraId="2849EEB2" w14:textId="77777777" w:rsidR="007E6338" w:rsidRPr="00CC717C" w:rsidRDefault="007E6338" w:rsidP="007E6338">
            <w:pPr>
              <w:rPr>
                <w:rFonts w:eastAsia="Calibri"/>
                <w:b/>
                <w:color w:val="000000" w:themeColor="text1"/>
                <w:lang w:eastAsia="ja-JP"/>
              </w:rPr>
            </w:pPr>
            <w:r w:rsidRPr="00CC717C">
              <w:rPr>
                <w:rFonts w:eastAsia="Calibri"/>
                <w:b/>
                <w:color w:val="000000" w:themeColor="text1"/>
                <w:lang w:eastAsia="ja-JP"/>
              </w:rPr>
              <w:t>Q5</w:t>
            </w:r>
            <w:r w:rsidRPr="00CC717C">
              <w:rPr>
                <w:rFonts w:eastAsia="Calibri"/>
                <w:color w:val="000000" w:themeColor="text1"/>
                <w:lang w:eastAsia="ja-JP"/>
              </w:rPr>
              <w:t xml:space="preserve"> The weekly length of the material was OK</w:t>
            </w:r>
          </w:p>
        </w:tc>
        <w:tc>
          <w:tcPr>
            <w:tcW w:w="236" w:type="dxa"/>
            <w:vAlign w:val="center"/>
          </w:tcPr>
          <w:p w14:paraId="3756FA8E" w14:textId="77777777" w:rsidR="007E6338" w:rsidRPr="00CC717C" w:rsidRDefault="007E6338" w:rsidP="007E6338">
            <w:pPr>
              <w:jc w:val="center"/>
              <w:rPr>
                <w:rFonts w:eastAsia="Calibri"/>
                <w:color w:val="000000" w:themeColor="text1"/>
                <w:lang w:eastAsia="ja-JP"/>
              </w:rPr>
            </w:pPr>
          </w:p>
        </w:tc>
        <w:tc>
          <w:tcPr>
            <w:tcW w:w="1003" w:type="dxa"/>
            <w:vAlign w:val="center"/>
          </w:tcPr>
          <w:p w14:paraId="1ED6F5E6"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216" w:type="dxa"/>
            <w:vAlign w:val="center"/>
          </w:tcPr>
          <w:p w14:paraId="37A44A01"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513" w:type="dxa"/>
            <w:vAlign w:val="center"/>
          </w:tcPr>
          <w:p w14:paraId="34B7CCD9"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3</w:t>
            </w:r>
          </w:p>
        </w:tc>
        <w:tc>
          <w:tcPr>
            <w:tcW w:w="1216" w:type="dxa"/>
            <w:vAlign w:val="center"/>
          </w:tcPr>
          <w:p w14:paraId="0A3A7B6D"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11</w:t>
            </w:r>
          </w:p>
        </w:tc>
        <w:tc>
          <w:tcPr>
            <w:tcW w:w="1213" w:type="dxa"/>
            <w:vAlign w:val="center"/>
          </w:tcPr>
          <w:p w14:paraId="009DA8DE"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1</w:t>
            </w:r>
          </w:p>
        </w:tc>
      </w:tr>
      <w:tr w:rsidR="00CC717C" w:rsidRPr="00CC717C" w14:paraId="72993113" w14:textId="77777777" w:rsidTr="007E6338">
        <w:tc>
          <w:tcPr>
            <w:tcW w:w="2862" w:type="dxa"/>
          </w:tcPr>
          <w:p w14:paraId="05E722FE" w14:textId="77777777" w:rsidR="007E6338" w:rsidRPr="00CC717C" w:rsidRDefault="007E6338" w:rsidP="007E6338">
            <w:pPr>
              <w:rPr>
                <w:rFonts w:eastAsia="Calibri"/>
                <w:color w:val="000000" w:themeColor="text1"/>
                <w:lang w:eastAsia="ja-JP"/>
              </w:rPr>
            </w:pPr>
            <w:r w:rsidRPr="00CC717C">
              <w:rPr>
                <w:rFonts w:eastAsia="Calibri"/>
                <w:b/>
                <w:color w:val="000000" w:themeColor="text1"/>
                <w:lang w:eastAsia="ja-JP"/>
              </w:rPr>
              <w:t xml:space="preserve">Q6 </w:t>
            </w:r>
            <w:r w:rsidRPr="00CC717C">
              <w:rPr>
                <w:rFonts w:eastAsia="Calibri"/>
                <w:color w:val="000000" w:themeColor="text1"/>
                <w:lang w:eastAsia="ja-JP"/>
              </w:rPr>
              <w:t xml:space="preserve">The intervention was relevant to </w:t>
            </w:r>
            <w:r w:rsidRPr="00CC717C">
              <w:rPr>
                <w:rFonts w:eastAsia="Calibri"/>
                <w:noProof/>
                <w:color w:val="000000" w:themeColor="text1"/>
                <w:lang w:eastAsia="ja-JP"/>
              </w:rPr>
              <w:t>me</w:t>
            </w:r>
            <w:r w:rsidRPr="00CC717C">
              <w:rPr>
                <w:rFonts w:eastAsia="Calibri"/>
                <w:color w:val="000000" w:themeColor="text1"/>
                <w:lang w:eastAsia="ja-JP"/>
              </w:rPr>
              <w:t xml:space="preserve">, as a parent of a child with </w:t>
            </w:r>
            <w:r w:rsidR="00EE3F0D" w:rsidRPr="00CC717C">
              <w:rPr>
                <w:rFonts w:eastAsia="Calibri"/>
                <w:color w:val="000000" w:themeColor="text1"/>
                <w:lang w:eastAsia="ja-JP"/>
              </w:rPr>
              <w:t>type 1 diabetes</w:t>
            </w:r>
          </w:p>
        </w:tc>
        <w:tc>
          <w:tcPr>
            <w:tcW w:w="236" w:type="dxa"/>
            <w:vAlign w:val="center"/>
          </w:tcPr>
          <w:p w14:paraId="0F361E47" w14:textId="77777777" w:rsidR="007E6338" w:rsidRPr="00CC717C" w:rsidRDefault="007E6338" w:rsidP="007E6338">
            <w:pPr>
              <w:jc w:val="center"/>
              <w:rPr>
                <w:rFonts w:eastAsia="Calibri"/>
                <w:color w:val="000000" w:themeColor="text1"/>
                <w:lang w:eastAsia="ja-JP"/>
              </w:rPr>
            </w:pPr>
          </w:p>
        </w:tc>
        <w:tc>
          <w:tcPr>
            <w:tcW w:w="1003" w:type="dxa"/>
            <w:vAlign w:val="center"/>
          </w:tcPr>
          <w:p w14:paraId="2A343F85"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216" w:type="dxa"/>
            <w:vAlign w:val="center"/>
          </w:tcPr>
          <w:p w14:paraId="31758DDC"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2</w:t>
            </w:r>
          </w:p>
        </w:tc>
        <w:tc>
          <w:tcPr>
            <w:tcW w:w="1513" w:type="dxa"/>
            <w:vAlign w:val="center"/>
          </w:tcPr>
          <w:p w14:paraId="05D001C6"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2</w:t>
            </w:r>
          </w:p>
        </w:tc>
        <w:tc>
          <w:tcPr>
            <w:tcW w:w="1216" w:type="dxa"/>
            <w:vAlign w:val="center"/>
          </w:tcPr>
          <w:p w14:paraId="17E0BC09"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8</w:t>
            </w:r>
          </w:p>
        </w:tc>
        <w:tc>
          <w:tcPr>
            <w:tcW w:w="1213" w:type="dxa"/>
            <w:vAlign w:val="center"/>
          </w:tcPr>
          <w:p w14:paraId="239A541A"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3</w:t>
            </w:r>
          </w:p>
        </w:tc>
      </w:tr>
      <w:tr w:rsidR="007E6338" w:rsidRPr="00CC717C" w14:paraId="2FE18F86" w14:textId="77777777" w:rsidTr="007E6338">
        <w:tc>
          <w:tcPr>
            <w:tcW w:w="2862" w:type="dxa"/>
          </w:tcPr>
          <w:p w14:paraId="79FC989D" w14:textId="77777777" w:rsidR="007E6338" w:rsidRPr="00CC717C" w:rsidRDefault="007E6338" w:rsidP="007E6338">
            <w:pPr>
              <w:rPr>
                <w:rFonts w:eastAsia="Calibri"/>
                <w:color w:val="000000" w:themeColor="text1"/>
                <w:lang w:eastAsia="ja-JP"/>
              </w:rPr>
            </w:pPr>
            <w:r w:rsidRPr="00CC717C">
              <w:rPr>
                <w:rFonts w:eastAsia="Calibri"/>
                <w:b/>
                <w:color w:val="000000" w:themeColor="text1"/>
                <w:lang w:eastAsia="ja-JP"/>
              </w:rPr>
              <w:t xml:space="preserve">Q7 </w:t>
            </w:r>
            <w:r w:rsidRPr="00CC717C">
              <w:rPr>
                <w:rFonts w:eastAsia="Calibri"/>
                <w:color w:val="000000" w:themeColor="text1"/>
                <w:lang w:eastAsia="ja-JP"/>
              </w:rPr>
              <w:t xml:space="preserve">The self-help materials helped </w:t>
            </w:r>
            <w:r w:rsidRPr="00CC717C">
              <w:rPr>
                <w:rFonts w:eastAsia="Calibri"/>
                <w:noProof/>
                <w:color w:val="000000" w:themeColor="text1"/>
                <w:lang w:eastAsia="ja-JP"/>
              </w:rPr>
              <w:t>me</w:t>
            </w:r>
            <w:r w:rsidRPr="00CC717C">
              <w:rPr>
                <w:rFonts w:eastAsia="Calibri"/>
                <w:color w:val="000000" w:themeColor="text1"/>
                <w:lang w:eastAsia="ja-JP"/>
              </w:rPr>
              <w:t xml:space="preserve"> to cope with </w:t>
            </w:r>
            <w:r w:rsidRPr="00CC717C">
              <w:rPr>
                <w:rFonts w:eastAsia="Calibri"/>
                <w:noProof/>
                <w:color w:val="000000" w:themeColor="text1"/>
                <w:lang w:eastAsia="ja-JP"/>
              </w:rPr>
              <w:t>my</w:t>
            </w:r>
            <w:r w:rsidRPr="00CC717C">
              <w:rPr>
                <w:rFonts w:eastAsia="Calibri"/>
                <w:color w:val="000000" w:themeColor="text1"/>
                <w:lang w:eastAsia="ja-JP"/>
              </w:rPr>
              <w:t xml:space="preserve"> difficult feelings</w:t>
            </w:r>
          </w:p>
        </w:tc>
        <w:tc>
          <w:tcPr>
            <w:tcW w:w="236" w:type="dxa"/>
            <w:vAlign w:val="center"/>
          </w:tcPr>
          <w:p w14:paraId="6A77C2D5" w14:textId="77777777" w:rsidR="007E6338" w:rsidRPr="00CC717C" w:rsidRDefault="007E6338" w:rsidP="007E6338">
            <w:pPr>
              <w:jc w:val="center"/>
              <w:rPr>
                <w:rFonts w:eastAsia="Calibri"/>
                <w:color w:val="000000" w:themeColor="text1"/>
                <w:lang w:eastAsia="ja-JP"/>
              </w:rPr>
            </w:pPr>
          </w:p>
        </w:tc>
        <w:tc>
          <w:tcPr>
            <w:tcW w:w="1003" w:type="dxa"/>
            <w:vAlign w:val="center"/>
          </w:tcPr>
          <w:p w14:paraId="0F7A52B4"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0</w:t>
            </w:r>
          </w:p>
        </w:tc>
        <w:tc>
          <w:tcPr>
            <w:tcW w:w="1216" w:type="dxa"/>
            <w:vAlign w:val="center"/>
          </w:tcPr>
          <w:p w14:paraId="62C37764"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1</w:t>
            </w:r>
          </w:p>
        </w:tc>
        <w:tc>
          <w:tcPr>
            <w:tcW w:w="1513" w:type="dxa"/>
            <w:vAlign w:val="center"/>
          </w:tcPr>
          <w:p w14:paraId="7FC81369"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7</w:t>
            </w:r>
          </w:p>
        </w:tc>
        <w:tc>
          <w:tcPr>
            <w:tcW w:w="1216" w:type="dxa"/>
            <w:vAlign w:val="center"/>
          </w:tcPr>
          <w:p w14:paraId="399DAC6A"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3</w:t>
            </w:r>
          </w:p>
        </w:tc>
        <w:tc>
          <w:tcPr>
            <w:tcW w:w="1213" w:type="dxa"/>
            <w:vAlign w:val="center"/>
          </w:tcPr>
          <w:p w14:paraId="70EC2F5A" w14:textId="77777777" w:rsidR="007E6338" w:rsidRPr="00CC717C" w:rsidRDefault="007E6338" w:rsidP="007E6338">
            <w:pPr>
              <w:jc w:val="center"/>
              <w:rPr>
                <w:rFonts w:eastAsia="Calibri"/>
                <w:color w:val="000000" w:themeColor="text1"/>
                <w:lang w:eastAsia="ja-JP"/>
              </w:rPr>
            </w:pPr>
            <w:r w:rsidRPr="00CC717C">
              <w:rPr>
                <w:rFonts w:eastAsia="Calibri"/>
                <w:color w:val="000000" w:themeColor="text1"/>
                <w:lang w:eastAsia="ja-JP"/>
              </w:rPr>
              <w:t>4</w:t>
            </w:r>
          </w:p>
        </w:tc>
      </w:tr>
    </w:tbl>
    <w:p w14:paraId="7B4BDD05" w14:textId="77777777" w:rsidR="007E6338" w:rsidRPr="00CC717C" w:rsidRDefault="007E6338" w:rsidP="007E6338">
      <w:pPr>
        <w:rPr>
          <w:rFonts w:eastAsia="Calibri"/>
          <w:color w:val="000000" w:themeColor="text1"/>
          <w:lang w:eastAsia="ja-JP"/>
        </w:rPr>
      </w:pPr>
    </w:p>
    <w:p w14:paraId="286B04C0" w14:textId="77777777" w:rsidR="007E6338" w:rsidRPr="00CC717C" w:rsidRDefault="007E6338" w:rsidP="007E6338">
      <w:pPr>
        <w:rPr>
          <w:rFonts w:eastAsia="Calibri"/>
          <w:color w:val="000000" w:themeColor="text1"/>
        </w:rPr>
      </w:pPr>
    </w:p>
    <w:p w14:paraId="2CA1FE03" w14:textId="77777777" w:rsidR="007E6338" w:rsidRPr="00CC717C" w:rsidRDefault="007E6338" w:rsidP="007E6338">
      <w:pPr>
        <w:rPr>
          <w:rFonts w:eastAsia="Calibri"/>
          <w:color w:val="000000" w:themeColor="text1"/>
        </w:rPr>
      </w:pPr>
    </w:p>
    <w:p w14:paraId="5D9A7EC6" w14:textId="77777777" w:rsidR="007E6338" w:rsidRPr="00CC717C" w:rsidRDefault="007E6338" w:rsidP="007E6338">
      <w:pPr>
        <w:rPr>
          <w:rFonts w:eastAsia="Calibri"/>
          <w:color w:val="000000" w:themeColor="text1"/>
        </w:rPr>
      </w:pPr>
    </w:p>
    <w:p w14:paraId="0AFE48ED" w14:textId="77777777" w:rsidR="007E6338" w:rsidRPr="00CC717C" w:rsidRDefault="007E6338" w:rsidP="007E6338">
      <w:pPr>
        <w:rPr>
          <w:rFonts w:eastAsia="Calibri"/>
          <w:color w:val="000000" w:themeColor="text1"/>
        </w:rPr>
      </w:pPr>
    </w:p>
    <w:p w14:paraId="58405B27" w14:textId="77777777" w:rsidR="007E6338" w:rsidRPr="00CC717C" w:rsidRDefault="00995050" w:rsidP="007E6338">
      <w:pPr>
        <w:rPr>
          <w:rFonts w:eastAsia="Calibri"/>
          <w:color w:val="000000" w:themeColor="text1"/>
        </w:rPr>
      </w:pPr>
      <w:r w:rsidRPr="00CC717C">
        <w:rPr>
          <w:rFonts w:eastAsia="Calibri"/>
          <w:color w:val="000000" w:themeColor="text1"/>
        </w:rPr>
        <w:br w:type="page"/>
      </w:r>
    </w:p>
    <w:p w14:paraId="37F5C3B5" w14:textId="16E8C42C" w:rsidR="00ED2FF6" w:rsidRPr="00CC717C" w:rsidRDefault="00EB64E3" w:rsidP="009C1BE9">
      <w:pPr>
        <w:pStyle w:val="Caption"/>
        <w:rPr>
          <w:rFonts w:eastAsia="Calibri"/>
          <w:color w:val="000000" w:themeColor="text1"/>
          <w:sz w:val="22"/>
          <w:szCs w:val="22"/>
        </w:rPr>
      </w:pPr>
      <w:bookmarkStart w:id="624" w:name="_Toc533088799"/>
      <w:bookmarkStart w:id="625" w:name="_Toc533514669"/>
      <w:bookmarkStart w:id="626" w:name="_Toc533767509"/>
      <w:bookmarkStart w:id="627" w:name="_Toc533973423"/>
      <w:bookmarkStart w:id="628" w:name="_Toc535082408"/>
      <w:bookmarkStart w:id="629" w:name="_Toc535171641"/>
      <w:bookmarkStart w:id="630" w:name="_Toc535173633"/>
      <w:bookmarkStart w:id="631" w:name="_Toc535215548"/>
      <w:bookmarkStart w:id="632" w:name="_Toc12719407"/>
      <w:r w:rsidRPr="00CC717C">
        <w:rPr>
          <w:color w:val="000000" w:themeColor="text1"/>
        </w:rPr>
        <w:lastRenderedPageBreak/>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20</w:t>
      </w:r>
      <w:bookmarkEnd w:id="624"/>
      <w:bookmarkEnd w:id="625"/>
      <w:bookmarkEnd w:id="626"/>
      <w:bookmarkEnd w:id="627"/>
      <w:bookmarkEnd w:id="628"/>
      <w:bookmarkEnd w:id="629"/>
      <w:bookmarkEnd w:id="630"/>
      <w:bookmarkEnd w:id="631"/>
      <w:bookmarkEnd w:id="632"/>
      <w:r w:rsidR="00CC717C" w:rsidRPr="00CC717C">
        <w:rPr>
          <w:noProof/>
          <w:color w:val="000000" w:themeColor="text1"/>
        </w:rPr>
        <w:fldChar w:fldCharType="end"/>
      </w:r>
    </w:p>
    <w:p w14:paraId="6A61B6BE" w14:textId="77777777" w:rsidR="007E6338" w:rsidRPr="00CC717C" w:rsidRDefault="007E6338" w:rsidP="004E2BA7">
      <w:pPr>
        <w:spacing w:line="276" w:lineRule="auto"/>
        <w:rPr>
          <w:rFonts w:eastAsia="Calibri"/>
          <w:i/>
          <w:iCs/>
          <w:color w:val="000000" w:themeColor="text1"/>
          <w:sz w:val="22"/>
          <w:szCs w:val="22"/>
        </w:rPr>
      </w:pPr>
      <w:r w:rsidRPr="00CC717C">
        <w:rPr>
          <w:rFonts w:eastAsia="Calibri"/>
          <w:i/>
          <w:iCs/>
          <w:color w:val="000000" w:themeColor="text1"/>
          <w:sz w:val="22"/>
          <w:szCs w:val="22"/>
        </w:rPr>
        <w:t xml:space="preserve">The </w:t>
      </w:r>
      <w:r w:rsidR="009346D0" w:rsidRPr="00CC717C">
        <w:rPr>
          <w:rFonts w:eastAsia="Calibri"/>
          <w:i/>
          <w:iCs/>
          <w:color w:val="000000" w:themeColor="text1"/>
          <w:sz w:val="22"/>
          <w:szCs w:val="22"/>
        </w:rPr>
        <w:t xml:space="preserve">Acceptability the Intervention: </w:t>
      </w:r>
      <w:r w:rsidRPr="00CC717C">
        <w:rPr>
          <w:rFonts w:eastAsia="Calibri"/>
          <w:i/>
          <w:iCs/>
          <w:color w:val="000000" w:themeColor="text1"/>
          <w:sz w:val="22"/>
          <w:szCs w:val="22"/>
        </w:rPr>
        <w:t xml:space="preserve">Participants </w:t>
      </w:r>
      <w:r w:rsidR="009346D0" w:rsidRPr="00CC717C">
        <w:rPr>
          <w:rFonts w:eastAsia="Calibri"/>
          <w:i/>
          <w:iCs/>
          <w:color w:val="000000" w:themeColor="text1"/>
          <w:sz w:val="22"/>
          <w:szCs w:val="22"/>
        </w:rPr>
        <w:t>Responses to Open-ended Questions</w:t>
      </w:r>
    </w:p>
    <w:p w14:paraId="41AC7582" w14:textId="77777777" w:rsidR="007E6338" w:rsidRPr="00CC717C" w:rsidRDefault="007E6338" w:rsidP="004E2BA7">
      <w:pPr>
        <w:spacing w:line="276" w:lineRule="auto"/>
        <w:rPr>
          <w:rFonts w:eastAsia="Calibri"/>
          <w:color w:val="000000" w:themeColor="text1"/>
          <w:sz w:val="18"/>
          <w:szCs w:val="18"/>
        </w:rPr>
      </w:pPr>
    </w:p>
    <w:tbl>
      <w:tblPr>
        <w:tblStyle w:val="LightShading1"/>
        <w:tblW w:w="9747" w:type="dxa"/>
        <w:tblLayout w:type="fixed"/>
        <w:tblLook w:val="04A0" w:firstRow="1" w:lastRow="0" w:firstColumn="1" w:lastColumn="0" w:noHBand="0" w:noVBand="1"/>
      </w:tblPr>
      <w:tblGrid>
        <w:gridCol w:w="9747"/>
      </w:tblGrid>
      <w:tr w:rsidR="00CC717C" w:rsidRPr="00CC717C" w14:paraId="750D0CB3" w14:textId="77777777" w:rsidTr="007E6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shd w:val="clear" w:color="auto" w:fill="auto"/>
          </w:tcPr>
          <w:p w14:paraId="1024D7F1" w14:textId="77777777" w:rsidR="007E6338" w:rsidRPr="00CC717C" w:rsidRDefault="007E6338" w:rsidP="007E6338">
            <w:pPr>
              <w:spacing w:line="276" w:lineRule="auto"/>
              <w:rPr>
                <w:b w:val="0"/>
                <w:strike/>
                <w:color w:val="000000" w:themeColor="text1"/>
              </w:rPr>
            </w:pPr>
            <w:r w:rsidRPr="00CC717C">
              <w:rPr>
                <w:b w:val="0"/>
                <w:color w:val="000000" w:themeColor="text1"/>
              </w:rPr>
              <w:t xml:space="preserve"> </w:t>
            </w:r>
            <w:r w:rsidRPr="00CC717C">
              <w:rPr>
                <w:color w:val="000000" w:themeColor="text1"/>
              </w:rPr>
              <w:t>Q8</w:t>
            </w:r>
            <w:r w:rsidRPr="00CC717C">
              <w:rPr>
                <w:b w:val="0"/>
                <w:color w:val="000000" w:themeColor="text1"/>
              </w:rPr>
              <w:t xml:space="preserve"> Have </w:t>
            </w:r>
            <w:r w:rsidRPr="00CC717C">
              <w:rPr>
                <w:b w:val="0"/>
                <w:noProof/>
                <w:color w:val="000000" w:themeColor="text1"/>
              </w:rPr>
              <w:t>you</w:t>
            </w:r>
            <w:r w:rsidRPr="00CC717C">
              <w:rPr>
                <w:b w:val="0"/>
                <w:color w:val="000000" w:themeColor="text1"/>
              </w:rPr>
              <w:t xml:space="preserve"> noticed any other changes in </w:t>
            </w:r>
            <w:r w:rsidRPr="00CC717C">
              <w:rPr>
                <w:b w:val="0"/>
                <w:noProof/>
                <w:color w:val="000000" w:themeColor="text1"/>
              </w:rPr>
              <w:t>your</w:t>
            </w:r>
            <w:r w:rsidRPr="00CC717C">
              <w:rPr>
                <w:b w:val="0"/>
                <w:color w:val="000000" w:themeColor="text1"/>
              </w:rPr>
              <w:t xml:space="preserve"> life since starting mindfulness practice?</w:t>
            </w:r>
            <w:r w:rsidRPr="00CC717C">
              <w:rPr>
                <w:b w:val="0"/>
                <w:strike/>
                <w:color w:val="000000" w:themeColor="text1"/>
              </w:rPr>
              <w:t xml:space="preserve"> </w:t>
            </w:r>
          </w:p>
          <w:p w14:paraId="707CF89D" w14:textId="77777777" w:rsidR="007E6338" w:rsidRPr="00CC717C" w:rsidRDefault="007E6338" w:rsidP="007E6338">
            <w:pPr>
              <w:spacing w:line="276" w:lineRule="auto"/>
              <w:rPr>
                <w:b w:val="0"/>
                <w:color w:val="000000" w:themeColor="text1"/>
              </w:rPr>
            </w:pPr>
          </w:p>
          <w:p w14:paraId="055A847E" w14:textId="77777777" w:rsidR="007E6338" w:rsidRPr="00CC717C" w:rsidRDefault="007E6338" w:rsidP="00FE6A73">
            <w:pPr>
              <w:numPr>
                <w:ilvl w:val="0"/>
                <w:numId w:val="4"/>
              </w:numPr>
              <w:tabs>
                <w:tab w:val="left" w:pos="3976"/>
              </w:tabs>
              <w:spacing w:line="360" w:lineRule="auto"/>
              <w:contextualSpacing/>
              <w:rPr>
                <w:b w:val="0"/>
                <w:color w:val="000000" w:themeColor="text1"/>
              </w:rPr>
            </w:pPr>
            <w:r w:rsidRPr="00CC717C">
              <w:rPr>
                <w:b w:val="0"/>
                <w:color w:val="000000" w:themeColor="text1"/>
              </w:rPr>
              <w:t xml:space="preserve">Yes, </w:t>
            </w:r>
            <w:r w:rsidRPr="00CC717C">
              <w:rPr>
                <w:b w:val="0"/>
                <w:noProof/>
                <w:color w:val="000000" w:themeColor="text1"/>
              </w:rPr>
              <w:t>I</w:t>
            </w:r>
            <w:r w:rsidRPr="00CC717C">
              <w:rPr>
                <w:b w:val="0"/>
                <w:color w:val="000000" w:themeColor="text1"/>
              </w:rPr>
              <w:t xml:space="preserve"> became calmer than before.</w:t>
            </w:r>
          </w:p>
          <w:p w14:paraId="7C998726" w14:textId="77777777" w:rsidR="007E6338" w:rsidRPr="00CC717C" w:rsidRDefault="007E6338" w:rsidP="00FE6A73">
            <w:pPr>
              <w:numPr>
                <w:ilvl w:val="0"/>
                <w:numId w:val="4"/>
              </w:numPr>
              <w:tabs>
                <w:tab w:val="left" w:pos="3976"/>
              </w:tabs>
              <w:spacing w:line="360" w:lineRule="auto"/>
              <w:contextualSpacing/>
              <w:rPr>
                <w:b w:val="0"/>
                <w:color w:val="000000" w:themeColor="text1"/>
              </w:rPr>
            </w:pPr>
            <w:r w:rsidRPr="00CC717C">
              <w:rPr>
                <w:b w:val="0"/>
                <w:color w:val="000000" w:themeColor="text1"/>
              </w:rPr>
              <w:t xml:space="preserve">When </w:t>
            </w:r>
            <w:r w:rsidRPr="00CC717C">
              <w:rPr>
                <w:b w:val="0"/>
                <w:noProof/>
                <w:color w:val="000000" w:themeColor="text1"/>
              </w:rPr>
              <w:t>I</w:t>
            </w:r>
            <w:r w:rsidRPr="00CC717C">
              <w:rPr>
                <w:b w:val="0"/>
                <w:color w:val="000000" w:themeColor="text1"/>
              </w:rPr>
              <w:t xml:space="preserve"> become sad, </w:t>
            </w:r>
            <w:r w:rsidRPr="00CC717C">
              <w:rPr>
                <w:b w:val="0"/>
                <w:noProof/>
                <w:color w:val="000000" w:themeColor="text1"/>
              </w:rPr>
              <w:t>I</w:t>
            </w:r>
            <w:r w:rsidRPr="00CC717C">
              <w:rPr>
                <w:b w:val="0"/>
                <w:color w:val="000000" w:themeColor="text1"/>
              </w:rPr>
              <w:t xml:space="preserve"> remember the breathing practice</w:t>
            </w:r>
            <w:r w:rsidRPr="00CC717C">
              <w:rPr>
                <w:b w:val="0"/>
                <w:noProof/>
                <w:color w:val="000000" w:themeColor="text1"/>
              </w:rPr>
              <w:t>, then</w:t>
            </w:r>
            <w:r w:rsidRPr="00CC717C">
              <w:rPr>
                <w:b w:val="0"/>
                <w:color w:val="000000" w:themeColor="text1"/>
              </w:rPr>
              <w:t xml:space="preserve"> </w:t>
            </w:r>
            <w:r w:rsidRPr="00CC717C">
              <w:rPr>
                <w:b w:val="0"/>
                <w:noProof/>
                <w:color w:val="000000" w:themeColor="text1"/>
              </w:rPr>
              <w:t>I</w:t>
            </w:r>
            <w:r w:rsidRPr="00CC717C">
              <w:rPr>
                <w:b w:val="0"/>
                <w:color w:val="000000" w:themeColor="text1"/>
              </w:rPr>
              <w:t xml:space="preserve"> feel comfortable.</w:t>
            </w:r>
          </w:p>
          <w:p w14:paraId="28E2B18B" w14:textId="77777777" w:rsidR="007E6338" w:rsidRPr="00CC717C" w:rsidRDefault="007E6338" w:rsidP="00FE6A73">
            <w:pPr>
              <w:numPr>
                <w:ilvl w:val="0"/>
                <w:numId w:val="4"/>
              </w:numPr>
              <w:tabs>
                <w:tab w:val="left" w:pos="3976"/>
              </w:tabs>
              <w:spacing w:line="360" w:lineRule="auto"/>
              <w:contextualSpacing/>
              <w:rPr>
                <w:b w:val="0"/>
                <w:color w:val="000000" w:themeColor="text1"/>
              </w:rPr>
            </w:pPr>
            <w:r w:rsidRPr="00CC717C">
              <w:rPr>
                <w:b w:val="0"/>
                <w:noProof/>
                <w:color w:val="000000" w:themeColor="text1"/>
              </w:rPr>
              <w:t>I</w:t>
            </w:r>
            <w:r w:rsidRPr="00CC717C">
              <w:rPr>
                <w:b w:val="0"/>
                <w:color w:val="000000" w:themeColor="text1"/>
              </w:rPr>
              <w:t xml:space="preserve"> like to concentrate on </w:t>
            </w:r>
            <w:r w:rsidRPr="00CC717C">
              <w:rPr>
                <w:b w:val="0"/>
                <w:noProof/>
                <w:color w:val="000000" w:themeColor="text1"/>
              </w:rPr>
              <w:t>my</w:t>
            </w:r>
            <w:r w:rsidRPr="00CC717C">
              <w:rPr>
                <w:b w:val="0"/>
                <w:color w:val="000000" w:themeColor="text1"/>
              </w:rPr>
              <w:t xml:space="preserve"> breathing, as well as other mindfulness skills (i.e., mindful observing of my child and mindful walking).  </w:t>
            </w:r>
          </w:p>
          <w:p w14:paraId="1BC1FB56" w14:textId="77777777" w:rsidR="007E6338" w:rsidRPr="00CC717C" w:rsidRDefault="007E6338" w:rsidP="00FE6A73">
            <w:pPr>
              <w:numPr>
                <w:ilvl w:val="0"/>
                <w:numId w:val="4"/>
              </w:numPr>
              <w:tabs>
                <w:tab w:val="left" w:pos="3976"/>
              </w:tabs>
              <w:spacing w:line="360" w:lineRule="auto"/>
              <w:contextualSpacing/>
              <w:rPr>
                <w:b w:val="0"/>
                <w:color w:val="000000" w:themeColor="text1"/>
              </w:rPr>
            </w:pPr>
            <w:r w:rsidRPr="00CC717C">
              <w:rPr>
                <w:b w:val="0"/>
                <w:noProof/>
                <w:color w:val="000000" w:themeColor="text1"/>
              </w:rPr>
              <w:t>I</w:t>
            </w:r>
            <w:r w:rsidRPr="00CC717C">
              <w:rPr>
                <w:b w:val="0"/>
                <w:color w:val="000000" w:themeColor="text1"/>
              </w:rPr>
              <w:t xml:space="preserve"> also became calmer I tried to control any negative feelings</w:t>
            </w:r>
          </w:p>
          <w:p w14:paraId="7BD3E3E9" w14:textId="77777777" w:rsidR="007E6338" w:rsidRPr="00CC717C" w:rsidRDefault="007E6338" w:rsidP="00FE6A73">
            <w:pPr>
              <w:numPr>
                <w:ilvl w:val="0"/>
                <w:numId w:val="4"/>
              </w:numPr>
              <w:tabs>
                <w:tab w:val="left" w:pos="3976"/>
              </w:tabs>
              <w:spacing w:line="360" w:lineRule="auto"/>
              <w:contextualSpacing/>
              <w:rPr>
                <w:b w:val="0"/>
                <w:color w:val="000000" w:themeColor="text1"/>
              </w:rPr>
            </w:pPr>
            <w:r w:rsidRPr="00CC717C">
              <w:rPr>
                <w:b w:val="0"/>
                <w:color w:val="000000" w:themeColor="text1"/>
              </w:rPr>
              <w:t>Not clearly.</w:t>
            </w:r>
          </w:p>
          <w:p w14:paraId="0ADB6167" w14:textId="77777777" w:rsidR="007E6338" w:rsidRPr="00CC717C" w:rsidRDefault="007E6338" w:rsidP="00FE6A73">
            <w:pPr>
              <w:numPr>
                <w:ilvl w:val="0"/>
                <w:numId w:val="4"/>
              </w:numPr>
              <w:tabs>
                <w:tab w:val="left" w:pos="3976"/>
              </w:tabs>
              <w:spacing w:line="360" w:lineRule="auto"/>
              <w:contextualSpacing/>
              <w:rPr>
                <w:b w:val="0"/>
                <w:color w:val="000000" w:themeColor="text1"/>
              </w:rPr>
            </w:pPr>
            <w:r w:rsidRPr="00CC717C">
              <w:rPr>
                <w:b w:val="0"/>
                <w:noProof/>
                <w:color w:val="000000" w:themeColor="text1"/>
              </w:rPr>
              <w:t>I</w:t>
            </w:r>
            <w:r w:rsidRPr="00CC717C">
              <w:rPr>
                <w:b w:val="0"/>
                <w:color w:val="000000" w:themeColor="text1"/>
              </w:rPr>
              <w:t xml:space="preserve"> noticed that with increased concentration, </w:t>
            </w:r>
            <w:r w:rsidRPr="00CC717C">
              <w:rPr>
                <w:b w:val="0"/>
                <w:noProof/>
                <w:color w:val="000000" w:themeColor="text1"/>
              </w:rPr>
              <w:t>my</w:t>
            </w:r>
            <w:r w:rsidRPr="00CC717C">
              <w:rPr>
                <w:b w:val="0"/>
                <w:color w:val="000000" w:themeColor="text1"/>
              </w:rPr>
              <w:t xml:space="preserve"> memory has become relatively stronger. </w:t>
            </w:r>
            <w:r w:rsidRPr="00CC717C">
              <w:rPr>
                <w:b w:val="0"/>
                <w:noProof/>
                <w:color w:val="000000" w:themeColor="text1"/>
              </w:rPr>
              <w:t>I</w:t>
            </w:r>
            <w:r w:rsidRPr="00CC717C">
              <w:rPr>
                <w:b w:val="0"/>
                <w:color w:val="000000" w:themeColor="text1"/>
              </w:rPr>
              <w:t xml:space="preserve"> become calmer when </w:t>
            </w:r>
            <w:r w:rsidRPr="00CC717C">
              <w:rPr>
                <w:b w:val="0"/>
                <w:noProof/>
                <w:color w:val="000000" w:themeColor="text1"/>
              </w:rPr>
              <w:t>I</w:t>
            </w:r>
            <w:r w:rsidRPr="00CC717C">
              <w:rPr>
                <w:b w:val="0"/>
                <w:color w:val="000000" w:themeColor="text1"/>
              </w:rPr>
              <w:t xml:space="preserve"> deal with </w:t>
            </w:r>
            <w:r w:rsidRPr="00CC717C">
              <w:rPr>
                <w:b w:val="0"/>
                <w:noProof/>
                <w:color w:val="000000" w:themeColor="text1"/>
              </w:rPr>
              <w:t>my</w:t>
            </w:r>
            <w:r w:rsidRPr="00CC717C">
              <w:rPr>
                <w:b w:val="0"/>
                <w:color w:val="000000" w:themeColor="text1"/>
              </w:rPr>
              <w:t xml:space="preserve"> daughter even when she holds </w:t>
            </w:r>
            <w:r w:rsidRPr="00CC717C">
              <w:rPr>
                <w:b w:val="0"/>
                <w:noProof/>
                <w:color w:val="000000" w:themeColor="text1"/>
              </w:rPr>
              <w:t>me</w:t>
            </w:r>
            <w:r w:rsidRPr="00CC717C">
              <w:rPr>
                <w:b w:val="0"/>
                <w:color w:val="000000" w:themeColor="text1"/>
              </w:rPr>
              <w:t xml:space="preserve"> back. Overall, </w:t>
            </w:r>
            <w:r w:rsidRPr="00CC717C">
              <w:rPr>
                <w:b w:val="0"/>
                <w:noProof/>
                <w:color w:val="000000" w:themeColor="text1"/>
              </w:rPr>
              <w:t>I</w:t>
            </w:r>
            <w:r w:rsidRPr="00CC717C">
              <w:rPr>
                <w:b w:val="0"/>
                <w:color w:val="000000" w:themeColor="text1"/>
              </w:rPr>
              <w:t xml:space="preserve"> become </w:t>
            </w:r>
            <w:r w:rsidRPr="00CC717C">
              <w:rPr>
                <w:b w:val="0"/>
                <w:noProof/>
                <w:color w:val="000000" w:themeColor="text1"/>
              </w:rPr>
              <w:t>more calm</w:t>
            </w:r>
            <w:r w:rsidRPr="00CC717C">
              <w:rPr>
                <w:b w:val="0"/>
                <w:color w:val="000000" w:themeColor="text1"/>
              </w:rPr>
              <w:t xml:space="preserve"> and less stressed.  </w:t>
            </w:r>
          </w:p>
          <w:p w14:paraId="1D34545B" w14:textId="77777777" w:rsidR="007E6338" w:rsidRPr="00CC717C" w:rsidRDefault="007E6338" w:rsidP="00FE6A73">
            <w:pPr>
              <w:numPr>
                <w:ilvl w:val="0"/>
                <w:numId w:val="4"/>
              </w:numPr>
              <w:tabs>
                <w:tab w:val="left" w:pos="3976"/>
              </w:tabs>
              <w:spacing w:line="360" w:lineRule="auto"/>
              <w:contextualSpacing/>
              <w:rPr>
                <w:b w:val="0"/>
                <w:color w:val="000000" w:themeColor="text1"/>
              </w:rPr>
            </w:pPr>
            <w:r w:rsidRPr="00CC717C">
              <w:rPr>
                <w:b w:val="0"/>
                <w:noProof/>
                <w:color w:val="000000" w:themeColor="text1"/>
              </w:rPr>
              <w:t>Quick response with mindfulness.</w:t>
            </w:r>
          </w:p>
          <w:p w14:paraId="7B94F9C7" w14:textId="77777777" w:rsidR="007E6338" w:rsidRPr="00CC717C" w:rsidRDefault="007E6338" w:rsidP="00FE6A73">
            <w:pPr>
              <w:numPr>
                <w:ilvl w:val="0"/>
                <w:numId w:val="4"/>
              </w:numPr>
              <w:tabs>
                <w:tab w:val="left" w:pos="3976"/>
              </w:tabs>
              <w:spacing w:line="360" w:lineRule="auto"/>
              <w:contextualSpacing/>
              <w:rPr>
                <w:b w:val="0"/>
                <w:color w:val="000000" w:themeColor="text1"/>
              </w:rPr>
            </w:pPr>
            <w:r w:rsidRPr="00CC717C">
              <w:rPr>
                <w:b w:val="0"/>
                <w:noProof/>
                <w:color w:val="000000" w:themeColor="text1"/>
              </w:rPr>
              <w:t>I</w:t>
            </w:r>
            <w:r w:rsidRPr="00CC717C">
              <w:rPr>
                <w:b w:val="0"/>
                <w:color w:val="000000" w:themeColor="text1"/>
              </w:rPr>
              <w:t xml:space="preserve"> became calmer and mindful regarding </w:t>
            </w:r>
            <w:r w:rsidRPr="00CC717C">
              <w:rPr>
                <w:b w:val="0"/>
                <w:noProof/>
                <w:color w:val="000000" w:themeColor="text1"/>
              </w:rPr>
              <w:t>analysing</w:t>
            </w:r>
            <w:r w:rsidRPr="00CC717C">
              <w:rPr>
                <w:b w:val="0"/>
                <w:color w:val="000000" w:themeColor="text1"/>
              </w:rPr>
              <w:t xml:space="preserve"> attitudes and reactions.</w:t>
            </w:r>
          </w:p>
          <w:p w14:paraId="1D3F3584" w14:textId="77777777" w:rsidR="007E6338" w:rsidRPr="00CC717C" w:rsidRDefault="007E6338" w:rsidP="00FE6A73">
            <w:pPr>
              <w:numPr>
                <w:ilvl w:val="0"/>
                <w:numId w:val="4"/>
              </w:numPr>
              <w:tabs>
                <w:tab w:val="left" w:pos="3976"/>
              </w:tabs>
              <w:spacing w:line="360" w:lineRule="auto"/>
              <w:contextualSpacing/>
              <w:rPr>
                <w:b w:val="0"/>
                <w:color w:val="000000" w:themeColor="text1"/>
              </w:rPr>
            </w:pPr>
            <w:r w:rsidRPr="00CC717C">
              <w:rPr>
                <w:b w:val="0"/>
                <w:noProof/>
                <w:color w:val="000000" w:themeColor="text1"/>
              </w:rPr>
              <w:t>I</w:t>
            </w:r>
            <w:r w:rsidRPr="00CC717C">
              <w:rPr>
                <w:b w:val="0"/>
                <w:color w:val="000000" w:themeColor="text1"/>
              </w:rPr>
              <w:t xml:space="preserve"> did not notice any changes.</w:t>
            </w:r>
          </w:p>
          <w:p w14:paraId="1CF4C3ED" w14:textId="77777777" w:rsidR="007E6338" w:rsidRPr="00CC717C" w:rsidRDefault="007E6338" w:rsidP="00FE6A73">
            <w:pPr>
              <w:numPr>
                <w:ilvl w:val="0"/>
                <w:numId w:val="4"/>
              </w:numPr>
              <w:tabs>
                <w:tab w:val="left" w:pos="3976"/>
              </w:tabs>
              <w:spacing w:line="360" w:lineRule="auto"/>
              <w:contextualSpacing/>
              <w:rPr>
                <w:color w:val="000000" w:themeColor="text1"/>
              </w:rPr>
            </w:pPr>
            <w:r w:rsidRPr="00CC717C">
              <w:rPr>
                <w:b w:val="0"/>
                <w:noProof/>
                <w:color w:val="000000" w:themeColor="text1"/>
              </w:rPr>
              <w:t>Practising</w:t>
            </w:r>
            <w:r w:rsidRPr="00CC717C">
              <w:rPr>
                <w:b w:val="0"/>
                <w:color w:val="000000" w:themeColor="text1"/>
              </w:rPr>
              <w:t xml:space="preserve"> mindfulness breathing becomes much easier. Although the tension exists there is an attempt to control it with repeated practice.</w:t>
            </w:r>
            <w:r w:rsidRPr="00CC717C">
              <w:rPr>
                <w:color w:val="000000" w:themeColor="text1"/>
              </w:rPr>
              <w:t xml:space="preserve">  </w:t>
            </w:r>
          </w:p>
        </w:tc>
      </w:tr>
      <w:tr w:rsidR="00CC717C" w:rsidRPr="00CC717C" w14:paraId="61E56AB6" w14:textId="77777777" w:rsidTr="007E6338">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9747" w:type="dxa"/>
            <w:shd w:val="clear" w:color="auto" w:fill="auto"/>
          </w:tcPr>
          <w:p w14:paraId="10AD1250" w14:textId="77777777" w:rsidR="007E6338" w:rsidRPr="00CC717C" w:rsidRDefault="007E6338" w:rsidP="007E6338">
            <w:pPr>
              <w:spacing w:line="276" w:lineRule="auto"/>
              <w:rPr>
                <w:color w:val="000000" w:themeColor="text1"/>
              </w:rPr>
            </w:pPr>
            <w:r w:rsidRPr="00CC717C">
              <w:rPr>
                <w:color w:val="000000" w:themeColor="text1"/>
              </w:rPr>
              <w:t>Q9</w:t>
            </w:r>
            <w:r w:rsidRPr="00CC717C">
              <w:rPr>
                <w:b w:val="0"/>
                <w:color w:val="000000" w:themeColor="text1"/>
              </w:rPr>
              <w:t xml:space="preserve"> Do </w:t>
            </w:r>
            <w:r w:rsidRPr="00CC717C">
              <w:rPr>
                <w:b w:val="0"/>
                <w:noProof/>
                <w:color w:val="000000" w:themeColor="text1"/>
              </w:rPr>
              <w:t>you</w:t>
            </w:r>
            <w:r w:rsidRPr="00CC717C">
              <w:rPr>
                <w:b w:val="0"/>
                <w:color w:val="000000" w:themeColor="text1"/>
              </w:rPr>
              <w:t xml:space="preserve"> have any suggestions to improve the intervention overall?</w:t>
            </w:r>
          </w:p>
          <w:p w14:paraId="5AA42E19" w14:textId="77777777" w:rsidR="007E6338" w:rsidRPr="00CC717C" w:rsidRDefault="007E6338" w:rsidP="007E6338">
            <w:pPr>
              <w:spacing w:line="276" w:lineRule="auto"/>
              <w:rPr>
                <w:b w:val="0"/>
                <w:bCs w:val="0"/>
                <w:color w:val="000000" w:themeColor="text1"/>
              </w:rPr>
            </w:pPr>
          </w:p>
          <w:p w14:paraId="67896745" w14:textId="77777777" w:rsidR="007E6338" w:rsidRPr="00CC717C" w:rsidRDefault="007E6338" w:rsidP="00FE6A73">
            <w:pPr>
              <w:numPr>
                <w:ilvl w:val="0"/>
                <w:numId w:val="5"/>
              </w:numPr>
              <w:spacing w:line="360" w:lineRule="auto"/>
              <w:contextualSpacing/>
              <w:rPr>
                <w:b w:val="0"/>
                <w:color w:val="000000" w:themeColor="text1"/>
              </w:rPr>
            </w:pPr>
            <w:r w:rsidRPr="00CC717C">
              <w:rPr>
                <w:b w:val="0"/>
                <w:color w:val="000000" w:themeColor="text1"/>
              </w:rPr>
              <w:t>No</w:t>
            </w:r>
          </w:p>
          <w:p w14:paraId="1D4BBB61" w14:textId="77777777" w:rsidR="007E6338" w:rsidRPr="00CC717C" w:rsidRDefault="007E6338" w:rsidP="00FE6A73">
            <w:pPr>
              <w:numPr>
                <w:ilvl w:val="0"/>
                <w:numId w:val="5"/>
              </w:numPr>
              <w:spacing w:line="360" w:lineRule="auto"/>
              <w:contextualSpacing/>
              <w:rPr>
                <w:b w:val="0"/>
                <w:color w:val="000000" w:themeColor="text1"/>
              </w:rPr>
            </w:pPr>
            <w:r w:rsidRPr="00CC717C">
              <w:rPr>
                <w:b w:val="0"/>
                <w:color w:val="000000" w:themeColor="text1"/>
              </w:rPr>
              <w:t xml:space="preserve">Focusing on the mother’s self-confidence that she can control her child’s diabetes and that she is not a failure as a mother. </w:t>
            </w:r>
            <w:r w:rsidRPr="00CC717C">
              <w:rPr>
                <w:b w:val="0"/>
                <w:noProof/>
                <w:color w:val="000000" w:themeColor="text1"/>
              </w:rPr>
              <w:t>Also focusing on how to control the obstinacy of the child.</w:t>
            </w:r>
          </w:p>
          <w:p w14:paraId="7D602EA2" w14:textId="77777777" w:rsidR="007E6338" w:rsidRPr="00CC717C" w:rsidRDefault="006F3FBA" w:rsidP="00FE6A73">
            <w:pPr>
              <w:numPr>
                <w:ilvl w:val="0"/>
                <w:numId w:val="5"/>
              </w:numPr>
              <w:spacing w:line="360" w:lineRule="auto"/>
              <w:contextualSpacing/>
              <w:rPr>
                <w:b w:val="0"/>
                <w:color w:val="000000" w:themeColor="text1"/>
              </w:rPr>
            </w:pPr>
            <w:r w:rsidRPr="00CC717C">
              <w:rPr>
                <w:b w:val="0"/>
                <w:color w:val="000000" w:themeColor="text1"/>
              </w:rPr>
              <w:t xml:space="preserve">The programme could </w:t>
            </w:r>
            <w:r w:rsidRPr="00CC717C">
              <w:rPr>
                <w:b w:val="0"/>
                <w:noProof/>
                <w:color w:val="000000" w:themeColor="text1"/>
              </w:rPr>
              <w:t>be further enhanced</w:t>
            </w:r>
            <w:r w:rsidRPr="00CC717C">
              <w:rPr>
                <w:b w:val="0"/>
                <w:color w:val="000000" w:themeColor="text1"/>
              </w:rPr>
              <w:t xml:space="preserve"> by presenting with attractive features</w:t>
            </w:r>
            <w:r w:rsidR="007E6338" w:rsidRPr="00CC717C">
              <w:rPr>
                <w:b w:val="0"/>
                <w:color w:val="000000" w:themeColor="text1"/>
              </w:rPr>
              <w:t>.</w:t>
            </w:r>
          </w:p>
          <w:p w14:paraId="6DE9F81B" w14:textId="77777777" w:rsidR="007E6338" w:rsidRPr="00CC717C" w:rsidRDefault="007E6338" w:rsidP="00FE6A73">
            <w:pPr>
              <w:numPr>
                <w:ilvl w:val="0"/>
                <w:numId w:val="5"/>
              </w:numPr>
              <w:spacing w:line="360" w:lineRule="auto"/>
              <w:contextualSpacing/>
              <w:rPr>
                <w:b w:val="0"/>
                <w:color w:val="000000" w:themeColor="text1"/>
              </w:rPr>
            </w:pPr>
            <w:r w:rsidRPr="00CC717C">
              <w:rPr>
                <w:b w:val="0"/>
                <w:color w:val="000000" w:themeColor="text1"/>
              </w:rPr>
              <w:t>It can be in the form of training sessions with illustration videos rather than audio tracks.</w:t>
            </w:r>
          </w:p>
          <w:p w14:paraId="43E01C5E" w14:textId="77777777" w:rsidR="007E6338" w:rsidRPr="00CC717C" w:rsidRDefault="007E6338" w:rsidP="00FE6A73">
            <w:pPr>
              <w:numPr>
                <w:ilvl w:val="0"/>
                <w:numId w:val="5"/>
              </w:numPr>
              <w:spacing w:line="360" w:lineRule="auto"/>
              <w:contextualSpacing/>
              <w:rPr>
                <w:b w:val="0"/>
                <w:color w:val="000000" w:themeColor="text1"/>
              </w:rPr>
            </w:pPr>
            <w:r w:rsidRPr="00CC717C">
              <w:rPr>
                <w:b w:val="0"/>
                <w:noProof/>
                <w:color w:val="000000" w:themeColor="text1"/>
              </w:rPr>
              <w:t>No suggestions.</w:t>
            </w:r>
          </w:p>
          <w:p w14:paraId="07AD2608" w14:textId="77777777" w:rsidR="007E6338" w:rsidRPr="00CC717C" w:rsidRDefault="007E6338" w:rsidP="00FE6A73">
            <w:pPr>
              <w:numPr>
                <w:ilvl w:val="0"/>
                <w:numId w:val="5"/>
              </w:numPr>
              <w:spacing w:line="360" w:lineRule="auto"/>
              <w:contextualSpacing/>
              <w:rPr>
                <w:b w:val="0"/>
                <w:color w:val="000000" w:themeColor="text1"/>
              </w:rPr>
            </w:pPr>
            <w:r w:rsidRPr="00CC717C">
              <w:rPr>
                <w:b w:val="0"/>
                <w:noProof/>
                <w:color w:val="000000" w:themeColor="text1"/>
              </w:rPr>
              <w:t>I</w:t>
            </w:r>
            <w:r w:rsidRPr="00CC717C">
              <w:rPr>
                <w:b w:val="0"/>
                <w:color w:val="000000" w:themeColor="text1"/>
              </w:rPr>
              <w:t xml:space="preserve"> know that </w:t>
            </w:r>
            <w:r w:rsidRPr="00CC717C">
              <w:rPr>
                <w:b w:val="0"/>
                <w:noProof/>
                <w:color w:val="000000" w:themeColor="text1"/>
              </w:rPr>
              <w:t>my</w:t>
            </w:r>
            <w:r w:rsidRPr="00CC717C">
              <w:rPr>
                <w:b w:val="0"/>
                <w:color w:val="000000" w:themeColor="text1"/>
              </w:rPr>
              <w:t xml:space="preserve"> suggestion is very advanced, but </w:t>
            </w:r>
            <w:r w:rsidRPr="00CC717C">
              <w:rPr>
                <w:b w:val="0"/>
                <w:noProof/>
                <w:color w:val="000000" w:themeColor="text1"/>
              </w:rPr>
              <w:t>you</w:t>
            </w:r>
            <w:r w:rsidRPr="00CC717C">
              <w:rPr>
                <w:b w:val="0"/>
                <w:color w:val="000000" w:themeColor="text1"/>
              </w:rPr>
              <w:t xml:space="preserve"> can use App application for the smartphone to deliver the program, which </w:t>
            </w:r>
            <w:r w:rsidRPr="00CC717C">
              <w:rPr>
                <w:b w:val="0"/>
                <w:noProof/>
                <w:color w:val="000000" w:themeColor="text1"/>
              </w:rPr>
              <w:t>include</w:t>
            </w:r>
            <w:r w:rsidRPr="00CC717C">
              <w:rPr>
                <w:b w:val="0"/>
                <w:color w:val="000000" w:themeColor="text1"/>
              </w:rPr>
              <w:t xml:space="preserve"> the practices and a daily reminder to do the mindfulness practice.</w:t>
            </w:r>
          </w:p>
          <w:p w14:paraId="1898B941" w14:textId="77777777" w:rsidR="007E6338" w:rsidRPr="00CC717C" w:rsidRDefault="007E6338" w:rsidP="00FE6A73">
            <w:pPr>
              <w:numPr>
                <w:ilvl w:val="0"/>
                <w:numId w:val="5"/>
              </w:numPr>
              <w:spacing w:line="360" w:lineRule="auto"/>
              <w:contextualSpacing/>
              <w:rPr>
                <w:b w:val="0"/>
                <w:color w:val="000000" w:themeColor="text1"/>
              </w:rPr>
            </w:pPr>
            <w:r w:rsidRPr="00CC717C">
              <w:rPr>
                <w:b w:val="0"/>
                <w:color w:val="000000" w:themeColor="text1"/>
              </w:rPr>
              <w:t xml:space="preserve">More diversity of exercise content because it </w:t>
            </w:r>
            <w:r w:rsidRPr="00CC717C">
              <w:rPr>
                <w:b w:val="0"/>
                <w:noProof/>
                <w:color w:val="000000" w:themeColor="text1"/>
              </w:rPr>
              <w:t>is repeated</w:t>
            </w:r>
            <w:r w:rsidRPr="00CC717C">
              <w:rPr>
                <w:b w:val="0"/>
                <w:color w:val="000000" w:themeColor="text1"/>
              </w:rPr>
              <w:t xml:space="preserve"> throughout the programme.</w:t>
            </w:r>
          </w:p>
          <w:p w14:paraId="3607BCDE" w14:textId="77777777" w:rsidR="007E6338" w:rsidRPr="00CC717C" w:rsidRDefault="007E6338" w:rsidP="00FE6A73">
            <w:pPr>
              <w:numPr>
                <w:ilvl w:val="0"/>
                <w:numId w:val="5"/>
              </w:numPr>
              <w:spacing w:line="360" w:lineRule="auto"/>
              <w:contextualSpacing/>
              <w:rPr>
                <w:b w:val="0"/>
                <w:color w:val="000000" w:themeColor="text1"/>
              </w:rPr>
            </w:pPr>
            <w:r w:rsidRPr="00CC717C">
              <w:rPr>
                <w:b w:val="0"/>
                <w:color w:val="000000" w:themeColor="text1"/>
              </w:rPr>
              <w:t>No suggestions</w:t>
            </w:r>
          </w:p>
        </w:tc>
      </w:tr>
    </w:tbl>
    <w:p w14:paraId="393BAEB2" w14:textId="77777777" w:rsidR="007E6338" w:rsidRPr="00CC717C" w:rsidRDefault="007E6338" w:rsidP="007E6338">
      <w:pPr>
        <w:rPr>
          <w:rFonts w:eastAsia="Calibri"/>
          <w:color w:val="000000" w:themeColor="text1"/>
          <w:lang w:val="en-GB" w:eastAsia="ja-JP"/>
        </w:rPr>
      </w:pPr>
    </w:p>
    <w:p w14:paraId="41A9AFB1" w14:textId="77777777" w:rsidR="007E6338" w:rsidRPr="00CC717C" w:rsidRDefault="00995050" w:rsidP="004E2BA7">
      <w:pPr>
        <w:keepNext/>
        <w:keepLines/>
        <w:spacing w:line="480" w:lineRule="auto"/>
        <w:outlineLvl w:val="1"/>
        <w:rPr>
          <w:rFonts w:eastAsia="Calibri"/>
          <w:b/>
          <w:bCs/>
          <w:color w:val="000000" w:themeColor="text1"/>
          <w:kern w:val="24"/>
          <w:lang w:val="en-GB" w:eastAsia="ja-JP"/>
        </w:rPr>
      </w:pPr>
      <w:bookmarkStart w:id="633" w:name="_Toc525301494"/>
      <w:bookmarkStart w:id="634" w:name="_Toc533170022"/>
      <w:bookmarkStart w:id="635" w:name="_Toc533174603"/>
      <w:bookmarkStart w:id="636" w:name="_Toc533174856"/>
      <w:bookmarkStart w:id="637" w:name="_Toc534277406"/>
      <w:bookmarkStart w:id="638" w:name="_Toc430272"/>
      <w:bookmarkStart w:id="639" w:name="_Toc760155"/>
      <w:bookmarkStart w:id="640" w:name="_Toc14312321"/>
      <w:r w:rsidRPr="00CC717C">
        <w:rPr>
          <w:rFonts w:eastAsia="Calibri"/>
          <w:b/>
          <w:bCs/>
          <w:color w:val="000000" w:themeColor="text1"/>
          <w:kern w:val="24"/>
          <w:lang w:val="en-GB" w:eastAsia="ja-JP"/>
        </w:rPr>
        <w:t xml:space="preserve">5.2 </w:t>
      </w:r>
      <w:r w:rsidRPr="00CC717C">
        <w:rPr>
          <w:rStyle w:val="Heading2Char"/>
          <w:color w:val="000000" w:themeColor="text1"/>
        </w:rPr>
        <w:t>Measures</w:t>
      </w:r>
      <w:r w:rsidR="007E6338" w:rsidRPr="00CC717C">
        <w:rPr>
          <w:rStyle w:val="Heading2Char"/>
          <w:color w:val="000000" w:themeColor="text1"/>
        </w:rPr>
        <w:t xml:space="preserve"> of Mindfulness Practice</w:t>
      </w:r>
      <w:bookmarkEnd w:id="633"/>
      <w:bookmarkEnd w:id="634"/>
      <w:bookmarkEnd w:id="635"/>
      <w:bookmarkEnd w:id="636"/>
      <w:bookmarkEnd w:id="637"/>
      <w:bookmarkEnd w:id="638"/>
      <w:bookmarkEnd w:id="639"/>
      <w:bookmarkEnd w:id="640"/>
    </w:p>
    <w:p w14:paraId="25C5E8A7" w14:textId="77777777" w:rsidR="00CA083D" w:rsidRPr="00CC717C" w:rsidRDefault="00CA083D" w:rsidP="00CA083D">
      <w:pPr>
        <w:spacing w:line="480" w:lineRule="auto"/>
        <w:ind w:firstLine="720"/>
        <w:rPr>
          <w:rFonts w:eastAsia="Calibri"/>
          <w:color w:val="000000" w:themeColor="text1"/>
        </w:rPr>
      </w:pPr>
      <w:bookmarkStart w:id="641" w:name="_Toc533088800"/>
      <w:bookmarkStart w:id="642" w:name="_Toc533514670"/>
      <w:bookmarkStart w:id="643" w:name="_Toc533767510"/>
      <w:bookmarkStart w:id="644" w:name="_Toc533973424"/>
      <w:bookmarkStart w:id="645" w:name="_Toc535082409"/>
      <w:bookmarkStart w:id="646" w:name="_Toc535171642"/>
      <w:bookmarkStart w:id="647" w:name="_Toc535173634"/>
      <w:bookmarkStart w:id="648" w:name="_Toc535215549"/>
      <w:r w:rsidRPr="00CC717C">
        <w:rPr>
          <w:rFonts w:eastAsia="Calibri"/>
          <w:color w:val="000000" w:themeColor="text1"/>
        </w:rPr>
        <w:t xml:space="preserve">Measures of mindfulness practice </w:t>
      </w:r>
      <w:r w:rsidRPr="00CC717C">
        <w:rPr>
          <w:rFonts w:eastAsia="Calibri"/>
          <w:noProof/>
          <w:color w:val="000000" w:themeColor="text1"/>
        </w:rPr>
        <w:t>were obtained</w:t>
      </w:r>
      <w:r w:rsidRPr="00CC717C">
        <w:rPr>
          <w:rFonts w:eastAsia="Calibri"/>
          <w:color w:val="000000" w:themeColor="text1"/>
        </w:rPr>
        <w:t xml:space="preserve"> at the end of the intervention from parents of children with type 1 diabetes in the intervention group.</w:t>
      </w:r>
    </w:p>
    <w:p w14:paraId="347B0FDB" w14:textId="644759A8" w:rsidR="00CA083D" w:rsidRPr="00CC717C" w:rsidRDefault="00CA083D" w:rsidP="009C1BE9">
      <w:pPr>
        <w:spacing w:line="480" w:lineRule="auto"/>
        <w:ind w:firstLine="720"/>
        <w:rPr>
          <w:rFonts w:eastAsia="Calibri"/>
          <w:color w:val="000000" w:themeColor="text1"/>
        </w:rPr>
      </w:pPr>
      <w:r w:rsidRPr="00CC717C">
        <w:rPr>
          <w:rFonts w:eastAsia="Calibri"/>
          <w:color w:val="000000" w:themeColor="text1"/>
        </w:rPr>
        <w:t xml:space="preserve">The time needed to complete the intervention was found to be feasible for parents of children with type 1 diabetes. Furthermore, no drop out was </w:t>
      </w:r>
      <w:r w:rsidRPr="00CC717C">
        <w:rPr>
          <w:rFonts w:eastAsia="Calibri"/>
          <w:noProof/>
          <w:color w:val="000000" w:themeColor="text1"/>
        </w:rPr>
        <w:t>been found</w:t>
      </w:r>
      <w:r w:rsidRPr="00CC717C">
        <w:rPr>
          <w:rFonts w:eastAsia="Calibri"/>
          <w:color w:val="000000" w:themeColor="text1"/>
        </w:rPr>
        <w:t xml:space="preserve"> in the intervention group. Table 2</w:t>
      </w:r>
      <w:r w:rsidR="009C1BE9" w:rsidRPr="00CC717C">
        <w:rPr>
          <w:rFonts w:eastAsia="Calibri"/>
          <w:color w:val="000000" w:themeColor="text1"/>
        </w:rPr>
        <w:t>1</w:t>
      </w:r>
      <w:r w:rsidRPr="00CC717C">
        <w:rPr>
          <w:rFonts w:eastAsia="Calibri"/>
          <w:color w:val="000000" w:themeColor="text1"/>
        </w:rPr>
        <w:t xml:space="preserve"> shows that most of the parents </w:t>
      </w:r>
      <w:r w:rsidRPr="00CC717C">
        <w:rPr>
          <w:rFonts w:eastAsia="Calibri"/>
          <w:noProof/>
          <w:color w:val="000000" w:themeColor="text1"/>
        </w:rPr>
        <w:t>practised</w:t>
      </w:r>
      <w:r w:rsidRPr="00CC717C">
        <w:rPr>
          <w:rFonts w:eastAsia="Calibri"/>
          <w:color w:val="000000" w:themeColor="text1"/>
        </w:rPr>
        <w:t xml:space="preserve"> mindfulness once or twice a week, although the majority of parents did not use the log sheet to record their </w:t>
      </w:r>
      <w:r w:rsidRPr="00CC717C">
        <w:rPr>
          <w:rFonts w:eastAsia="Calibri"/>
          <w:noProof/>
          <w:color w:val="000000" w:themeColor="text1"/>
        </w:rPr>
        <w:t>practising</w:t>
      </w:r>
      <w:r w:rsidRPr="00CC717C">
        <w:rPr>
          <w:rFonts w:eastAsia="Calibri"/>
          <w:color w:val="000000" w:themeColor="text1"/>
        </w:rPr>
        <w:t xml:space="preserve"> daily. The mindfulness exercise that was perceived to be most helpful was mindfulness breathing, whereas the mindfulness exercise perceived to be least helpful was recording pleasant and unpleasant events. </w:t>
      </w:r>
    </w:p>
    <w:p w14:paraId="701C1F72" w14:textId="6F794AB4" w:rsidR="00941772" w:rsidRPr="00CC717C" w:rsidRDefault="00197396" w:rsidP="009C1BE9">
      <w:pPr>
        <w:pStyle w:val="Caption"/>
        <w:rPr>
          <w:rFonts w:ascii="Times" w:hAnsi="Times"/>
          <w:iCs/>
          <w:color w:val="000000" w:themeColor="text1"/>
          <w:sz w:val="22"/>
          <w:szCs w:val="22"/>
        </w:rPr>
      </w:pPr>
      <w:bookmarkStart w:id="649" w:name="_Toc12719408"/>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21</w:t>
      </w:r>
      <w:bookmarkEnd w:id="641"/>
      <w:bookmarkEnd w:id="642"/>
      <w:bookmarkEnd w:id="643"/>
      <w:bookmarkEnd w:id="644"/>
      <w:bookmarkEnd w:id="645"/>
      <w:bookmarkEnd w:id="646"/>
      <w:bookmarkEnd w:id="647"/>
      <w:bookmarkEnd w:id="648"/>
      <w:bookmarkEnd w:id="649"/>
      <w:r w:rsidR="00CC717C" w:rsidRPr="00CC717C">
        <w:rPr>
          <w:noProof/>
          <w:color w:val="000000" w:themeColor="text1"/>
        </w:rPr>
        <w:fldChar w:fldCharType="end"/>
      </w:r>
    </w:p>
    <w:p w14:paraId="01EF3EEC" w14:textId="77777777" w:rsidR="007E6338" w:rsidRPr="00CC717C" w:rsidRDefault="007E6338" w:rsidP="004E2BA7">
      <w:pPr>
        <w:keepNext/>
        <w:keepLines/>
        <w:spacing w:after="240" w:line="276" w:lineRule="auto"/>
        <w:rPr>
          <w:rFonts w:ascii="Times" w:eastAsia="Times New Roman" w:hAnsi="Times"/>
          <w:iCs/>
          <w:color w:val="000000" w:themeColor="text1"/>
          <w:sz w:val="22"/>
          <w:szCs w:val="22"/>
        </w:rPr>
      </w:pPr>
      <w:r w:rsidRPr="00CC717C">
        <w:rPr>
          <w:rFonts w:ascii="Times" w:eastAsia="Times New Roman" w:hAnsi="Times"/>
          <w:i/>
          <w:color w:val="000000" w:themeColor="text1"/>
          <w:sz w:val="22"/>
          <w:szCs w:val="22"/>
        </w:rPr>
        <w:t xml:space="preserve">Mindfulness </w:t>
      </w:r>
      <w:r w:rsidR="00762F4E" w:rsidRPr="00CC717C">
        <w:rPr>
          <w:rFonts w:ascii="Times" w:eastAsia="Times New Roman" w:hAnsi="Times"/>
          <w:i/>
          <w:color w:val="000000" w:themeColor="text1"/>
          <w:sz w:val="22"/>
          <w:szCs w:val="22"/>
        </w:rPr>
        <w:t>Practice</w:t>
      </w:r>
    </w:p>
    <w:tbl>
      <w:tblPr>
        <w:tblStyle w:val="LightShading1"/>
        <w:tblW w:w="8330" w:type="dxa"/>
        <w:tblBorders>
          <w:top w:val="single" w:sz="8" w:space="0" w:color="000000" w:themeColor="text1"/>
          <w:bottom w:val="single" w:sz="8" w:space="0" w:color="000000" w:themeColor="text1"/>
          <w:insideH w:val="single" w:sz="4" w:space="0" w:color="auto"/>
        </w:tblBorders>
        <w:tblLook w:val="04A0" w:firstRow="1" w:lastRow="0" w:firstColumn="1" w:lastColumn="0" w:noHBand="0" w:noVBand="1"/>
      </w:tblPr>
      <w:tblGrid>
        <w:gridCol w:w="7874"/>
        <w:gridCol w:w="456"/>
      </w:tblGrid>
      <w:tr w:rsidR="00CC717C" w:rsidRPr="00CC717C" w14:paraId="2856ABCF" w14:textId="77777777" w:rsidTr="007E6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4" w:type="dxa"/>
            <w:shd w:val="clear" w:color="auto" w:fill="auto"/>
          </w:tcPr>
          <w:p w14:paraId="524D836E" w14:textId="77777777" w:rsidR="007E6338" w:rsidRPr="00CC717C" w:rsidRDefault="007E6338" w:rsidP="007E6338">
            <w:pPr>
              <w:spacing w:line="276" w:lineRule="auto"/>
              <w:rPr>
                <w:rFonts w:ascii="Times" w:hAnsi="Times"/>
                <w:b w:val="0"/>
                <w:color w:val="000000" w:themeColor="text1"/>
              </w:rPr>
            </w:pPr>
            <w:r w:rsidRPr="00CC717C">
              <w:rPr>
                <w:color w:val="000000" w:themeColor="text1"/>
              </w:rPr>
              <w:t>Q1</w:t>
            </w:r>
            <w:r w:rsidRPr="00CC717C">
              <w:rPr>
                <w:b w:val="0"/>
                <w:color w:val="000000" w:themeColor="text1"/>
              </w:rPr>
              <w:t xml:space="preserve"> </w:t>
            </w:r>
            <w:r w:rsidRPr="00CC717C">
              <w:rPr>
                <w:rFonts w:ascii="Times" w:hAnsi="Times"/>
                <w:b w:val="0"/>
                <w:color w:val="000000" w:themeColor="text1"/>
              </w:rPr>
              <w:t xml:space="preserve">Overall, </w:t>
            </w:r>
            <w:r w:rsidRPr="00CC717C">
              <w:rPr>
                <w:rFonts w:ascii="Times" w:hAnsi="Times"/>
                <w:b w:val="0"/>
                <w:noProof/>
                <w:color w:val="000000" w:themeColor="text1"/>
              </w:rPr>
              <w:t>I</w:t>
            </w:r>
            <w:r w:rsidRPr="00CC717C">
              <w:rPr>
                <w:rFonts w:ascii="Times" w:hAnsi="Times"/>
                <w:b w:val="0"/>
                <w:color w:val="000000" w:themeColor="text1"/>
              </w:rPr>
              <w:t xml:space="preserve"> </w:t>
            </w:r>
            <w:r w:rsidRPr="00CC717C">
              <w:rPr>
                <w:rFonts w:ascii="Times" w:hAnsi="Times"/>
                <w:b w:val="0"/>
                <w:noProof/>
                <w:color w:val="000000" w:themeColor="text1"/>
              </w:rPr>
              <w:t>practised</w:t>
            </w:r>
            <w:r w:rsidRPr="00CC717C">
              <w:rPr>
                <w:rFonts w:ascii="Times" w:hAnsi="Times"/>
                <w:b w:val="0"/>
                <w:color w:val="000000" w:themeColor="text1"/>
              </w:rPr>
              <w:t xml:space="preserve"> the mindfulness breathing techniques</w:t>
            </w:r>
          </w:p>
          <w:p w14:paraId="02B7E670" w14:textId="77777777" w:rsidR="007E6338" w:rsidRPr="00CC717C" w:rsidRDefault="007E6338" w:rsidP="007E6338">
            <w:pPr>
              <w:spacing w:line="276" w:lineRule="auto"/>
              <w:rPr>
                <w:b w:val="0"/>
                <w:color w:val="000000" w:themeColor="text1"/>
              </w:rPr>
            </w:pPr>
          </w:p>
          <w:p w14:paraId="64100823" w14:textId="77777777" w:rsidR="007E6338" w:rsidRPr="00CC717C" w:rsidRDefault="007E6338" w:rsidP="007E6338">
            <w:pPr>
              <w:spacing w:line="360" w:lineRule="auto"/>
              <w:ind w:left="284"/>
              <w:rPr>
                <w:b w:val="0"/>
                <w:color w:val="000000" w:themeColor="text1"/>
              </w:rPr>
            </w:pPr>
            <w:r w:rsidRPr="00CC717C">
              <w:rPr>
                <w:b w:val="0"/>
                <w:color w:val="000000" w:themeColor="text1"/>
              </w:rPr>
              <w:t>Not at all</w:t>
            </w:r>
          </w:p>
          <w:p w14:paraId="5615226C" w14:textId="77777777" w:rsidR="007E6338" w:rsidRPr="00CC717C" w:rsidRDefault="007E6338" w:rsidP="007E6338">
            <w:pPr>
              <w:spacing w:line="360" w:lineRule="auto"/>
              <w:ind w:left="284"/>
              <w:rPr>
                <w:b w:val="0"/>
                <w:color w:val="000000" w:themeColor="text1"/>
              </w:rPr>
            </w:pPr>
            <w:r w:rsidRPr="00CC717C">
              <w:rPr>
                <w:b w:val="0"/>
                <w:color w:val="000000" w:themeColor="text1"/>
              </w:rPr>
              <w:t>Once or twice a week</w:t>
            </w:r>
          </w:p>
          <w:p w14:paraId="03D675CF" w14:textId="77777777" w:rsidR="007E6338" w:rsidRPr="00CC717C" w:rsidRDefault="007E6338" w:rsidP="007E6338">
            <w:pPr>
              <w:spacing w:line="360" w:lineRule="auto"/>
              <w:ind w:left="284"/>
              <w:rPr>
                <w:b w:val="0"/>
                <w:color w:val="000000" w:themeColor="text1"/>
              </w:rPr>
            </w:pPr>
            <w:r w:rsidRPr="00CC717C">
              <w:rPr>
                <w:b w:val="0"/>
                <w:color w:val="000000" w:themeColor="text1"/>
              </w:rPr>
              <w:t>More than three times a week</w:t>
            </w:r>
          </w:p>
          <w:p w14:paraId="5572413E" w14:textId="77777777" w:rsidR="007E6338" w:rsidRPr="00CC717C" w:rsidRDefault="007E6338" w:rsidP="007E6338">
            <w:pPr>
              <w:spacing w:line="360" w:lineRule="auto"/>
              <w:ind w:left="284"/>
              <w:rPr>
                <w:b w:val="0"/>
                <w:color w:val="000000" w:themeColor="text1"/>
              </w:rPr>
            </w:pPr>
            <w:r w:rsidRPr="00CC717C">
              <w:rPr>
                <w:b w:val="0"/>
                <w:color w:val="000000" w:themeColor="text1"/>
              </w:rPr>
              <w:t>Five to six times a week</w:t>
            </w:r>
          </w:p>
          <w:p w14:paraId="1B3DC676" w14:textId="77777777" w:rsidR="007E6338" w:rsidRPr="00CC717C" w:rsidRDefault="007E6338" w:rsidP="007E6338">
            <w:pPr>
              <w:spacing w:line="360" w:lineRule="auto"/>
              <w:ind w:left="284"/>
              <w:rPr>
                <w:color w:val="000000" w:themeColor="text1"/>
              </w:rPr>
            </w:pPr>
            <w:r w:rsidRPr="00CC717C">
              <w:rPr>
                <w:b w:val="0"/>
                <w:color w:val="000000" w:themeColor="text1"/>
              </w:rPr>
              <w:t>Daily</w:t>
            </w:r>
          </w:p>
        </w:tc>
        <w:tc>
          <w:tcPr>
            <w:tcW w:w="456" w:type="dxa"/>
            <w:shd w:val="clear" w:color="auto" w:fill="auto"/>
          </w:tcPr>
          <w:p w14:paraId="2BF355AA" w14:textId="77777777" w:rsidR="007E6338" w:rsidRPr="00CC717C" w:rsidRDefault="007E6338" w:rsidP="007E6338">
            <w:pPr>
              <w:spacing w:line="480" w:lineRule="auto"/>
              <w:cnfStyle w:val="100000000000" w:firstRow="1" w:lastRow="0" w:firstColumn="0" w:lastColumn="0" w:oddVBand="0" w:evenVBand="0" w:oddHBand="0" w:evenHBand="0" w:firstRowFirstColumn="0" w:firstRowLastColumn="0" w:lastRowFirstColumn="0" w:lastRowLastColumn="0"/>
              <w:rPr>
                <w:color w:val="000000" w:themeColor="text1"/>
              </w:rPr>
            </w:pPr>
          </w:p>
          <w:p w14:paraId="312A2876" w14:textId="77777777" w:rsidR="007E6338" w:rsidRPr="00CC717C" w:rsidRDefault="007E6338" w:rsidP="007E6338">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CC717C">
              <w:rPr>
                <w:b w:val="0"/>
                <w:color w:val="000000" w:themeColor="text1"/>
              </w:rPr>
              <w:t>0</w:t>
            </w:r>
          </w:p>
          <w:p w14:paraId="395EF835" w14:textId="77777777" w:rsidR="007E6338" w:rsidRPr="00CC717C" w:rsidRDefault="007E6338" w:rsidP="007E6338">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CC717C">
              <w:rPr>
                <w:b w:val="0"/>
                <w:color w:val="000000" w:themeColor="text1"/>
              </w:rPr>
              <w:t>8</w:t>
            </w:r>
          </w:p>
          <w:p w14:paraId="0B64CBB8" w14:textId="77777777" w:rsidR="007E6338" w:rsidRPr="00CC717C" w:rsidRDefault="007E6338" w:rsidP="007E6338">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CC717C">
              <w:rPr>
                <w:b w:val="0"/>
                <w:color w:val="000000" w:themeColor="text1"/>
              </w:rPr>
              <w:t>5</w:t>
            </w:r>
          </w:p>
          <w:p w14:paraId="34E809BE" w14:textId="77777777" w:rsidR="007E6338" w:rsidRPr="00CC717C" w:rsidRDefault="007E6338" w:rsidP="007E6338">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CC717C">
              <w:rPr>
                <w:b w:val="0"/>
                <w:color w:val="000000" w:themeColor="text1"/>
              </w:rPr>
              <w:t>1</w:t>
            </w:r>
          </w:p>
          <w:p w14:paraId="44CA84D5" w14:textId="77777777" w:rsidR="007E6338" w:rsidRPr="00CC717C" w:rsidRDefault="007E6338" w:rsidP="007E6338">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CC717C">
              <w:rPr>
                <w:b w:val="0"/>
                <w:color w:val="000000" w:themeColor="text1"/>
              </w:rPr>
              <w:t>1</w:t>
            </w:r>
          </w:p>
        </w:tc>
      </w:tr>
      <w:tr w:rsidR="00CC717C" w:rsidRPr="00CC717C" w14:paraId="7592A0CF" w14:textId="77777777" w:rsidTr="007E6338">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7874" w:type="dxa"/>
            <w:shd w:val="clear" w:color="auto" w:fill="auto"/>
          </w:tcPr>
          <w:p w14:paraId="2009E22B" w14:textId="77777777" w:rsidR="007E6338" w:rsidRPr="00CC717C" w:rsidRDefault="007E6338" w:rsidP="007E6338">
            <w:pPr>
              <w:spacing w:line="276" w:lineRule="auto"/>
              <w:rPr>
                <w:b w:val="0"/>
                <w:color w:val="000000" w:themeColor="text1"/>
              </w:rPr>
            </w:pPr>
            <w:r w:rsidRPr="00CC717C">
              <w:rPr>
                <w:color w:val="000000" w:themeColor="text1"/>
              </w:rPr>
              <w:t>Q2</w:t>
            </w:r>
            <w:r w:rsidRPr="00CC717C">
              <w:rPr>
                <w:b w:val="0"/>
                <w:color w:val="000000" w:themeColor="text1"/>
              </w:rPr>
              <w:t xml:space="preserve"> In </w:t>
            </w:r>
            <w:r w:rsidRPr="00CC717C">
              <w:rPr>
                <w:b w:val="0"/>
                <w:noProof/>
                <w:color w:val="000000" w:themeColor="text1"/>
              </w:rPr>
              <w:t>your</w:t>
            </w:r>
            <w:r w:rsidRPr="00CC717C">
              <w:rPr>
                <w:b w:val="0"/>
                <w:color w:val="000000" w:themeColor="text1"/>
              </w:rPr>
              <w:t xml:space="preserve"> personal opinion, if </w:t>
            </w:r>
            <w:r w:rsidRPr="00CC717C">
              <w:rPr>
                <w:b w:val="0"/>
                <w:noProof/>
                <w:color w:val="000000" w:themeColor="text1"/>
              </w:rPr>
              <w:t>you</w:t>
            </w:r>
            <w:r w:rsidRPr="00CC717C">
              <w:rPr>
                <w:b w:val="0"/>
                <w:color w:val="000000" w:themeColor="text1"/>
              </w:rPr>
              <w:t xml:space="preserve"> </w:t>
            </w:r>
            <w:r w:rsidRPr="00CC717C">
              <w:rPr>
                <w:b w:val="0"/>
                <w:noProof/>
                <w:color w:val="000000" w:themeColor="text1"/>
              </w:rPr>
              <w:t>not</w:t>
            </w:r>
            <w:r w:rsidRPr="00CC717C">
              <w:rPr>
                <w:b w:val="0"/>
                <w:color w:val="000000" w:themeColor="text1"/>
              </w:rPr>
              <w:t xml:space="preserve"> </w:t>
            </w:r>
            <w:r w:rsidRPr="00CC717C">
              <w:rPr>
                <w:b w:val="0"/>
                <w:noProof/>
                <w:color w:val="000000" w:themeColor="text1"/>
              </w:rPr>
              <w:t>practise</w:t>
            </w:r>
            <w:r w:rsidRPr="00CC717C">
              <w:rPr>
                <w:b w:val="0"/>
                <w:color w:val="000000" w:themeColor="text1"/>
              </w:rPr>
              <w:t xml:space="preserve"> </w:t>
            </w:r>
            <w:r w:rsidRPr="00CC717C">
              <w:rPr>
                <w:b w:val="0"/>
                <w:noProof/>
                <w:color w:val="000000" w:themeColor="text1"/>
              </w:rPr>
              <w:t>daily</w:t>
            </w:r>
            <w:r w:rsidRPr="00CC717C">
              <w:rPr>
                <w:b w:val="0"/>
                <w:color w:val="000000" w:themeColor="text1"/>
              </w:rPr>
              <w:t xml:space="preserve"> what are the reasons that prevented </w:t>
            </w:r>
            <w:r w:rsidRPr="00CC717C">
              <w:rPr>
                <w:b w:val="0"/>
                <w:noProof/>
                <w:color w:val="000000" w:themeColor="text1"/>
              </w:rPr>
              <w:t>you</w:t>
            </w:r>
            <w:r w:rsidRPr="00CC717C">
              <w:rPr>
                <w:b w:val="0"/>
                <w:color w:val="000000" w:themeColor="text1"/>
              </w:rPr>
              <w:t xml:space="preserve"> from </w:t>
            </w:r>
            <w:r w:rsidRPr="00CC717C">
              <w:rPr>
                <w:b w:val="0"/>
                <w:noProof/>
                <w:color w:val="000000" w:themeColor="text1"/>
              </w:rPr>
              <w:t>practising</w:t>
            </w:r>
            <w:r w:rsidRPr="00CC717C">
              <w:rPr>
                <w:b w:val="0"/>
                <w:color w:val="000000" w:themeColor="text1"/>
              </w:rPr>
              <w:t xml:space="preserve"> mindfulness?</w:t>
            </w:r>
          </w:p>
          <w:p w14:paraId="3636476A" w14:textId="77777777" w:rsidR="007E6338" w:rsidRPr="00CC717C" w:rsidRDefault="007E6338" w:rsidP="007E6338">
            <w:pPr>
              <w:spacing w:line="276" w:lineRule="auto"/>
              <w:rPr>
                <w:b w:val="0"/>
                <w:color w:val="000000" w:themeColor="text1"/>
              </w:rPr>
            </w:pPr>
          </w:p>
          <w:p w14:paraId="5B5E8566" w14:textId="77777777" w:rsidR="007E6338" w:rsidRPr="00CC717C" w:rsidRDefault="007E6338" w:rsidP="007E6338">
            <w:pPr>
              <w:spacing w:line="360" w:lineRule="auto"/>
              <w:ind w:left="284"/>
              <w:rPr>
                <w:b w:val="0"/>
                <w:color w:val="000000" w:themeColor="text1"/>
              </w:rPr>
            </w:pPr>
            <w:r w:rsidRPr="00CC717C">
              <w:rPr>
                <w:b w:val="0"/>
                <w:color w:val="000000" w:themeColor="text1"/>
              </w:rPr>
              <w:t>Family circumstances in general</w:t>
            </w:r>
          </w:p>
          <w:p w14:paraId="5430765E" w14:textId="77777777" w:rsidR="007E6338" w:rsidRPr="00CC717C" w:rsidRDefault="007E6338" w:rsidP="007E6338">
            <w:pPr>
              <w:spacing w:line="360" w:lineRule="auto"/>
              <w:ind w:left="284"/>
              <w:rPr>
                <w:b w:val="0"/>
                <w:color w:val="000000" w:themeColor="text1"/>
              </w:rPr>
            </w:pPr>
            <w:r w:rsidRPr="00CC717C">
              <w:rPr>
                <w:b w:val="0"/>
                <w:color w:val="000000" w:themeColor="text1"/>
              </w:rPr>
              <w:t>Caring for children with diabetes</w:t>
            </w:r>
          </w:p>
          <w:p w14:paraId="6239C598" w14:textId="77777777" w:rsidR="007E6338" w:rsidRPr="00CC717C" w:rsidRDefault="007E6338" w:rsidP="007E6338">
            <w:pPr>
              <w:spacing w:line="360" w:lineRule="auto"/>
              <w:ind w:left="284"/>
              <w:rPr>
                <w:b w:val="0"/>
                <w:color w:val="000000" w:themeColor="text1"/>
              </w:rPr>
            </w:pPr>
            <w:r w:rsidRPr="00CC717C">
              <w:rPr>
                <w:b w:val="0"/>
                <w:color w:val="000000" w:themeColor="text1"/>
              </w:rPr>
              <w:t>Health circumstances</w:t>
            </w:r>
          </w:p>
          <w:p w14:paraId="5D5E4311" w14:textId="77777777" w:rsidR="007E6338" w:rsidRPr="00CC717C" w:rsidRDefault="007E6338" w:rsidP="007E6338">
            <w:pPr>
              <w:spacing w:line="360" w:lineRule="auto"/>
              <w:ind w:left="284"/>
              <w:rPr>
                <w:b w:val="0"/>
                <w:color w:val="000000" w:themeColor="text1"/>
              </w:rPr>
            </w:pPr>
            <w:r w:rsidRPr="00CC717C">
              <w:rPr>
                <w:b w:val="0"/>
                <w:color w:val="000000" w:themeColor="text1"/>
              </w:rPr>
              <w:t xml:space="preserve">Job circumstances </w:t>
            </w:r>
          </w:p>
          <w:p w14:paraId="043FBDC5" w14:textId="77777777" w:rsidR="007E6338" w:rsidRPr="00CC717C" w:rsidRDefault="007E6338" w:rsidP="007E6338">
            <w:pPr>
              <w:spacing w:line="360" w:lineRule="auto"/>
              <w:ind w:left="284"/>
              <w:rPr>
                <w:color w:val="000000" w:themeColor="text1"/>
              </w:rPr>
            </w:pPr>
            <w:r w:rsidRPr="00CC717C">
              <w:rPr>
                <w:b w:val="0"/>
                <w:color w:val="000000" w:themeColor="text1"/>
              </w:rPr>
              <w:t>Other:</w:t>
            </w:r>
          </w:p>
          <w:p w14:paraId="1C5FD2D6" w14:textId="77777777" w:rsidR="007E6338" w:rsidRPr="00CC717C" w:rsidRDefault="007E6338" w:rsidP="007E6338">
            <w:pPr>
              <w:spacing w:line="360" w:lineRule="auto"/>
              <w:ind w:left="720"/>
              <w:rPr>
                <w:b w:val="0"/>
                <w:color w:val="000000" w:themeColor="text1"/>
              </w:rPr>
            </w:pPr>
            <w:r w:rsidRPr="00CC717C">
              <w:rPr>
                <w:b w:val="0"/>
                <w:color w:val="000000" w:themeColor="text1"/>
              </w:rPr>
              <w:lastRenderedPageBreak/>
              <w:t xml:space="preserve">- Home works, having two children diagnosed with </w:t>
            </w:r>
            <w:r w:rsidR="00EE3F0D" w:rsidRPr="00CC717C">
              <w:rPr>
                <w:b w:val="0"/>
                <w:color w:val="000000" w:themeColor="text1"/>
              </w:rPr>
              <w:t>type 1 diabetes</w:t>
            </w:r>
            <w:r w:rsidRPr="00CC717C">
              <w:rPr>
                <w:b w:val="0"/>
                <w:color w:val="000000" w:themeColor="text1"/>
              </w:rPr>
              <w:t xml:space="preserve">, </w:t>
            </w:r>
            <w:r w:rsidRPr="00CC717C">
              <w:rPr>
                <w:b w:val="0"/>
                <w:noProof/>
                <w:color w:val="000000" w:themeColor="text1"/>
              </w:rPr>
              <w:t>my</w:t>
            </w:r>
            <w:r w:rsidRPr="00CC717C">
              <w:rPr>
                <w:b w:val="0"/>
                <w:color w:val="000000" w:themeColor="text1"/>
              </w:rPr>
              <w:t xml:space="preserve"> study </w:t>
            </w:r>
            <w:r w:rsidRPr="00CC717C">
              <w:rPr>
                <w:b w:val="0"/>
                <w:noProof/>
                <w:color w:val="000000" w:themeColor="text1"/>
              </w:rPr>
              <w:t>and</w:t>
            </w:r>
            <w:r w:rsidRPr="00CC717C">
              <w:rPr>
                <w:b w:val="0"/>
                <w:color w:val="000000" w:themeColor="text1"/>
              </w:rPr>
              <w:t xml:space="preserve"> </w:t>
            </w:r>
            <w:r w:rsidRPr="00CC717C">
              <w:rPr>
                <w:b w:val="0"/>
                <w:noProof/>
                <w:color w:val="000000" w:themeColor="text1"/>
              </w:rPr>
              <w:t>my</w:t>
            </w:r>
            <w:r w:rsidRPr="00CC717C">
              <w:rPr>
                <w:b w:val="0"/>
                <w:color w:val="000000" w:themeColor="text1"/>
              </w:rPr>
              <w:t xml:space="preserve"> children’s study</w:t>
            </w:r>
          </w:p>
          <w:p w14:paraId="23280BEC" w14:textId="77777777" w:rsidR="007E6338" w:rsidRPr="00CC717C" w:rsidRDefault="007E6338" w:rsidP="007E6338">
            <w:pPr>
              <w:spacing w:line="360" w:lineRule="auto"/>
              <w:ind w:left="720"/>
              <w:rPr>
                <w:b w:val="0"/>
                <w:color w:val="000000" w:themeColor="text1"/>
              </w:rPr>
            </w:pPr>
            <w:r w:rsidRPr="00CC717C">
              <w:rPr>
                <w:b w:val="0"/>
                <w:color w:val="000000" w:themeColor="text1"/>
              </w:rPr>
              <w:t xml:space="preserve">- </w:t>
            </w:r>
            <w:r w:rsidRPr="00CC717C">
              <w:rPr>
                <w:b w:val="0"/>
                <w:noProof/>
                <w:color w:val="000000" w:themeColor="text1"/>
              </w:rPr>
              <w:t>I</w:t>
            </w:r>
            <w:r w:rsidRPr="00CC717C">
              <w:rPr>
                <w:b w:val="0"/>
                <w:color w:val="000000" w:themeColor="text1"/>
              </w:rPr>
              <w:t xml:space="preserve"> am busy with preparing an event for children with diabetes.</w:t>
            </w:r>
          </w:p>
          <w:p w14:paraId="525E2EB5" w14:textId="77777777" w:rsidR="007E6338" w:rsidRPr="00CC717C" w:rsidRDefault="007E6338" w:rsidP="007E6338">
            <w:pPr>
              <w:spacing w:line="360" w:lineRule="auto"/>
              <w:ind w:left="720"/>
              <w:rPr>
                <w:b w:val="0"/>
                <w:color w:val="000000" w:themeColor="text1"/>
              </w:rPr>
            </w:pPr>
            <w:r w:rsidRPr="00CC717C">
              <w:rPr>
                <w:b w:val="0"/>
                <w:color w:val="000000" w:themeColor="text1"/>
              </w:rPr>
              <w:t>- Forgetting</w:t>
            </w:r>
          </w:p>
          <w:p w14:paraId="0232A4A8" w14:textId="77777777" w:rsidR="007E6338" w:rsidRPr="00CC717C" w:rsidRDefault="007E6338" w:rsidP="007E6338">
            <w:pPr>
              <w:spacing w:line="360" w:lineRule="auto"/>
              <w:ind w:left="720"/>
              <w:rPr>
                <w:color w:val="000000" w:themeColor="text1"/>
              </w:rPr>
            </w:pPr>
            <w:r w:rsidRPr="00CC717C">
              <w:rPr>
                <w:b w:val="0"/>
                <w:color w:val="000000" w:themeColor="text1"/>
              </w:rPr>
              <w:t>- Busy and forgetting</w:t>
            </w:r>
          </w:p>
        </w:tc>
        <w:tc>
          <w:tcPr>
            <w:tcW w:w="456" w:type="dxa"/>
            <w:shd w:val="clear" w:color="auto" w:fill="auto"/>
          </w:tcPr>
          <w:p w14:paraId="6BE37EC5"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1833F30" w14:textId="77777777" w:rsidR="007E6338" w:rsidRPr="00CC717C" w:rsidRDefault="007E6338" w:rsidP="007E6338">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31BC2F7"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9</w:t>
            </w:r>
          </w:p>
          <w:p w14:paraId="0B137638"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0</w:t>
            </w:r>
          </w:p>
          <w:p w14:paraId="04AAF8D2"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1</w:t>
            </w:r>
          </w:p>
          <w:p w14:paraId="2E1845CA"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1</w:t>
            </w:r>
          </w:p>
          <w:p w14:paraId="743A2461"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4</w:t>
            </w:r>
          </w:p>
        </w:tc>
      </w:tr>
      <w:tr w:rsidR="00CC717C" w:rsidRPr="00CC717C" w14:paraId="5D64D4A2" w14:textId="77777777" w:rsidTr="007E6338">
        <w:tc>
          <w:tcPr>
            <w:cnfStyle w:val="001000000000" w:firstRow="0" w:lastRow="0" w:firstColumn="1" w:lastColumn="0" w:oddVBand="0" w:evenVBand="0" w:oddHBand="0" w:evenHBand="0" w:firstRowFirstColumn="0" w:firstRowLastColumn="0" w:lastRowFirstColumn="0" w:lastRowLastColumn="0"/>
            <w:tcW w:w="7874" w:type="dxa"/>
            <w:shd w:val="clear" w:color="auto" w:fill="auto"/>
          </w:tcPr>
          <w:p w14:paraId="153023E8" w14:textId="77777777" w:rsidR="007E6338" w:rsidRPr="00CC717C" w:rsidRDefault="007E6338" w:rsidP="007E6338">
            <w:pPr>
              <w:rPr>
                <w:rFonts w:ascii="Times" w:hAnsi="Times"/>
                <w:b w:val="0"/>
                <w:color w:val="000000" w:themeColor="text1"/>
              </w:rPr>
            </w:pPr>
            <w:r w:rsidRPr="00CC717C">
              <w:rPr>
                <w:color w:val="000000" w:themeColor="text1"/>
              </w:rPr>
              <w:lastRenderedPageBreak/>
              <w:t>Q3</w:t>
            </w:r>
            <w:r w:rsidRPr="00CC717C">
              <w:rPr>
                <w:rFonts w:ascii="Times" w:hAnsi="Times"/>
                <w:b w:val="0"/>
                <w:color w:val="000000" w:themeColor="text1"/>
              </w:rPr>
              <w:t xml:space="preserve"> Overall, </w:t>
            </w:r>
            <w:r w:rsidRPr="00CC717C">
              <w:rPr>
                <w:rFonts w:ascii="Times" w:hAnsi="Times"/>
                <w:b w:val="0"/>
                <w:noProof/>
                <w:color w:val="000000" w:themeColor="text1"/>
              </w:rPr>
              <w:t>I</w:t>
            </w:r>
            <w:r w:rsidRPr="00CC717C">
              <w:rPr>
                <w:rFonts w:ascii="Times" w:hAnsi="Times"/>
                <w:b w:val="0"/>
                <w:color w:val="000000" w:themeColor="text1"/>
              </w:rPr>
              <w:t xml:space="preserve"> used the log sheet</w:t>
            </w:r>
          </w:p>
          <w:p w14:paraId="72DE34C0" w14:textId="77777777" w:rsidR="007E6338" w:rsidRPr="00CC717C" w:rsidRDefault="007E6338" w:rsidP="007E6338">
            <w:pPr>
              <w:spacing w:line="360" w:lineRule="auto"/>
              <w:ind w:left="284"/>
              <w:rPr>
                <w:b w:val="0"/>
                <w:color w:val="000000" w:themeColor="text1"/>
              </w:rPr>
            </w:pPr>
          </w:p>
          <w:p w14:paraId="519A8FCD" w14:textId="77777777" w:rsidR="007E6338" w:rsidRPr="00CC717C" w:rsidRDefault="007E6338" w:rsidP="007E6338">
            <w:pPr>
              <w:spacing w:line="360" w:lineRule="auto"/>
              <w:ind w:left="284"/>
              <w:rPr>
                <w:b w:val="0"/>
                <w:color w:val="000000" w:themeColor="text1"/>
              </w:rPr>
            </w:pPr>
            <w:r w:rsidRPr="00CC717C">
              <w:rPr>
                <w:b w:val="0"/>
                <w:color w:val="000000" w:themeColor="text1"/>
              </w:rPr>
              <w:t>Not at all</w:t>
            </w:r>
          </w:p>
          <w:p w14:paraId="318B9499" w14:textId="77777777" w:rsidR="007E6338" w:rsidRPr="00CC717C" w:rsidRDefault="007E6338" w:rsidP="007E6338">
            <w:pPr>
              <w:spacing w:line="360" w:lineRule="auto"/>
              <w:ind w:left="284"/>
              <w:rPr>
                <w:b w:val="0"/>
                <w:color w:val="000000" w:themeColor="text1"/>
              </w:rPr>
            </w:pPr>
            <w:r w:rsidRPr="00CC717C">
              <w:rPr>
                <w:b w:val="0"/>
                <w:color w:val="000000" w:themeColor="text1"/>
              </w:rPr>
              <w:t>Once or twice a week</w:t>
            </w:r>
          </w:p>
          <w:p w14:paraId="52D0855A" w14:textId="77777777" w:rsidR="007E6338" w:rsidRPr="00CC717C" w:rsidRDefault="007E6338" w:rsidP="007E6338">
            <w:pPr>
              <w:spacing w:line="360" w:lineRule="auto"/>
              <w:ind w:left="284"/>
              <w:rPr>
                <w:b w:val="0"/>
                <w:color w:val="000000" w:themeColor="text1"/>
              </w:rPr>
            </w:pPr>
            <w:r w:rsidRPr="00CC717C">
              <w:rPr>
                <w:b w:val="0"/>
                <w:color w:val="000000" w:themeColor="text1"/>
              </w:rPr>
              <w:t>More than three times a week</w:t>
            </w:r>
          </w:p>
          <w:p w14:paraId="2498AA62" w14:textId="77777777" w:rsidR="007E6338" w:rsidRPr="00CC717C" w:rsidRDefault="007E6338" w:rsidP="007E6338">
            <w:pPr>
              <w:spacing w:line="360" w:lineRule="auto"/>
              <w:ind w:left="284"/>
              <w:rPr>
                <w:b w:val="0"/>
                <w:color w:val="000000" w:themeColor="text1"/>
              </w:rPr>
            </w:pPr>
            <w:r w:rsidRPr="00CC717C">
              <w:rPr>
                <w:b w:val="0"/>
                <w:color w:val="000000" w:themeColor="text1"/>
              </w:rPr>
              <w:t>Five to six times a week</w:t>
            </w:r>
          </w:p>
          <w:p w14:paraId="0FCD3F88" w14:textId="77777777" w:rsidR="007E6338" w:rsidRPr="00CC717C" w:rsidRDefault="007E6338" w:rsidP="007E6338">
            <w:pPr>
              <w:spacing w:line="360" w:lineRule="auto"/>
              <w:ind w:left="284"/>
              <w:rPr>
                <w:color w:val="000000" w:themeColor="text1"/>
              </w:rPr>
            </w:pPr>
            <w:r w:rsidRPr="00CC717C">
              <w:rPr>
                <w:b w:val="0"/>
                <w:color w:val="000000" w:themeColor="text1"/>
              </w:rPr>
              <w:t>Daily</w:t>
            </w:r>
          </w:p>
        </w:tc>
        <w:tc>
          <w:tcPr>
            <w:tcW w:w="456" w:type="dxa"/>
            <w:shd w:val="clear" w:color="auto" w:fill="auto"/>
          </w:tcPr>
          <w:p w14:paraId="500AF449" w14:textId="77777777" w:rsidR="007E6338" w:rsidRPr="00CC717C" w:rsidRDefault="007E6338" w:rsidP="007E633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4F4A70FB"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75DD2C90"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11</w:t>
            </w:r>
          </w:p>
          <w:p w14:paraId="41039948"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3</w:t>
            </w:r>
          </w:p>
          <w:p w14:paraId="421C3A7E"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0</w:t>
            </w:r>
          </w:p>
          <w:p w14:paraId="4FFCDDB9"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1</w:t>
            </w:r>
          </w:p>
          <w:p w14:paraId="32D2D5E7"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0</w:t>
            </w:r>
          </w:p>
        </w:tc>
      </w:tr>
      <w:tr w:rsidR="00CC717C" w:rsidRPr="00CC717C" w14:paraId="59086030" w14:textId="77777777" w:rsidTr="007E6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4" w:type="dxa"/>
            <w:shd w:val="clear" w:color="auto" w:fill="auto"/>
          </w:tcPr>
          <w:p w14:paraId="003E4344" w14:textId="77777777" w:rsidR="007E6338" w:rsidRPr="00CC717C" w:rsidRDefault="007E6338" w:rsidP="007E6338">
            <w:pPr>
              <w:spacing w:line="360" w:lineRule="auto"/>
              <w:rPr>
                <w:rFonts w:ascii="Times" w:hAnsi="Times"/>
                <w:b w:val="0"/>
                <w:color w:val="000000" w:themeColor="text1"/>
              </w:rPr>
            </w:pPr>
            <w:r w:rsidRPr="00CC717C">
              <w:rPr>
                <w:color w:val="000000" w:themeColor="text1"/>
              </w:rPr>
              <w:t>Q4</w:t>
            </w:r>
            <w:r w:rsidRPr="00CC717C">
              <w:rPr>
                <w:rFonts w:ascii="Times" w:hAnsi="Times"/>
                <w:color w:val="000000" w:themeColor="text1"/>
              </w:rPr>
              <w:t xml:space="preserve"> </w:t>
            </w:r>
            <w:r w:rsidRPr="00CC717C">
              <w:rPr>
                <w:rFonts w:ascii="Times" w:hAnsi="Times"/>
                <w:b w:val="0"/>
                <w:color w:val="000000" w:themeColor="text1"/>
              </w:rPr>
              <w:t xml:space="preserve">Overall, were there any exercises that </w:t>
            </w:r>
            <w:r w:rsidRPr="00CC717C">
              <w:rPr>
                <w:rFonts w:ascii="Times" w:hAnsi="Times"/>
                <w:b w:val="0"/>
                <w:noProof/>
                <w:color w:val="000000" w:themeColor="text1"/>
              </w:rPr>
              <w:t>you</w:t>
            </w:r>
            <w:r w:rsidRPr="00CC717C">
              <w:rPr>
                <w:rFonts w:ascii="Times" w:hAnsi="Times"/>
                <w:b w:val="0"/>
                <w:color w:val="000000" w:themeColor="text1"/>
              </w:rPr>
              <w:t xml:space="preserve"> found helpful (tick as many as you want)</w:t>
            </w:r>
          </w:p>
          <w:p w14:paraId="6FA73735" w14:textId="77777777" w:rsidR="007E6338" w:rsidRPr="00CC717C" w:rsidRDefault="007E6338" w:rsidP="007E6338">
            <w:pPr>
              <w:spacing w:line="360" w:lineRule="auto"/>
              <w:rPr>
                <w:b w:val="0"/>
                <w:color w:val="000000" w:themeColor="text1"/>
              </w:rPr>
            </w:pPr>
          </w:p>
          <w:p w14:paraId="7CFDCC3C" w14:textId="77777777" w:rsidR="007E6338" w:rsidRPr="00CC717C" w:rsidRDefault="007E6338" w:rsidP="007E6338">
            <w:pPr>
              <w:spacing w:line="360" w:lineRule="auto"/>
              <w:ind w:left="284"/>
              <w:rPr>
                <w:b w:val="0"/>
                <w:color w:val="000000" w:themeColor="text1"/>
              </w:rPr>
            </w:pPr>
            <w:r w:rsidRPr="00CC717C">
              <w:rPr>
                <w:b w:val="0"/>
                <w:color w:val="000000" w:themeColor="text1"/>
              </w:rPr>
              <w:t>Mindfulness breathing</w:t>
            </w:r>
          </w:p>
          <w:p w14:paraId="2F911C40" w14:textId="77777777" w:rsidR="007E6338" w:rsidRPr="00CC717C" w:rsidRDefault="007E6338" w:rsidP="007E6338">
            <w:pPr>
              <w:spacing w:line="360" w:lineRule="auto"/>
              <w:ind w:left="284"/>
              <w:rPr>
                <w:b w:val="0"/>
                <w:color w:val="000000" w:themeColor="text1"/>
              </w:rPr>
            </w:pPr>
            <w:r w:rsidRPr="00CC717C">
              <w:rPr>
                <w:b w:val="0"/>
                <w:color w:val="000000" w:themeColor="text1"/>
              </w:rPr>
              <w:t>Body Scan</w:t>
            </w:r>
          </w:p>
          <w:p w14:paraId="6CF57FDD" w14:textId="77777777" w:rsidR="007E6338" w:rsidRPr="00CC717C" w:rsidRDefault="007E6338" w:rsidP="007E6338">
            <w:pPr>
              <w:spacing w:line="360" w:lineRule="auto"/>
              <w:ind w:left="284"/>
              <w:rPr>
                <w:b w:val="0"/>
                <w:color w:val="000000" w:themeColor="text1"/>
              </w:rPr>
            </w:pPr>
            <w:r w:rsidRPr="00CC717C">
              <w:rPr>
                <w:b w:val="0"/>
                <w:color w:val="000000" w:themeColor="text1"/>
              </w:rPr>
              <w:t xml:space="preserve">Mindfulness breathing (1 minute) </w:t>
            </w:r>
          </w:p>
          <w:p w14:paraId="21373F77" w14:textId="77777777" w:rsidR="007E6338" w:rsidRPr="00CC717C" w:rsidRDefault="007E6338" w:rsidP="007E6338">
            <w:pPr>
              <w:spacing w:line="360" w:lineRule="auto"/>
              <w:ind w:left="284"/>
              <w:rPr>
                <w:b w:val="0"/>
                <w:color w:val="000000" w:themeColor="text1"/>
              </w:rPr>
            </w:pPr>
            <w:r w:rsidRPr="00CC717C">
              <w:rPr>
                <w:b w:val="0"/>
                <w:color w:val="000000" w:themeColor="text1"/>
              </w:rPr>
              <w:t>Mindfulness childcare</w:t>
            </w:r>
          </w:p>
          <w:p w14:paraId="5F8A8D92" w14:textId="77777777" w:rsidR="007E6338" w:rsidRPr="00CC717C" w:rsidRDefault="007E6338" w:rsidP="007E6338">
            <w:pPr>
              <w:spacing w:line="360" w:lineRule="auto"/>
              <w:ind w:left="284"/>
              <w:rPr>
                <w:b w:val="0"/>
                <w:color w:val="000000" w:themeColor="text1"/>
              </w:rPr>
            </w:pPr>
            <w:r w:rsidRPr="00CC717C">
              <w:rPr>
                <w:b w:val="0"/>
                <w:color w:val="000000" w:themeColor="text1"/>
              </w:rPr>
              <w:t>Mindfulness observing child</w:t>
            </w:r>
          </w:p>
          <w:p w14:paraId="616615F8" w14:textId="77777777" w:rsidR="007E6338" w:rsidRPr="00CC717C" w:rsidRDefault="007E6338" w:rsidP="007E6338">
            <w:pPr>
              <w:spacing w:line="360" w:lineRule="auto"/>
              <w:ind w:left="284"/>
              <w:rPr>
                <w:b w:val="0"/>
                <w:color w:val="000000" w:themeColor="text1"/>
              </w:rPr>
            </w:pPr>
            <w:r w:rsidRPr="00CC717C">
              <w:rPr>
                <w:b w:val="0"/>
                <w:color w:val="000000" w:themeColor="text1"/>
              </w:rPr>
              <w:t>Mindfulness walking</w:t>
            </w:r>
          </w:p>
          <w:p w14:paraId="2465B592" w14:textId="77777777" w:rsidR="007E6338" w:rsidRPr="00CC717C" w:rsidRDefault="007E6338" w:rsidP="007E6338">
            <w:pPr>
              <w:spacing w:line="360" w:lineRule="auto"/>
              <w:ind w:left="284"/>
              <w:rPr>
                <w:b w:val="0"/>
                <w:color w:val="000000" w:themeColor="text1"/>
              </w:rPr>
            </w:pPr>
            <w:r w:rsidRPr="00CC717C">
              <w:rPr>
                <w:b w:val="0"/>
                <w:color w:val="000000" w:themeColor="text1"/>
              </w:rPr>
              <w:t xml:space="preserve">Mindfulness playing with </w:t>
            </w:r>
            <w:r w:rsidRPr="00CC717C">
              <w:rPr>
                <w:b w:val="0"/>
                <w:noProof/>
                <w:color w:val="000000" w:themeColor="text1"/>
              </w:rPr>
              <w:t>child</w:t>
            </w:r>
          </w:p>
          <w:p w14:paraId="6CF359C9" w14:textId="77777777" w:rsidR="007E6338" w:rsidRPr="00CC717C" w:rsidRDefault="007E6338" w:rsidP="007E6338">
            <w:pPr>
              <w:spacing w:line="360" w:lineRule="auto"/>
              <w:ind w:left="284"/>
              <w:rPr>
                <w:b w:val="0"/>
                <w:color w:val="000000" w:themeColor="text1"/>
              </w:rPr>
            </w:pPr>
            <w:r w:rsidRPr="00CC717C">
              <w:rPr>
                <w:b w:val="0"/>
                <w:color w:val="000000" w:themeColor="text1"/>
              </w:rPr>
              <w:t>Mindfulness eating</w:t>
            </w:r>
          </w:p>
          <w:p w14:paraId="4EC85341" w14:textId="77777777" w:rsidR="007E6338" w:rsidRPr="00CC717C" w:rsidRDefault="007E6338" w:rsidP="007E6338">
            <w:pPr>
              <w:spacing w:line="360" w:lineRule="auto"/>
              <w:rPr>
                <w:b w:val="0"/>
                <w:color w:val="000000" w:themeColor="text1"/>
              </w:rPr>
            </w:pPr>
            <w:r w:rsidRPr="00CC717C">
              <w:rPr>
                <w:b w:val="0"/>
                <w:color w:val="000000" w:themeColor="text1"/>
              </w:rPr>
              <w:t xml:space="preserve">    Record pleasant and unpleasant events</w:t>
            </w:r>
          </w:p>
        </w:tc>
        <w:tc>
          <w:tcPr>
            <w:tcW w:w="456" w:type="dxa"/>
            <w:shd w:val="clear" w:color="auto" w:fill="auto"/>
          </w:tcPr>
          <w:p w14:paraId="762EB95B"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989C29A"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4FB998A"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33E05E5"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12</w:t>
            </w:r>
          </w:p>
          <w:p w14:paraId="6D74F5F5"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2</w:t>
            </w:r>
          </w:p>
          <w:p w14:paraId="3B0CBB0E"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7</w:t>
            </w:r>
          </w:p>
          <w:p w14:paraId="7270D615"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6</w:t>
            </w:r>
          </w:p>
          <w:p w14:paraId="6DD1E733"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1</w:t>
            </w:r>
          </w:p>
          <w:p w14:paraId="289F8E3C"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5</w:t>
            </w:r>
          </w:p>
          <w:p w14:paraId="0C204D45"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2</w:t>
            </w:r>
          </w:p>
          <w:p w14:paraId="4E410FC1"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0</w:t>
            </w:r>
          </w:p>
          <w:p w14:paraId="31064817" w14:textId="77777777" w:rsidR="007E6338" w:rsidRPr="00CC717C" w:rsidRDefault="007E6338" w:rsidP="007E633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C717C">
              <w:rPr>
                <w:color w:val="000000" w:themeColor="text1"/>
              </w:rPr>
              <w:t>3</w:t>
            </w:r>
          </w:p>
        </w:tc>
      </w:tr>
      <w:tr w:rsidR="00CC717C" w:rsidRPr="00CC717C" w14:paraId="62D666DC" w14:textId="77777777" w:rsidTr="007E6338">
        <w:tc>
          <w:tcPr>
            <w:cnfStyle w:val="001000000000" w:firstRow="0" w:lastRow="0" w:firstColumn="1" w:lastColumn="0" w:oddVBand="0" w:evenVBand="0" w:oddHBand="0" w:evenHBand="0" w:firstRowFirstColumn="0" w:firstRowLastColumn="0" w:lastRowFirstColumn="0" w:lastRowLastColumn="0"/>
            <w:tcW w:w="7874" w:type="dxa"/>
            <w:shd w:val="clear" w:color="auto" w:fill="auto"/>
          </w:tcPr>
          <w:p w14:paraId="315EF65E" w14:textId="77777777" w:rsidR="007E6338" w:rsidRPr="00CC717C" w:rsidRDefault="007E6338" w:rsidP="007E6338">
            <w:pPr>
              <w:spacing w:line="360" w:lineRule="auto"/>
              <w:rPr>
                <w:rFonts w:ascii="Times" w:hAnsi="Times"/>
                <w:b w:val="0"/>
                <w:color w:val="000000" w:themeColor="text1"/>
              </w:rPr>
            </w:pPr>
            <w:r w:rsidRPr="00CC717C">
              <w:rPr>
                <w:color w:val="000000" w:themeColor="text1"/>
              </w:rPr>
              <w:t>Q5</w:t>
            </w:r>
            <w:r w:rsidRPr="00CC717C">
              <w:rPr>
                <w:b w:val="0"/>
                <w:color w:val="000000" w:themeColor="text1"/>
              </w:rPr>
              <w:t xml:space="preserve"> </w:t>
            </w:r>
            <w:r w:rsidRPr="00CC717C">
              <w:rPr>
                <w:rFonts w:ascii="Times" w:hAnsi="Times"/>
                <w:b w:val="0"/>
                <w:color w:val="000000" w:themeColor="text1"/>
              </w:rPr>
              <w:t xml:space="preserve">Overall, were there any exercises that </w:t>
            </w:r>
            <w:r w:rsidRPr="00CC717C">
              <w:rPr>
                <w:rFonts w:ascii="Times" w:hAnsi="Times"/>
                <w:b w:val="0"/>
                <w:noProof/>
                <w:color w:val="000000" w:themeColor="text1"/>
              </w:rPr>
              <w:t>you</w:t>
            </w:r>
            <w:r w:rsidRPr="00CC717C">
              <w:rPr>
                <w:rFonts w:ascii="Times" w:hAnsi="Times"/>
                <w:b w:val="0"/>
                <w:color w:val="000000" w:themeColor="text1"/>
              </w:rPr>
              <w:t xml:space="preserve"> </w:t>
            </w:r>
            <w:r w:rsidRPr="00CC717C">
              <w:rPr>
                <w:rFonts w:ascii="Times" w:hAnsi="Times"/>
                <w:b w:val="0"/>
                <w:noProof/>
                <w:color w:val="000000" w:themeColor="text1"/>
              </w:rPr>
              <w:t>didn’t</w:t>
            </w:r>
            <w:r w:rsidRPr="00CC717C">
              <w:rPr>
                <w:rFonts w:ascii="Times" w:hAnsi="Times"/>
                <w:b w:val="0"/>
                <w:color w:val="000000" w:themeColor="text1"/>
              </w:rPr>
              <w:t xml:space="preserve"> find helpful (tick as many as you want)</w:t>
            </w:r>
          </w:p>
          <w:p w14:paraId="231E4154" w14:textId="77777777" w:rsidR="007E6338" w:rsidRPr="00CC717C" w:rsidRDefault="007E6338" w:rsidP="007E6338">
            <w:pPr>
              <w:spacing w:line="360" w:lineRule="auto"/>
              <w:ind w:left="284"/>
              <w:rPr>
                <w:b w:val="0"/>
                <w:color w:val="000000" w:themeColor="text1"/>
              </w:rPr>
            </w:pPr>
            <w:r w:rsidRPr="00CC717C">
              <w:rPr>
                <w:b w:val="0"/>
                <w:color w:val="000000" w:themeColor="text1"/>
              </w:rPr>
              <w:t>Mindfulness breathing</w:t>
            </w:r>
          </w:p>
          <w:p w14:paraId="5ABCEA70" w14:textId="77777777" w:rsidR="007E6338" w:rsidRPr="00CC717C" w:rsidRDefault="007E6338" w:rsidP="007E6338">
            <w:pPr>
              <w:spacing w:line="360" w:lineRule="auto"/>
              <w:ind w:left="284"/>
              <w:rPr>
                <w:b w:val="0"/>
                <w:color w:val="000000" w:themeColor="text1"/>
              </w:rPr>
            </w:pPr>
            <w:r w:rsidRPr="00CC717C">
              <w:rPr>
                <w:b w:val="0"/>
                <w:color w:val="000000" w:themeColor="text1"/>
              </w:rPr>
              <w:t>Body Scan</w:t>
            </w:r>
          </w:p>
          <w:p w14:paraId="1C7AAA00" w14:textId="77777777" w:rsidR="007E6338" w:rsidRPr="00CC717C" w:rsidRDefault="007E6338" w:rsidP="007E6338">
            <w:pPr>
              <w:spacing w:line="360" w:lineRule="auto"/>
              <w:ind w:left="284"/>
              <w:rPr>
                <w:b w:val="0"/>
                <w:color w:val="000000" w:themeColor="text1"/>
              </w:rPr>
            </w:pPr>
            <w:r w:rsidRPr="00CC717C">
              <w:rPr>
                <w:b w:val="0"/>
                <w:color w:val="000000" w:themeColor="text1"/>
              </w:rPr>
              <w:t xml:space="preserve">Mindfulness breathing (1 minute) </w:t>
            </w:r>
          </w:p>
          <w:p w14:paraId="28D87747" w14:textId="77777777" w:rsidR="007E6338" w:rsidRPr="00CC717C" w:rsidRDefault="007E6338" w:rsidP="007E6338">
            <w:pPr>
              <w:spacing w:line="360" w:lineRule="auto"/>
              <w:ind w:left="284"/>
              <w:rPr>
                <w:b w:val="0"/>
                <w:color w:val="000000" w:themeColor="text1"/>
              </w:rPr>
            </w:pPr>
            <w:r w:rsidRPr="00CC717C">
              <w:rPr>
                <w:b w:val="0"/>
                <w:color w:val="000000" w:themeColor="text1"/>
              </w:rPr>
              <w:t>Mindfulness childcare</w:t>
            </w:r>
          </w:p>
          <w:p w14:paraId="136497E4" w14:textId="77777777" w:rsidR="007E6338" w:rsidRPr="00CC717C" w:rsidRDefault="007E6338" w:rsidP="007E6338">
            <w:pPr>
              <w:spacing w:line="360" w:lineRule="auto"/>
              <w:ind w:left="284"/>
              <w:rPr>
                <w:b w:val="0"/>
                <w:color w:val="000000" w:themeColor="text1"/>
              </w:rPr>
            </w:pPr>
            <w:r w:rsidRPr="00CC717C">
              <w:rPr>
                <w:b w:val="0"/>
                <w:color w:val="000000" w:themeColor="text1"/>
              </w:rPr>
              <w:t>Mindfulness observing child</w:t>
            </w:r>
          </w:p>
          <w:p w14:paraId="1523C90B" w14:textId="77777777" w:rsidR="007E6338" w:rsidRPr="00CC717C" w:rsidRDefault="007E6338" w:rsidP="007E6338">
            <w:pPr>
              <w:spacing w:line="360" w:lineRule="auto"/>
              <w:ind w:left="284"/>
              <w:rPr>
                <w:b w:val="0"/>
                <w:color w:val="000000" w:themeColor="text1"/>
              </w:rPr>
            </w:pPr>
            <w:r w:rsidRPr="00CC717C">
              <w:rPr>
                <w:b w:val="0"/>
                <w:color w:val="000000" w:themeColor="text1"/>
              </w:rPr>
              <w:lastRenderedPageBreak/>
              <w:t>Mindfulness walking</w:t>
            </w:r>
          </w:p>
          <w:p w14:paraId="18E45BDA" w14:textId="77777777" w:rsidR="007E6338" w:rsidRPr="00CC717C" w:rsidRDefault="007E6338" w:rsidP="007E6338">
            <w:pPr>
              <w:spacing w:line="360" w:lineRule="auto"/>
              <w:ind w:left="284"/>
              <w:rPr>
                <w:b w:val="0"/>
                <w:color w:val="000000" w:themeColor="text1"/>
              </w:rPr>
            </w:pPr>
            <w:r w:rsidRPr="00CC717C">
              <w:rPr>
                <w:b w:val="0"/>
                <w:color w:val="000000" w:themeColor="text1"/>
              </w:rPr>
              <w:t xml:space="preserve">Mindfulness playing with </w:t>
            </w:r>
            <w:r w:rsidRPr="00CC717C">
              <w:rPr>
                <w:b w:val="0"/>
                <w:noProof/>
                <w:color w:val="000000" w:themeColor="text1"/>
              </w:rPr>
              <w:t>child</w:t>
            </w:r>
          </w:p>
          <w:p w14:paraId="0BA47E29" w14:textId="77777777" w:rsidR="007E6338" w:rsidRPr="00CC717C" w:rsidRDefault="007E6338" w:rsidP="007E6338">
            <w:pPr>
              <w:spacing w:line="360" w:lineRule="auto"/>
              <w:ind w:left="284"/>
              <w:rPr>
                <w:b w:val="0"/>
                <w:color w:val="000000" w:themeColor="text1"/>
              </w:rPr>
            </w:pPr>
            <w:r w:rsidRPr="00CC717C">
              <w:rPr>
                <w:b w:val="0"/>
                <w:color w:val="000000" w:themeColor="text1"/>
              </w:rPr>
              <w:t>Mindfulness eating</w:t>
            </w:r>
          </w:p>
          <w:p w14:paraId="408894B4" w14:textId="77777777" w:rsidR="007E6338" w:rsidRPr="00CC717C" w:rsidRDefault="007E6338" w:rsidP="007E6338">
            <w:pPr>
              <w:spacing w:line="360" w:lineRule="auto"/>
              <w:ind w:left="284"/>
              <w:rPr>
                <w:b w:val="0"/>
                <w:color w:val="000000" w:themeColor="text1"/>
              </w:rPr>
            </w:pPr>
            <w:r w:rsidRPr="00CC717C">
              <w:rPr>
                <w:b w:val="0"/>
                <w:color w:val="000000" w:themeColor="text1"/>
              </w:rPr>
              <w:t>Record pleasant and unpleasant events</w:t>
            </w:r>
          </w:p>
        </w:tc>
        <w:tc>
          <w:tcPr>
            <w:tcW w:w="456" w:type="dxa"/>
            <w:shd w:val="clear" w:color="auto" w:fill="auto"/>
          </w:tcPr>
          <w:p w14:paraId="52BDA4DE"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506AAC91"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276B214D" w14:textId="77777777" w:rsidR="007E6338" w:rsidRPr="00CC717C" w:rsidRDefault="007E6338" w:rsidP="007E6338">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 xml:space="preserve"> 1</w:t>
            </w:r>
          </w:p>
          <w:p w14:paraId="53E94CA8"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4</w:t>
            </w:r>
          </w:p>
          <w:p w14:paraId="382EA006"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0</w:t>
            </w:r>
          </w:p>
          <w:p w14:paraId="6FBDDB98"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4</w:t>
            </w:r>
          </w:p>
          <w:p w14:paraId="619E591E"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2</w:t>
            </w:r>
          </w:p>
          <w:p w14:paraId="12CDBA54"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lastRenderedPageBreak/>
              <w:t>1</w:t>
            </w:r>
          </w:p>
          <w:p w14:paraId="7971E79A"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1</w:t>
            </w:r>
          </w:p>
          <w:p w14:paraId="21CEFCE7"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3</w:t>
            </w:r>
          </w:p>
          <w:p w14:paraId="1CC8EA6F" w14:textId="77777777" w:rsidR="007E6338" w:rsidRPr="00CC717C" w:rsidRDefault="007E6338" w:rsidP="007E6338">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C717C">
              <w:rPr>
                <w:color w:val="000000" w:themeColor="text1"/>
              </w:rPr>
              <w:t>6</w:t>
            </w:r>
          </w:p>
        </w:tc>
      </w:tr>
    </w:tbl>
    <w:p w14:paraId="5634EB26" w14:textId="77777777" w:rsidR="007E6338" w:rsidRPr="00CC717C" w:rsidRDefault="007E6338" w:rsidP="007E6338">
      <w:pPr>
        <w:rPr>
          <w:rFonts w:eastAsia="Calibri"/>
          <w:color w:val="000000" w:themeColor="text1"/>
          <w:lang w:val="en-GB" w:eastAsia="ja-JP"/>
        </w:rPr>
      </w:pPr>
    </w:p>
    <w:p w14:paraId="472DF9DB" w14:textId="77777777" w:rsidR="007E6338" w:rsidRPr="00CC717C" w:rsidRDefault="007D70B7" w:rsidP="00F874B8">
      <w:pPr>
        <w:pStyle w:val="Heading2"/>
        <w:spacing w:after="0"/>
        <w:rPr>
          <w:color w:val="000000" w:themeColor="text1"/>
        </w:rPr>
      </w:pPr>
      <w:bookmarkStart w:id="650" w:name="_Toc525301495"/>
      <w:bookmarkStart w:id="651" w:name="_Toc533170023"/>
      <w:bookmarkStart w:id="652" w:name="_Toc533174604"/>
      <w:bookmarkStart w:id="653" w:name="_Toc533174857"/>
      <w:bookmarkStart w:id="654" w:name="_Toc534277407"/>
      <w:bookmarkStart w:id="655" w:name="_Toc430273"/>
      <w:bookmarkStart w:id="656" w:name="_Toc760156"/>
      <w:bookmarkStart w:id="657" w:name="_Toc14312322"/>
      <w:r w:rsidRPr="00CC717C">
        <w:rPr>
          <w:color w:val="000000" w:themeColor="text1"/>
        </w:rPr>
        <w:t xml:space="preserve">5.3 </w:t>
      </w:r>
      <w:r w:rsidR="007E6338" w:rsidRPr="00CC717C">
        <w:rPr>
          <w:color w:val="000000" w:themeColor="text1"/>
        </w:rPr>
        <w:t>ANCOVA Results</w:t>
      </w:r>
      <w:bookmarkEnd w:id="650"/>
      <w:bookmarkEnd w:id="651"/>
      <w:bookmarkEnd w:id="652"/>
      <w:bookmarkEnd w:id="653"/>
      <w:bookmarkEnd w:id="654"/>
      <w:bookmarkEnd w:id="655"/>
      <w:bookmarkEnd w:id="656"/>
      <w:bookmarkEnd w:id="657"/>
    </w:p>
    <w:p w14:paraId="49D7135C" w14:textId="77777777" w:rsidR="00FE3B09" w:rsidRPr="00CC717C" w:rsidRDefault="007D70B7" w:rsidP="004E2BA7">
      <w:pPr>
        <w:pStyle w:val="Heading3"/>
        <w:spacing w:after="0"/>
        <w:rPr>
          <w:color w:val="000000" w:themeColor="text1"/>
        </w:rPr>
      </w:pPr>
      <w:bookmarkStart w:id="658" w:name="_Toc533170024"/>
      <w:bookmarkStart w:id="659" w:name="_Toc533174605"/>
      <w:bookmarkStart w:id="660" w:name="_Toc533174858"/>
      <w:bookmarkStart w:id="661" w:name="_Toc534277408"/>
      <w:bookmarkStart w:id="662" w:name="_Toc430274"/>
      <w:bookmarkStart w:id="663" w:name="_Toc760157"/>
      <w:bookmarkStart w:id="664" w:name="_Toc14312323"/>
      <w:r w:rsidRPr="00CC717C">
        <w:rPr>
          <w:color w:val="000000" w:themeColor="text1"/>
        </w:rPr>
        <w:t xml:space="preserve">5.3.1 </w:t>
      </w:r>
      <w:r w:rsidR="00FE3B09" w:rsidRPr="00CC717C">
        <w:rPr>
          <w:color w:val="000000" w:themeColor="text1"/>
        </w:rPr>
        <w:t>Completer Analyses</w:t>
      </w:r>
      <w:bookmarkEnd w:id="658"/>
      <w:bookmarkEnd w:id="659"/>
      <w:bookmarkEnd w:id="660"/>
      <w:bookmarkEnd w:id="661"/>
      <w:bookmarkEnd w:id="662"/>
      <w:bookmarkEnd w:id="663"/>
      <w:bookmarkEnd w:id="664"/>
    </w:p>
    <w:p w14:paraId="5B0E913A" w14:textId="2D2922AA" w:rsidR="007E6338" w:rsidRPr="00CC717C" w:rsidRDefault="007E6338" w:rsidP="009C1BE9">
      <w:pPr>
        <w:spacing w:line="480" w:lineRule="auto"/>
        <w:ind w:firstLine="720"/>
        <w:rPr>
          <w:rFonts w:eastAsia="Calibri"/>
          <w:color w:val="000000" w:themeColor="text1"/>
          <w:lang w:eastAsia="ja-JP"/>
        </w:rPr>
      </w:pPr>
      <w:r w:rsidRPr="00CC717C">
        <w:rPr>
          <w:rFonts w:eastAsia="Calibri"/>
          <w:color w:val="000000" w:themeColor="text1"/>
          <w:lang w:eastAsia="ja-JP"/>
        </w:rPr>
        <w:t xml:space="preserve">A series of one-way ANCOVA was conducted to compare the intervention group and control group </w:t>
      </w:r>
      <w:r w:rsidR="00CA083D" w:rsidRPr="00CC717C">
        <w:rPr>
          <w:rFonts w:eastAsia="Calibri"/>
          <w:color w:val="000000" w:themeColor="text1"/>
          <w:lang w:eastAsia="ja-JP"/>
        </w:rPr>
        <w:t>with</w:t>
      </w:r>
      <w:r w:rsidRPr="00CC717C">
        <w:rPr>
          <w:rFonts w:eastAsia="Calibri"/>
          <w:color w:val="000000" w:themeColor="text1"/>
          <w:lang w:eastAsia="ja-JP"/>
        </w:rPr>
        <w:t xml:space="preserve"> respect to the outcome variables while controlling for the baseline scores.  Levene’s test and normality checks were carried out, and the assumptions </w:t>
      </w:r>
      <w:r w:rsidRPr="00CC717C">
        <w:rPr>
          <w:rFonts w:eastAsia="Calibri"/>
          <w:noProof/>
          <w:color w:val="000000" w:themeColor="text1"/>
          <w:lang w:eastAsia="ja-JP"/>
        </w:rPr>
        <w:t>were met</w:t>
      </w:r>
      <w:r w:rsidRPr="00CC717C">
        <w:rPr>
          <w:rFonts w:eastAsia="Calibri"/>
          <w:color w:val="000000" w:themeColor="text1"/>
          <w:lang w:eastAsia="ja-JP"/>
        </w:rPr>
        <w:t xml:space="preserve">. Table </w:t>
      </w:r>
      <w:r w:rsidR="00CF5864" w:rsidRPr="00CC717C">
        <w:rPr>
          <w:rFonts w:eastAsia="Calibri"/>
          <w:color w:val="000000" w:themeColor="text1"/>
          <w:lang w:eastAsia="ja-JP"/>
        </w:rPr>
        <w:t>2</w:t>
      </w:r>
      <w:r w:rsidR="009C1BE9" w:rsidRPr="00CC717C">
        <w:rPr>
          <w:rFonts w:eastAsia="Calibri"/>
          <w:color w:val="000000" w:themeColor="text1"/>
          <w:lang w:eastAsia="ja-JP"/>
        </w:rPr>
        <w:t>2</w:t>
      </w:r>
      <w:r w:rsidRPr="00CC717C">
        <w:rPr>
          <w:rFonts w:eastAsia="Calibri"/>
          <w:color w:val="000000" w:themeColor="text1"/>
          <w:lang w:eastAsia="ja-JP"/>
        </w:rPr>
        <w:t xml:space="preserve"> presents the unadjusted intervention and control group means and standard deviations. </w:t>
      </w:r>
    </w:p>
    <w:p w14:paraId="58E651FC" w14:textId="55526B98" w:rsidR="00941772" w:rsidRPr="00CC717C" w:rsidRDefault="001961BA" w:rsidP="009C1BE9">
      <w:pPr>
        <w:pStyle w:val="Caption"/>
        <w:rPr>
          <w:rFonts w:eastAsia="Calibri"/>
          <w:bCs w:val="0"/>
          <w:i/>
          <w:color w:val="000000" w:themeColor="text1"/>
          <w:sz w:val="22"/>
          <w:szCs w:val="22"/>
          <w:lang w:eastAsia="ja-JP"/>
        </w:rPr>
      </w:pPr>
      <w:bookmarkStart w:id="665" w:name="_Toc533088801"/>
      <w:bookmarkStart w:id="666" w:name="_Toc533514671"/>
      <w:bookmarkStart w:id="667" w:name="_Toc533767511"/>
      <w:bookmarkStart w:id="668" w:name="_Toc533973425"/>
      <w:bookmarkStart w:id="669" w:name="_Toc535082410"/>
      <w:bookmarkStart w:id="670" w:name="_Toc535171643"/>
      <w:bookmarkStart w:id="671" w:name="_Toc535173635"/>
      <w:bookmarkStart w:id="672" w:name="_Toc535215550"/>
      <w:bookmarkStart w:id="673" w:name="_Toc12719409"/>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22</w:t>
      </w:r>
      <w:bookmarkEnd w:id="665"/>
      <w:bookmarkEnd w:id="666"/>
      <w:bookmarkEnd w:id="667"/>
      <w:bookmarkEnd w:id="668"/>
      <w:bookmarkEnd w:id="669"/>
      <w:bookmarkEnd w:id="670"/>
      <w:bookmarkEnd w:id="671"/>
      <w:bookmarkEnd w:id="672"/>
      <w:bookmarkEnd w:id="673"/>
      <w:r w:rsidR="00CC717C" w:rsidRPr="00CC717C">
        <w:rPr>
          <w:noProof/>
          <w:color w:val="000000" w:themeColor="text1"/>
        </w:rPr>
        <w:fldChar w:fldCharType="end"/>
      </w:r>
    </w:p>
    <w:p w14:paraId="16E40A50" w14:textId="77777777" w:rsidR="007E6338" w:rsidRPr="00CC717C" w:rsidRDefault="007E6338" w:rsidP="004E2BA7">
      <w:pPr>
        <w:spacing w:line="276" w:lineRule="auto"/>
        <w:rPr>
          <w:rFonts w:eastAsia="Calibri"/>
          <w:bCs/>
          <w:i/>
          <w:color w:val="000000" w:themeColor="text1"/>
          <w:sz w:val="22"/>
          <w:szCs w:val="22"/>
          <w:lang w:eastAsia="ja-JP"/>
        </w:rPr>
      </w:pPr>
      <w:r w:rsidRPr="00CC717C">
        <w:rPr>
          <w:rFonts w:eastAsia="Calibri"/>
          <w:bCs/>
          <w:i/>
          <w:color w:val="000000" w:themeColor="text1"/>
          <w:sz w:val="22"/>
          <w:szCs w:val="22"/>
          <w:lang w:eastAsia="ja-JP"/>
        </w:rPr>
        <w:t xml:space="preserve">The </w:t>
      </w:r>
      <w:r w:rsidR="00215310" w:rsidRPr="00CC717C">
        <w:rPr>
          <w:rFonts w:eastAsia="Calibri"/>
          <w:bCs/>
          <w:i/>
          <w:color w:val="000000" w:themeColor="text1"/>
          <w:sz w:val="22"/>
          <w:szCs w:val="22"/>
          <w:lang w:eastAsia="ja-JP"/>
        </w:rPr>
        <w:t>Unadjusted Group Means and Standard Deviations</w:t>
      </w:r>
    </w:p>
    <w:tbl>
      <w:tblPr>
        <w:tblStyle w:val="LightShading1"/>
        <w:tblpPr w:leftFromText="180" w:rightFromText="180" w:vertAnchor="text" w:horzAnchor="margin" w:tblpY="183"/>
        <w:tblW w:w="5000" w:type="pct"/>
        <w:tblLook w:val="04A0" w:firstRow="1" w:lastRow="0" w:firstColumn="1" w:lastColumn="0" w:noHBand="0" w:noVBand="1"/>
      </w:tblPr>
      <w:tblGrid>
        <w:gridCol w:w="2299"/>
        <w:gridCol w:w="1565"/>
        <w:gridCol w:w="2074"/>
        <w:gridCol w:w="1819"/>
        <w:gridCol w:w="1819"/>
      </w:tblGrid>
      <w:tr w:rsidR="00CC717C" w:rsidRPr="00CC717C" w14:paraId="4FEDC73A" w14:textId="77777777" w:rsidTr="00460B7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0" w:type="pct"/>
            <w:vMerge w:val="restart"/>
            <w:shd w:val="clear" w:color="auto" w:fill="auto"/>
          </w:tcPr>
          <w:p w14:paraId="456C69C4" w14:textId="77777777" w:rsidR="007E6338" w:rsidRPr="00CC717C" w:rsidRDefault="007E6338" w:rsidP="00460B7F">
            <w:pPr>
              <w:rPr>
                <w:b w:val="0"/>
                <w:color w:val="000000" w:themeColor="text1"/>
                <w:lang w:eastAsia="ja-JP"/>
              </w:rPr>
            </w:pPr>
          </w:p>
        </w:tc>
        <w:tc>
          <w:tcPr>
            <w:tcW w:w="1900" w:type="pct"/>
            <w:gridSpan w:val="2"/>
            <w:tcBorders>
              <w:bottom w:val="nil"/>
            </w:tcBorders>
            <w:shd w:val="clear" w:color="auto" w:fill="auto"/>
          </w:tcPr>
          <w:p w14:paraId="6B2261B6" w14:textId="77777777" w:rsidR="007E6338" w:rsidRPr="00CC717C" w:rsidRDefault="007E6338" w:rsidP="00460B7F">
            <w:pPr>
              <w:cnfStyle w:val="100000000000" w:firstRow="1" w:lastRow="0" w:firstColumn="0" w:lastColumn="0" w:oddVBand="0" w:evenVBand="0" w:oddHBand="0" w:evenHBand="0" w:firstRowFirstColumn="0" w:firstRowLastColumn="0" w:lastRowFirstColumn="0" w:lastRowLastColumn="0"/>
              <w:rPr>
                <w:b w:val="0"/>
                <w:color w:val="000000" w:themeColor="text1"/>
                <w:lang w:eastAsia="ja-JP"/>
              </w:rPr>
            </w:pPr>
            <w:r w:rsidRPr="00CC717C">
              <w:rPr>
                <w:b w:val="0"/>
                <w:color w:val="000000" w:themeColor="text1"/>
                <w:lang w:eastAsia="ja-JP"/>
              </w:rPr>
              <w:t>Control (</w:t>
            </w:r>
            <w:r w:rsidRPr="00CC717C">
              <w:rPr>
                <w:b w:val="0"/>
                <w:i/>
                <w:color w:val="000000" w:themeColor="text1"/>
                <w:lang w:eastAsia="ja-JP"/>
              </w:rPr>
              <w:t>n</w:t>
            </w:r>
            <w:r w:rsidRPr="00CC717C">
              <w:rPr>
                <w:b w:val="0"/>
                <w:color w:val="000000" w:themeColor="text1"/>
                <w:lang w:eastAsia="ja-JP"/>
              </w:rPr>
              <w:t xml:space="preserve"> = 10)</w:t>
            </w:r>
          </w:p>
        </w:tc>
        <w:tc>
          <w:tcPr>
            <w:tcW w:w="1900" w:type="pct"/>
            <w:gridSpan w:val="2"/>
            <w:tcBorders>
              <w:bottom w:val="nil"/>
            </w:tcBorders>
            <w:shd w:val="clear" w:color="auto" w:fill="auto"/>
          </w:tcPr>
          <w:p w14:paraId="210B7755" w14:textId="77777777" w:rsidR="007E6338" w:rsidRPr="00CC717C" w:rsidRDefault="007E6338" w:rsidP="00460B7F">
            <w:pPr>
              <w:cnfStyle w:val="100000000000" w:firstRow="1" w:lastRow="0" w:firstColumn="0" w:lastColumn="0" w:oddVBand="0" w:evenVBand="0" w:oddHBand="0" w:evenHBand="0" w:firstRowFirstColumn="0" w:firstRowLastColumn="0" w:lastRowFirstColumn="0" w:lastRowLastColumn="0"/>
              <w:rPr>
                <w:b w:val="0"/>
                <w:color w:val="000000" w:themeColor="text1"/>
                <w:lang w:eastAsia="ja-JP"/>
              </w:rPr>
            </w:pPr>
            <w:r w:rsidRPr="00CC717C">
              <w:rPr>
                <w:b w:val="0"/>
                <w:color w:val="000000" w:themeColor="text1"/>
                <w:lang w:eastAsia="ja-JP"/>
              </w:rPr>
              <w:t>Intervention (</w:t>
            </w:r>
            <w:r w:rsidRPr="00CC717C">
              <w:rPr>
                <w:b w:val="0"/>
                <w:i/>
                <w:color w:val="000000" w:themeColor="text1"/>
                <w:lang w:eastAsia="ja-JP"/>
              </w:rPr>
              <w:t>n</w:t>
            </w:r>
            <w:r w:rsidRPr="00CC717C">
              <w:rPr>
                <w:b w:val="0"/>
                <w:color w:val="000000" w:themeColor="text1"/>
                <w:lang w:eastAsia="ja-JP"/>
              </w:rPr>
              <w:t xml:space="preserve"> = 15)</w:t>
            </w:r>
          </w:p>
        </w:tc>
      </w:tr>
      <w:tr w:rsidR="00CC717C" w:rsidRPr="00CC717C" w14:paraId="6B43A7AE" w14:textId="77777777" w:rsidTr="00460B7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00" w:type="pct"/>
            <w:vMerge/>
            <w:tcBorders>
              <w:bottom w:val="single" w:sz="4" w:space="0" w:color="auto"/>
            </w:tcBorders>
            <w:shd w:val="clear" w:color="auto" w:fill="auto"/>
          </w:tcPr>
          <w:p w14:paraId="7000E39E" w14:textId="77777777" w:rsidR="007E6338" w:rsidRPr="00CC717C" w:rsidRDefault="007E6338" w:rsidP="00460B7F">
            <w:pPr>
              <w:rPr>
                <w:b w:val="0"/>
                <w:color w:val="000000" w:themeColor="text1"/>
                <w:lang w:eastAsia="ja-JP"/>
              </w:rPr>
            </w:pPr>
          </w:p>
        </w:tc>
        <w:tc>
          <w:tcPr>
            <w:tcW w:w="817" w:type="pct"/>
            <w:tcBorders>
              <w:top w:val="nil"/>
              <w:bottom w:val="single" w:sz="4" w:space="0" w:color="auto"/>
            </w:tcBorders>
            <w:shd w:val="clear" w:color="auto" w:fill="auto"/>
          </w:tcPr>
          <w:p w14:paraId="6D2925A6"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i/>
                <w:color w:val="000000" w:themeColor="text1"/>
                <w:lang w:eastAsia="ja-JP"/>
              </w:rPr>
            </w:pPr>
            <w:r w:rsidRPr="00CC717C">
              <w:rPr>
                <w:i/>
                <w:color w:val="000000" w:themeColor="text1"/>
                <w:lang w:eastAsia="ja-JP"/>
              </w:rPr>
              <w:t>M</w:t>
            </w:r>
          </w:p>
        </w:tc>
        <w:tc>
          <w:tcPr>
            <w:tcW w:w="1083" w:type="pct"/>
            <w:tcBorders>
              <w:bottom w:val="single" w:sz="4" w:space="0" w:color="auto"/>
            </w:tcBorders>
            <w:shd w:val="clear" w:color="auto" w:fill="auto"/>
          </w:tcPr>
          <w:p w14:paraId="5E9637E1"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i/>
                <w:color w:val="000000" w:themeColor="text1"/>
                <w:lang w:eastAsia="ja-JP"/>
              </w:rPr>
            </w:pPr>
            <w:r w:rsidRPr="00CC717C">
              <w:rPr>
                <w:i/>
                <w:color w:val="000000" w:themeColor="text1"/>
                <w:lang w:eastAsia="ja-JP"/>
              </w:rPr>
              <w:t>SD</w:t>
            </w:r>
          </w:p>
        </w:tc>
        <w:tc>
          <w:tcPr>
            <w:tcW w:w="950" w:type="pct"/>
            <w:tcBorders>
              <w:top w:val="nil"/>
              <w:bottom w:val="single" w:sz="4" w:space="0" w:color="auto"/>
            </w:tcBorders>
            <w:shd w:val="clear" w:color="auto" w:fill="auto"/>
          </w:tcPr>
          <w:p w14:paraId="43EAA634"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i/>
                <w:color w:val="000000" w:themeColor="text1"/>
                <w:lang w:eastAsia="ja-JP"/>
              </w:rPr>
            </w:pPr>
            <w:r w:rsidRPr="00CC717C">
              <w:rPr>
                <w:i/>
                <w:color w:val="000000" w:themeColor="text1"/>
                <w:lang w:eastAsia="ja-JP"/>
              </w:rPr>
              <w:t>M</w:t>
            </w:r>
          </w:p>
        </w:tc>
        <w:tc>
          <w:tcPr>
            <w:tcW w:w="950" w:type="pct"/>
            <w:tcBorders>
              <w:bottom w:val="single" w:sz="4" w:space="0" w:color="auto"/>
            </w:tcBorders>
            <w:shd w:val="clear" w:color="auto" w:fill="auto"/>
          </w:tcPr>
          <w:p w14:paraId="1BF6EF36"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i/>
                <w:color w:val="000000" w:themeColor="text1"/>
                <w:lang w:eastAsia="ja-JP"/>
              </w:rPr>
            </w:pPr>
            <w:r w:rsidRPr="00CC717C">
              <w:rPr>
                <w:i/>
                <w:color w:val="000000" w:themeColor="text1"/>
                <w:lang w:eastAsia="ja-JP"/>
              </w:rPr>
              <w:t>SD</w:t>
            </w:r>
          </w:p>
        </w:tc>
      </w:tr>
      <w:tr w:rsidR="00CC717C" w:rsidRPr="00CC717C" w14:paraId="6FFABB18" w14:textId="77777777" w:rsidTr="00460B7F">
        <w:trPr>
          <w:trHeight w:val="319"/>
        </w:trPr>
        <w:tc>
          <w:tcPr>
            <w:cnfStyle w:val="001000000000" w:firstRow="0" w:lastRow="0" w:firstColumn="1" w:lastColumn="0" w:oddVBand="0" w:evenVBand="0" w:oddHBand="0" w:evenHBand="0" w:firstRowFirstColumn="0" w:firstRowLastColumn="0" w:lastRowFirstColumn="0" w:lastRowLastColumn="0"/>
            <w:tcW w:w="1200" w:type="pct"/>
            <w:tcBorders>
              <w:top w:val="single" w:sz="4" w:space="0" w:color="auto"/>
            </w:tcBorders>
            <w:shd w:val="clear" w:color="auto" w:fill="auto"/>
          </w:tcPr>
          <w:p w14:paraId="1D84BFD7" w14:textId="77777777" w:rsidR="007E6338" w:rsidRPr="00CC717C" w:rsidRDefault="007E6338" w:rsidP="00460B7F">
            <w:pPr>
              <w:rPr>
                <w:b w:val="0"/>
                <w:color w:val="000000" w:themeColor="text1"/>
                <w:lang w:eastAsia="ja-JP"/>
              </w:rPr>
            </w:pPr>
            <w:r w:rsidRPr="00CC717C">
              <w:rPr>
                <w:b w:val="0"/>
                <w:color w:val="000000" w:themeColor="text1"/>
                <w:lang w:eastAsia="ja-JP"/>
              </w:rPr>
              <w:t>Anxiety</w:t>
            </w:r>
          </w:p>
        </w:tc>
        <w:tc>
          <w:tcPr>
            <w:tcW w:w="817" w:type="pct"/>
            <w:tcBorders>
              <w:top w:val="single" w:sz="4" w:space="0" w:color="auto"/>
            </w:tcBorders>
            <w:shd w:val="clear" w:color="auto" w:fill="auto"/>
          </w:tcPr>
          <w:p w14:paraId="08C057E0"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p>
        </w:tc>
        <w:tc>
          <w:tcPr>
            <w:tcW w:w="1083" w:type="pct"/>
            <w:tcBorders>
              <w:top w:val="single" w:sz="4" w:space="0" w:color="auto"/>
            </w:tcBorders>
            <w:shd w:val="clear" w:color="auto" w:fill="auto"/>
          </w:tcPr>
          <w:p w14:paraId="55F7EBC3"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p>
        </w:tc>
        <w:tc>
          <w:tcPr>
            <w:tcW w:w="950" w:type="pct"/>
            <w:tcBorders>
              <w:top w:val="single" w:sz="4" w:space="0" w:color="auto"/>
            </w:tcBorders>
            <w:shd w:val="clear" w:color="auto" w:fill="auto"/>
          </w:tcPr>
          <w:p w14:paraId="231C8B4E"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p>
        </w:tc>
        <w:tc>
          <w:tcPr>
            <w:tcW w:w="950" w:type="pct"/>
            <w:tcBorders>
              <w:top w:val="single" w:sz="4" w:space="0" w:color="auto"/>
            </w:tcBorders>
            <w:shd w:val="clear" w:color="auto" w:fill="auto"/>
          </w:tcPr>
          <w:p w14:paraId="191905A8"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p>
        </w:tc>
      </w:tr>
      <w:tr w:rsidR="00CC717C" w:rsidRPr="00CC717C" w14:paraId="0A12537C" w14:textId="77777777" w:rsidTr="00460B7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0E88959" w14:textId="77777777" w:rsidR="007E6338" w:rsidRPr="00CC717C" w:rsidRDefault="007E6338" w:rsidP="00460B7F">
            <w:pPr>
              <w:rPr>
                <w:b w:val="0"/>
                <w:bCs w:val="0"/>
                <w:color w:val="000000" w:themeColor="text1"/>
                <w:lang w:eastAsia="ja-JP"/>
              </w:rPr>
            </w:pPr>
            <w:r w:rsidRPr="00CC717C">
              <w:rPr>
                <w:b w:val="0"/>
                <w:bCs w:val="0"/>
                <w:color w:val="000000" w:themeColor="text1"/>
                <w:lang w:eastAsia="ja-JP"/>
              </w:rPr>
              <w:t>Time 1</w:t>
            </w:r>
          </w:p>
        </w:tc>
        <w:tc>
          <w:tcPr>
            <w:tcW w:w="817" w:type="pct"/>
            <w:shd w:val="clear" w:color="auto" w:fill="auto"/>
          </w:tcPr>
          <w:p w14:paraId="73E9D819"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12.10</w:t>
            </w:r>
          </w:p>
        </w:tc>
        <w:tc>
          <w:tcPr>
            <w:tcW w:w="1083" w:type="pct"/>
            <w:shd w:val="clear" w:color="auto" w:fill="auto"/>
          </w:tcPr>
          <w:p w14:paraId="6D141CD5"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6.05</w:t>
            </w:r>
          </w:p>
        </w:tc>
        <w:tc>
          <w:tcPr>
            <w:tcW w:w="950" w:type="pct"/>
            <w:shd w:val="clear" w:color="auto" w:fill="auto"/>
          </w:tcPr>
          <w:p w14:paraId="37A31662"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11.20</w:t>
            </w:r>
          </w:p>
        </w:tc>
        <w:tc>
          <w:tcPr>
            <w:tcW w:w="950" w:type="pct"/>
            <w:shd w:val="clear" w:color="auto" w:fill="auto"/>
          </w:tcPr>
          <w:p w14:paraId="069E82F3"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4.60</w:t>
            </w:r>
          </w:p>
        </w:tc>
      </w:tr>
      <w:tr w:rsidR="00CC717C" w:rsidRPr="00CC717C" w14:paraId="78D716AE" w14:textId="77777777" w:rsidTr="00460B7F">
        <w:trPr>
          <w:trHeight w:val="269"/>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C198027" w14:textId="77777777" w:rsidR="007E6338" w:rsidRPr="00CC717C" w:rsidRDefault="007E6338" w:rsidP="00460B7F">
            <w:pPr>
              <w:rPr>
                <w:b w:val="0"/>
                <w:bCs w:val="0"/>
                <w:color w:val="000000" w:themeColor="text1"/>
                <w:lang w:eastAsia="ja-JP"/>
              </w:rPr>
            </w:pPr>
            <w:r w:rsidRPr="00CC717C">
              <w:rPr>
                <w:b w:val="0"/>
                <w:bCs w:val="0"/>
                <w:color w:val="000000" w:themeColor="text1"/>
                <w:lang w:eastAsia="ja-JP"/>
              </w:rPr>
              <w:t>Time 2</w:t>
            </w:r>
          </w:p>
        </w:tc>
        <w:tc>
          <w:tcPr>
            <w:tcW w:w="817" w:type="pct"/>
            <w:shd w:val="clear" w:color="auto" w:fill="auto"/>
          </w:tcPr>
          <w:p w14:paraId="79565CA3"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11.30</w:t>
            </w:r>
          </w:p>
        </w:tc>
        <w:tc>
          <w:tcPr>
            <w:tcW w:w="1083" w:type="pct"/>
            <w:shd w:val="clear" w:color="auto" w:fill="auto"/>
          </w:tcPr>
          <w:p w14:paraId="012CDED1"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7.59</w:t>
            </w:r>
          </w:p>
        </w:tc>
        <w:tc>
          <w:tcPr>
            <w:tcW w:w="950" w:type="pct"/>
            <w:shd w:val="clear" w:color="auto" w:fill="auto"/>
          </w:tcPr>
          <w:p w14:paraId="316CA64F"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6.80</w:t>
            </w:r>
          </w:p>
        </w:tc>
        <w:tc>
          <w:tcPr>
            <w:tcW w:w="950" w:type="pct"/>
            <w:shd w:val="clear" w:color="auto" w:fill="auto"/>
          </w:tcPr>
          <w:p w14:paraId="3034E8E3"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5.05</w:t>
            </w:r>
          </w:p>
        </w:tc>
      </w:tr>
      <w:tr w:rsidR="00CC717C" w:rsidRPr="00CC717C" w14:paraId="12F208DC" w14:textId="77777777" w:rsidTr="00460B7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E8DFAF8" w14:textId="77777777" w:rsidR="007E6338" w:rsidRPr="00CC717C" w:rsidRDefault="007E6338" w:rsidP="00460B7F">
            <w:pPr>
              <w:rPr>
                <w:b w:val="0"/>
                <w:color w:val="000000" w:themeColor="text1"/>
                <w:lang w:eastAsia="ja-JP"/>
              </w:rPr>
            </w:pPr>
            <w:r w:rsidRPr="00CC717C">
              <w:rPr>
                <w:b w:val="0"/>
                <w:color w:val="000000" w:themeColor="text1"/>
                <w:lang w:eastAsia="ja-JP"/>
              </w:rPr>
              <w:t>Depression</w:t>
            </w:r>
          </w:p>
        </w:tc>
        <w:tc>
          <w:tcPr>
            <w:tcW w:w="3800" w:type="pct"/>
            <w:gridSpan w:val="4"/>
            <w:shd w:val="clear" w:color="auto" w:fill="auto"/>
          </w:tcPr>
          <w:p w14:paraId="57E1F7F3"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p>
        </w:tc>
      </w:tr>
      <w:tr w:rsidR="00CC717C" w:rsidRPr="00CC717C" w14:paraId="17DCE642" w14:textId="77777777" w:rsidTr="00460B7F">
        <w:trPr>
          <w:trHeight w:val="284"/>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6A4AA2C1" w14:textId="77777777" w:rsidR="007E6338" w:rsidRPr="00CC717C" w:rsidRDefault="007E6338" w:rsidP="00460B7F">
            <w:pPr>
              <w:rPr>
                <w:b w:val="0"/>
                <w:bCs w:val="0"/>
                <w:color w:val="000000" w:themeColor="text1"/>
                <w:lang w:eastAsia="ja-JP"/>
              </w:rPr>
            </w:pPr>
            <w:r w:rsidRPr="00CC717C">
              <w:rPr>
                <w:b w:val="0"/>
                <w:bCs w:val="0"/>
                <w:color w:val="000000" w:themeColor="text1"/>
                <w:lang w:eastAsia="ja-JP"/>
              </w:rPr>
              <w:t>Time 1</w:t>
            </w:r>
          </w:p>
        </w:tc>
        <w:tc>
          <w:tcPr>
            <w:tcW w:w="817" w:type="pct"/>
            <w:shd w:val="clear" w:color="auto" w:fill="auto"/>
          </w:tcPr>
          <w:p w14:paraId="4C52C737"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12.40</w:t>
            </w:r>
          </w:p>
        </w:tc>
        <w:tc>
          <w:tcPr>
            <w:tcW w:w="1083" w:type="pct"/>
            <w:shd w:val="clear" w:color="auto" w:fill="auto"/>
          </w:tcPr>
          <w:p w14:paraId="1EB1618C"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7.95</w:t>
            </w:r>
          </w:p>
        </w:tc>
        <w:tc>
          <w:tcPr>
            <w:tcW w:w="950" w:type="pct"/>
            <w:shd w:val="clear" w:color="auto" w:fill="auto"/>
          </w:tcPr>
          <w:p w14:paraId="15F8062A"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12.53</w:t>
            </w:r>
          </w:p>
        </w:tc>
        <w:tc>
          <w:tcPr>
            <w:tcW w:w="950" w:type="pct"/>
            <w:shd w:val="clear" w:color="auto" w:fill="auto"/>
          </w:tcPr>
          <w:p w14:paraId="6711259D"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6.84</w:t>
            </w:r>
          </w:p>
        </w:tc>
      </w:tr>
      <w:tr w:rsidR="00CC717C" w:rsidRPr="00CC717C" w14:paraId="3A55B122" w14:textId="77777777" w:rsidTr="00460B7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107A2CE0" w14:textId="77777777" w:rsidR="007E6338" w:rsidRPr="00CC717C" w:rsidRDefault="007E6338" w:rsidP="00460B7F">
            <w:pPr>
              <w:rPr>
                <w:b w:val="0"/>
                <w:bCs w:val="0"/>
                <w:color w:val="000000" w:themeColor="text1"/>
                <w:lang w:eastAsia="ja-JP"/>
              </w:rPr>
            </w:pPr>
            <w:r w:rsidRPr="00CC717C">
              <w:rPr>
                <w:b w:val="0"/>
                <w:bCs w:val="0"/>
                <w:color w:val="000000" w:themeColor="text1"/>
                <w:lang w:eastAsia="ja-JP"/>
              </w:rPr>
              <w:t>Time 2</w:t>
            </w:r>
          </w:p>
        </w:tc>
        <w:tc>
          <w:tcPr>
            <w:tcW w:w="817" w:type="pct"/>
            <w:shd w:val="clear" w:color="auto" w:fill="auto"/>
          </w:tcPr>
          <w:p w14:paraId="3A183803"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12.10</w:t>
            </w:r>
          </w:p>
        </w:tc>
        <w:tc>
          <w:tcPr>
            <w:tcW w:w="1083" w:type="pct"/>
            <w:shd w:val="clear" w:color="auto" w:fill="auto"/>
          </w:tcPr>
          <w:p w14:paraId="4E298C21"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6.84</w:t>
            </w:r>
          </w:p>
        </w:tc>
        <w:tc>
          <w:tcPr>
            <w:tcW w:w="950" w:type="pct"/>
            <w:shd w:val="clear" w:color="auto" w:fill="auto"/>
          </w:tcPr>
          <w:p w14:paraId="2AF19AF1"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7.53</w:t>
            </w:r>
          </w:p>
        </w:tc>
        <w:tc>
          <w:tcPr>
            <w:tcW w:w="950" w:type="pct"/>
            <w:shd w:val="clear" w:color="auto" w:fill="auto"/>
          </w:tcPr>
          <w:p w14:paraId="11D1D7EF"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4.05</w:t>
            </w:r>
          </w:p>
        </w:tc>
      </w:tr>
      <w:tr w:rsidR="00CC717C" w:rsidRPr="00CC717C" w14:paraId="57B7105D" w14:textId="77777777" w:rsidTr="00460B7F">
        <w:trPr>
          <w:trHeight w:val="284"/>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04793FDE" w14:textId="77777777" w:rsidR="007E6338" w:rsidRPr="00CC717C" w:rsidRDefault="007E6338" w:rsidP="00460B7F">
            <w:pPr>
              <w:rPr>
                <w:b w:val="0"/>
                <w:color w:val="000000" w:themeColor="text1"/>
                <w:lang w:eastAsia="ja-JP"/>
              </w:rPr>
            </w:pPr>
            <w:r w:rsidRPr="00CC717C">
              <w:rPr>
                <w:b w:val="0"/>
                <w:color w:val="000000" w:themeColor="text1"/>
                <w:lang w:eastAsia="ja-JP"/>
              </w:rPr>
              <w:t>Mindfulness</w:t>
            </w:r>
          </w:p>
        </w:tc>
        <w:tc>
          <w:tcPr>
            <w:tcW w:w="3800" w:type="pct"/>
            <w:gridSpan w:val="4"/>
            <w:shd w:val="clear" w:color="auto" w:fill="auto"/>
          </w:tcPr>
          <w:p w14:paraId="3A93EB4F"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p>
        </w:tc>
      </w:tr>
      <w:tr w:rsidR="00CC717C" w:rsidRPr="00CC717C" w14:paraId="4DEFAE29" w14:textId="77777777" w:rsidTr="00460B7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24FB9162" w14:textId="77777777" w:rsidR="007E6338" w:rsidRPr="00CC717C" w:rsidRDefault="007E6338" w:rsidP="00460B7F">
            <w:pPr>
              <w:rPr>
                <w:b w:val="0"/>
                <w:bCs w:val="0"/>
                <w:color w:val="000000" w:themeColor="text1"/>
                <w:lang w:eastAsia="ja-JP"/>
              </w:rPr>
            </w:pPr>
            <w:r w:rsidRPr="00CC717C">
              <w:rPr>
                <w:b w:val="0"/>
                <w:bCs w:val="0"/>
                <w:color w:val="000000" w:themeColor="text1"/>
                <w:lang w:eastAsia="ja-JP"/>
              </w:rPr>
              <w:t>Time 1</w:t>
            </w:r>
          </w:p>
        </w:tc>
        <w:tc>
          <w:tcPr>
            <w:tcW w:w="817" w:type="pct"/>
            <w:shd w:val="clear" w:color="auto" w:fill="auto"/>
          </w:tcPr>
          <w:p w14:paraId="62052F05"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77.60</w:t>
            </w:r>
          </w:p>
        </w:tc>
        <w:tc>
          <w:tcPr>
            <w:tcW w:w="1083" w:type="pct"/>
            <w:shd w:val="clear" w:color="auto" w:fill="auto"/>
          </w:tcPr>
          <w:p w14:paraId="7BE9CB86"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12.36</w:t>
            </w:r>
          </w:p>
        </w:tc>
        <w:tc>
          <w:tcPr>
            <w:tcW w:w="950" w:type="pct"/>
            <w:shd w:val="clear" w:color="auto" w:fill="auto"/>
          </w:tcPr>
          <w:p w14:paraId="5331C56C"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74.00</w:t>
            </w:r>
          </w:p>
        </w:tc>
        <w:tc>
          <w:tcPr>
            <w:tcW w:w="950" w:type="pct"/>
            <w:shd w:val="clear" w:color="auto" w:fill="auto"/>
          </w:tcPr>
          <w:p w14:paraId="376F8FE2" w14:textId="77777777" w:rsidR="007E6338" w:rsidRPr="00CC717C" w:rsidRDefault="007E6338" w:rsidP="00460B7F">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CC717C">
              <w:rPr>
                <w:color w:val="000000" w:themeColor="text1"/>
                <w:lang w:eastAsia="ja-JP"/>
              </w:rPr>
              <w:t>10.53</w:t>
            </w:r>
          </w:p>
        </w:tc>
      </w:tr>
      <w:tr w:rsidR="00CC717C" w:rsidRPr="00CC717C" w14:paraId="0ACFD06D" w14:textId="77777777" w:rsidTr="00460B7F">
        <w:trPr>
          <w:trHeight w:val="284"/>
        </w:trPr>
        <w:tc>
          <w:tcPr>
            <w:cnfStyle w:val="001000000000" w:firstRow="0" w:lastRow="0" w:firstColumn="1" w:lastColumn="0" w:oddVBand="0" w:evenVBand="0" w:oddHBand="0" w:evenHBand="0" w:firstRowFirstColumn="0" w:firstRowLastColumn="0" w:lastRowFirstColumn="0" w:lastRowLastColumn="0"/>
            <w:tcW w:w="1200" w:type="pct"/>
            <w:shd w:val="clear" w:color="auto" w:fill="auto"/>
          </w:tcPr>
          <w:p w14:paraId="7EF94BA8" w14:textId="77777777" w:rsidR="007E6338" w:rsidRPr="00CC717C" w:rsidRDefault="007E6338" w:rsidP="00460B7F">
            <w:pPr>
              <w:rPr>
                <w:b w:val="0"/>
                <w:bCs w:val="0"/>
                <w:color w:val="000000" w:themeColor="text1"/>
                <w:lang w:eastAsia="ja-JP"/>
              </w:rPr>
            </w:pPr>
            <w:r w:rsidRPr="00CC717C">
              <w:rPr>
                <w:b w:val="0"/>
                <w:bCs w:val="0"/>
                <w:color w:val="000000" w:themeColor="text1"/>
                <w:lang w:eastAsia="ja-JP"/>
              </w:rPr>
              <w:t>Time 2</w:t>
            </w:r>
          </w:p>
        </w:tc>
        <w:tc>
          <w:tcPr>
            <w:tcW w:w="817" w:type="pct"/>
            <w:shd w:val="clear" w:color="auto" w:fill="auto"/>
          </w:tcPr>
          <w:p w14:paraId="3CD87A65"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74.10</w:t>
            </w:r>
          </w:p>
        </w:tc>
        <w:tc>
          <w:tcPr>
            <w:tcW w:w="1083" w:type="pct"/>
            <w:shd w:val="clear" w:color="auto" w:fill="auto"/>
          </w:tcPr>
          <w:p w14:paraId="57DC5306"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12.69</w:t>
            </w:r>
          </w:p>
        </w:tc>
        <w:tc>
          <w:tcPr>
            <w:tcW w:w="950" w:type="pct"/>
            <w:shd w:val="clear" w:color="auto" w:fill="auto"/>
          </w:tcPr>
          <w:p w14:paraId="3A6A0152"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79.00</w:t>
            </w:r>
          </w:p>
        </w:tc>
        <w:tc>
          <w:tcPr>
            <w:tcW w:w="950" w:type="pct"/>
            <w:shd w:val="clear" w:color="auto" w:fill="auto"/>
          </w:tcPr>
          <w:p w14:paraId="0FC16F19" w14:textId="77777777" w:rsidR="007E6338" w:rsidRPr="00CC717C" w:rsidRDefault="007E6338" w:rsidP="00460B7F">
            <w:pPr>
              <w:cnfStyle w:val="000000000000" w:firstRow="0" w:lastRow="0" w:firstColumn="0" w:lastColumn="0" w:oddVBand="0" w:evenVBand="0" w:oddHBand="0" w:evenHBand="0" w:firstRowFirstColumn="0" w:firstRowLastColumn="0" w:lastRowFirstColumn="0" w:lastRowLastColumn="0"/>
              <w:rPr>
                <w:color w:val="000000" w:themeColor="text1"/>
                <w:lang w:eastAsia="ja-JP"/>
              </w:rPr>
            </w:pPr>
            <w:r w:rsidRPr="00CC717C">
              <w:rPr>
                <w:color w:val="000000" w:themeColor="text1"/>
                <w:lang w:eastAsia="ja-JP"/>
              </w:rPr>
              <w:t>9.17</w:t>
            </w:r>
          </w:p>
        </w:tc>
      </w:tr>
    </w:tbl>
    <w:p w14:paraId="617B9DDE" w14:textId="77777777" w:rsidR="00460B7F" w:rsidRPr="00CC717C" w:rsidRDefault="00460B7F" w:rsidP="00460B7F">
      <w:pPr>
        <w:spacing w:line="480" w:lineRule="auto"/>
        <w:rPr>
          <w:rFonts w:eastAsia="Calibri"/>
          <w:color w:val="000000" w:themeColor="text1"/>
          <w:lang w:eastAsia="ja-JP"/>
        </w:rPr>
      </w:pPr>
    </w:p>
    <w:p w14:paraId="5E64374C" w14:textId="77777777" w:rsidR="007E6338" w:rsidRPr="00CC717C" w:rsidRDefault="007E6338" w:rsidP="007E6338">
      <w:pPr>
        <w:spacing w:line="480" w:lineRule="auto"/>
        <w:ind w:firstLine="720"/>
        <w:rPr>
          <w:rFonts w:eastAsia="Calibri"/>
          <w:color w:val="000000" w:themeColor="text1"/>
          <w:lang w:eastAsia="ja-JP"/>
        </w:rPr>
      </w:pPr>
      <w:r w:rsidRPr="00CC717C">
        <w:rPr>
          <w:rFonts w:eastAsia="Calibri"/>
          <w:color w:val="000000" w:themeColor="text1"/>
          <w:lang w:eastAsia="ja-JP"/>
        </w:rPr>
        <w:t xml:space="preserve">First, condition had a marginally significant effect on </w:t>
      </w:r>
      <w:r w:rsidR="00D600D3" w:rsidRPr="00CC717C">
        <w:rPr>
          <w:rFonts w:eastAsia="Calibri"/>
          <w:color w:val="000000" w:themeColor="text1"/>
          <w:lang w:eastAsia="ja-JP"/>
        </w:rPr>
        <w:t xml:space="preserve">anxiety </w:t>
      </w:r>
      <w:r w:rsidRPr="00CC717C">
        <w:rPr>
          <w:rFonts w:eastAsia="Calibri"/>
          <w:color w:val="000000" w:themeColor="text1"/>
          <w:lang w:eastAsia="ja-JP"/>
        </w:rPr>
        <w:t xml:space="preserve">scores at time 2, </w:t>
      </w:r>
      <w:r w:rsidRPr="00CC717C">
        <w:rPr>
          <w:rFonts w:eastAsia="Calibri"/>
          <w:i/>
          <w:color w:val="000000" w:themeColor="text1"/>
          <w:lang w:eastAsia="ja-JP"/>
        </w:rPr>
        <w:t>F</w:t>
      </w:r>
      <w:r w:rsidRPr="00CC717C">
        <w:rPr>
          <w:rFonts w:eastAsia="Calibri"/>
          <w:color w:val="000000" w:themeColor="text1"/>
          <w:lang w:eastAsia="ja-JP"/>
        </w:rPr>
        <w:t xml:space="preserve"> (1,22) = 4.09, </w:t>
      </w:r>
      <w:r w:rsidRPr="00CC717C">
        <w:rPr>
          <w:rFonts w:eastAsia="Calibri"/>
          <w:i/>
          <w:color w:val="000000" w:themeColor="text1"/>
          <w:lang w:eastAsia="ja-JP"/>
        </w:rPr>
        <w:t xml:space="preserve">p </w:t>
      </w:r>
      <w:r w:rsidRPr="00CC717C">
        <w:rPr>
          <w:rFonts w:eastAsia="Calibri"/>
          <w:color w:val="000000" w:themeColor="text1"/>
          <w:lang w:eastAsia="ja-JP"/>
        </w:rPr>
        <w:t xml:space="preserve">= .055, </w:t>
      </w:r>
      <w:r w:rsidRPr="00CC717C">
        <w:rPr>
          <w:rFonts w:eastAsia="Calibri"/>
          <w:i/>
          <w:iCs/>
          <w:color w:val="000000" w:themeColor="text1"/>
          <w:lang w:eastAsia="ja-JP"/>
        </w:rPr>
        <w:t>d</w:t>
      </w:r>
      <w:r w:rsidRPr="00CC717C">
        <w:rPr>
          <w:rFonts w:eastAsia="Calibri"/>
          <w:color w:val="000000" w:themeColor="text1"/>
          <w:lang w:eastAsia="ja-JP"/>
        </w:rPr>
        <w:t xml:space="preserve"> = 0.64, such that the intervention condition (</w:t>
      </w:r>
      <w:r w:rsidR="00D600D3" w:rsidRPr="00CC717C">
        <w:rPr>
          <w:rFonts w:eastAsia="Calibri"/>
          <w:i/>
          <w:color w:val="000000" w:themeColor="text1"/>
          <w:lang w:eastAsia="ja-JP"/>
        </w:rPr>
        <w:t>Adj. M</w:t>
      </w:r>
      <w:r w:rsidRPr="00CC717C">
        <w:rPr>
          <w:rFonts w:eastAsia="Calibri"/>
          <w:color w:val="000000" w:themeColor="text1"/>
          <w:lang w:eastAsia="ja-JP"/>
        </w:rPr>
        <w:t xml:space="preserve"> = 7.08, </w:t>
      </w:r>
      <w:r w:rsidRPr="00CC717C">
        <w:rPr>
          <w:rFonts w:eastAsia="Calibri"/>
          <w:i/>
          <w:color w:val="000000" w:themeColor="text1"/>
          <w:lang w:eastAsia="ja-JP"/>
        </w:rPr>
        <w:t>SE</w:t>
      </w:r>
      <w:r w:rsidRPr="00CC717C">
        <w:rPr>
          <w:rFonts w:eastAsia="Calibri"/>
          <w:color w:val="000000" w:themeColor="text1"/>
          <w:lang w:eastAsia="ja-JP"/>
        </w:rPr>
        <w:t xml:space="preserve"> = 1.18) had lower </w:t>
      </w:r>
      <w:r w:rsidR="00D600D3" w:rsidRPr="00CC717C">
        <w:rPr>
          <w:rFonts w:eastAsia="Calibri"/>
          <w:color w:val="000000" w:themeColor="text1"/>
          <w:lang w:eastAsia="ja-JP"/>
        </w:rPr>
        <w:t xml:space="preserve">anxiety </w:t>
      </w:r>
      <w:r w:rsidRPr="00CC717C">
        <w:rPr>
          <w:rFonts w:eastAsia="Calibri"/>
          <w:color w:val="000000" w:themeColor="text1"/>
          <w:lang w:eastAsia="ja-JP"/>
        </w:rPr>
        <w:t>scores at time 2 than the control condition (</w:t>
      </w:r>
      <w:r w:rsidR="00E958B5" w:rsidRPr="00CC717C">
        <w:rPr>
          <w:rFonts w:eastAsia="Calibri"/>
          <w:i/>
          <w:color w:val="000000" w:themeColor="text1"/>
          <w:lang w:eastAsia="ja-JP"/>
        </w:rPr>
        <w:t>Adj. M</w:t>
      </w:r>
      <w:r w:rsidRPr="00CC717C">
        <w:rPr>
          <w:rFonts w:eastAsia="Calibri"/>
          <w:i/>
          <w:color w:val="000000" w:themeColor="text1"/>
          <w:lang w:eastAsia="ja-JP"/>
        </w:rPr>
        <w:t xml:space="preserve"> </w:t>
      </w:r>
      <w:r w:rsidRPr="00CC717C">
        <w:rPr>
          <w:rFonts w:eastAsia="Calibri"/>
          <w:color w:val="000000" w:themeColor="text1"/>
          <w:lang w:eastAsia="ja-JP"/>
        </w:rPr>
        <w:t xml:space="preserve">= 10.88, </w:t>
      </w:r>
      <w:r w:rsidRPr="00CC717C">
        <w:rPr>
          <w:rFonts w:eastAsia="Calibri"/>
          <w:i/>
          <w:color w:val="000000" w:themeColor="text1"/>
          <w:lang w:eastAsia="ja-JP"/>
        </w:rPr>
        <w:t>SE</w:t>
      </w:r>
      <w:r w:rsidRPr="00CC717C">
        <w:rPr>
          <w:rFonts w:eastAsia="Calibri"/>
          <w:color w:val="000000" w:themeColor="text1"/>
          <w:lang w:eastAsia="ja-JP"/>
        </w:rPr>
        <w:t xml:space="preserve"> = 1.45).</w:t>
      </w:r>
    </w:p>
    <w:p w14:paraId="45AA3CCB" w14:textId="77777777" w:rsidR="007E6338" w:rsidRPr="00CC717C" w:rsidRDefault="007E6338" w:rsidP="007E6338">
      <w:pPr>
        <w:spacing w:line="480" w:lineRule="auto"/>
        <w:ind w:firstLine="720"/>
        <w:rPr>
          <w:rFonts w:eastAsia="Calibri"/>
          <w:color w:val="000000" w:themeColor="text1"/>
          <w:lang w:eastAsia="ja-JP"/>
        </w:rPr>
      </w:pPr>
      <w:r w:rsidRPr="00CC717C">
        <w:rPr>
          <w:rFonts w:eastAsia="Calibri"/>
          <w:color w:val="000000" w:themeColor="text1"/>
          <w:lang w:eastAsia="ja-JP"/>
        </w:rPr>
        <w:lastRenderedPageBreak/>
        <w:t xml:space="preserve">Second, condition had a significant effect on </w:t>
      </w:r>
      <w:r w:rsidR="009E19CA" w:rsidRPr="00CC717C">
        <w:rPr>
          <w:rFonts w:eastAsia="Calibri"/>
          <w:color w:val="000000" w:themeColor="text1"/>
          <w:lang w:eastAsia="ja-JP"/>
        </w:rPr>
        <w:t xml:space="preserve">depression </w:t>
      </w:r>
      <w:r w:rsidRPr="00CC717C">
        <w:rPr>
          <w:rFonts w:eastAsia="Calibri"/>
          <w:color w:val="000000" w:themeColor="text1"/>
          <w:lang w:eastAsia="ja-JP"/>
        </w:rPr>
        <w:t xml:space="preserve">scores at time 2, </w:t>
      </w:r>
      <w:r w:rsidRPr="00CC717C">
        <w:rPr>
          <w:rFonts w:eastAsia="Calibri"/>
          <w:i/>
          <w:color w:val="000000" w:themeColor="text1"/>
          <w:lang w:eastAsia="ja-JP"/>
        </w:rPr>
        <w:t>F</w:t>
      </w:r>
      <w:r w:rsidRPr="00CC717C">
        <w:rPr>
          <w:rFonts w:eastAsia="Calibri"/>
          <w:color w:val="000000" w:themeColor="text1"/>
          <w:lang w:eastAsia="ja-JP"/>
        </w:rPr>
        <w:t xml:space="preserve"> (1,22) = 5.75, </w:t>
      </w:r>
      <w:r w:rsidRPr="00CC717C">
        <w:rPr>
          <w:rFonts w:eastAsia="Calibri"/>
          <w:i/>
          <w:color w:val="000000" w:themeColor="text1"/>
          <w:lang w:eastAsia="ja-JP"/>
        </w:rPr>
        <w:t xml:space="preserve">p </w:t>
      </w:r>
      <w:r w:rsidRPr="00CC717C">
        <w:rPr>
          <w:rFonts w:eastAsia="Calibri"/>
          <w:color w:val="000000" w:themeColor="text1"/>
          <w:lang w:eastAsia="ja-JP"/>
        </w:rPr>
        <w:t xml:space="preserve">= .025, </w:t>
      </w:r>
      <w:r w:rsidRPr="00CC717C">
        <w:rPr>
          <w:rFonts w:eastAsia="Calibri"/>
          <w:i/>
          <w:iCs/>
          <w:color w:val="000000" w:themeColor="text1"/>
          <w:lang w:eastAsia="ja-JP"/>
        </w:rPr>
        <w:t>d</w:t>
      </w:r>
      <w:r w:rsidRPr="00CC717C">
        <w:rPr>
          <w:rFonts w:eastAsia="Calibri"/>
          <w:color w:val="000000" w:themeColor="text1"/>
          <w:lang w:eastAsia="ja-JP"/>
        </w:rPr>
        <w:t xml:space="preserve"> = 0.62, such that the intervention condition (</w:t>
      </w:r>
      <w:r w:rsidR="00A8466C" w:rsidRPr="00CC717C">
        <w:rPr>
          <w:rFonts w:eastAsia="Calibri"/>
          <w:i/>
          <w:color w:val="000000" w:themeColor="text1"/>
          <w:lang w:eastAsia="ja-JP"/>
        </w:rPr>
        <w:t>Adj. M</w:t>
      </w:r>
      <w:r w:rsidRPr="00CC717C">
        <w:rPr>
          <w:rFonts w:eastAsia="Calibri"/>
          <w:color w:val="000000" w:themeColor="text1"/>
          <w:lang w:eastAsia="ja-JP"/>
        </w:rPr>
        <w:t xml:space="preserve"> = 7.51, </w:t>
      </w:r>
      <w:r w:rsidRPr="00CC717C">
        <w:rPr>
          <w:rFonts w:eastAsia="Calibri"/>
          <w:i/>
          <w:color w:val="000000" w:themeColor="text1"/>
          <w:lang w:eastAsia="ja-JP"/>
        </w:rPr>
        <w:t>SE</w:t>
      </w:r>
      <w:r w:rsidRPr="00CC717C">
        <w:rPr>
          <w:rFonts w:eastAsia="Calibri"/>
          <w:color w:val="000000" w:themeColor="text1"/>
          <w:lang w:eastAsia="ja-JP"/>
        </w:rPr>
        <w:t xml:space="preserve"> = 1.2</w:t>
      </w:r>
      <w:r w:rsidR="00203DF0" w:rsidRPr="00CC717C">
        <w:rPr>
          <w:rFonts w:eastAsia="Calibri"/>
          <w:color w:val="000000" w:themeColor="text1"/>
          <w:lang w:eastAsia="ja-JP"/>
        </w:rPr>
        <w:t>2</w:t>
      </w:r>
      <w:r w:rsidRPr="00CC717C">
        <w:rPr>
          <w:rFonts w:eastAsia="Calibri"/>
          <w:color w:val="000000" w:themeColor="text1"/>
          <w:lang w:eastAsia="ja-JP"/>
        </w:rPr>
        <w:t xml:space="preserve">) had lower </w:t>
      </w:r>
      <w:r w:rsidR="009E19CA" w:rsidRPr="00CC717C">
        <w:rPr>
          <w:rFonts w:eastAsia="Calibri"/>
          <w:color w:val="000000" w:themeColor="text1"/>
          <w:lang w:eastAsia="ja-JP"/>
        </w:rPr>
        <w:t xml:space="preserve">depression </w:t>
      </w:r>
      <w:r w:rsidRPr="00CC717C">
        <w:rPr>
          <w:rFonts w:eastAsia="Calibri"/>
          <w:color w:val="000000" w:themeColor="text1"/>
          <w:lang w:eastAsia="ja-JP"/>
        </w:rPr>
        <w:t>scores at time 2 than the control condition (</w:t>
      </w:r>
      <w:r w:rsidR="00A8466C" w:rsidRPr="00CC717C">
        <w:rPr>
          <w:rFonts w:eastAsia="Calibri"/>
          <w:i/>
          <w:color w:val="000000" w:themeColor="text1"/>
          <w:lang w:eastAsia="ja-JP"/>
        </w:rPr>
        <w:t>Adj. M</w:t>
      </w:r>
      <w:r w:rsidRPr="00CC717C">
        <w:rPr>
          <w:rFonts w:eastAsia="Calibri"/>
          <w:color w:val="000000" w:themeColor="text1"/>
          <w:lang w:eastAsia="ja-JP"/>
        </w:rPr>
        <w:t xml:space="preserve"> = 12.13, </w:t>
      </w:r>
      <w:r w:rsidRPr="00CC717C">
        <w:rPr>
          <w:rFonts w:eastAsia="Calibri"/>
          <w:i/>
          <w:color w:val="000000" w:themeColor="text1"/>
          <w:lang w:eastAsia="ja-JP"/>
        </w:rPr>
        <w:t>SE</w:t>
      </w:r>
      <w:r w:rsidRPr="00CC717C">
        <w:rPr>
          <w:rFonts w:eastAsia="Calibri"/>
          <w:color w:val="000000" w:themeColor="text1"/>
          <w:lang w:eastAsia="ja-JP"/>
        </w:rPr>
        <w:t xml:space="preserve"> = 1.49).</w:t>
      </w:r>
    </w:p>
    <w:p w14:paraId="2EEB1DF3" w14:textId="77777777" w:rsidR="007E6338" w:rsidRPr="00CC717C" w:rsidRDefault="007E6338" w:rsidP="007D70B7">
      <w:pPr>
        <w:spacing w:line="480" w:lineRule="auto"/>
        <w:ind w:firstLine="720"/>
        <w:rPr>
          <w:rFonts w:eastAsia="Calibri"/>
          <w:color w:val="000000" w:themeColor="text1"/>
          <w:lang w:eastAsia="ja-JP"/>
        </w:rPr>
      </w:pPr>
      <w:r w:rsidRPr="00CC717C">
        <w:rPr>
          <w:rFonts w:eastAsia="Calibri"/>
          <w:color w:val="000000" w:themeColor="text1"/>
          <w:lang w:eastAsia="ja-JP"/>
        </w:rPr>
        <w:t xml:space="preserve">Third, condition had a significant effect on </w:t>
      </w:r>
      <w:r w:rsidR="005C26DD" w:rsidRPr="00CC717C">
        <w:rPr>
          <w:rFonts w:eastAsia="Calibri"/>
          <w:color w:val="000000" w:themeColor="text1"/>
          <w:lang w:eastAsia="ja-JP"/>
        </w:rPr>
        <w:t xml:space="preserve">mindfulness </w:t>
      </w:r>
      <w:r w:rsidRPr="00CC717C">
        <w:rPr>
          <w:rFonts w:eastAsia="Calibri"/>
          <w:color w:val="000000" w:themeColor="text1"/>
          <w:lang w:eastAsia="ja-JP"/>
        </w:rPr>
        <w:t xml:space="preserve">scores at time 2, </w:t>
      </w:r>
      <w:r w:rsidRPr="00CC717C">
        <w:rPr>
          <w:rFonts w:eastAsia="Calibri"/>
          <w:i/>
          <w:color w:val="000000" w:themeColor="text1"/>
          <w:lang w:eastAsia="ja-JP"/>
        </w:rPr>
        <w:t>F</w:t>
      </w:r>
      <w:r w:rsidRPr="00CC717C">
        <w:rPr>
          <w:rFonts w:eastAsia="Calibri"/>
          <w:color w:val="000000" w:themeColor="text1"/>
          <w:lang w:eastAsia="ja-JP"/>
        </w:rPr>
        <w:t xml:space="preserve"> (1,22) = 5.96, </w:t>
      </w:r>
      <w:r w:rsidRPr="00CC717C">
        <w:rPr>
          <w:rFonts w:eastAsia="Calibri"/>
          <w:i/>
          <w:color w:val="000000" w:themeColor="text1"/>
          <w:lang w:eastAsia="ja-JP"/>
        </w:rPr>
        <w:t xml:space="preserve">p </w:t>
      </w:r>
      <w:r w:rsidRPr="00CC717C">
        <w:rPr>
          <w:rFonts w:eastAsia="Calibri"/>
          <w:color w:val="000000" w:themeColor="text1"/>
          <w:lang w:eastAsia="ja-JP"/>
        </w:rPr>
        <w:t xml:space="preserve">= .023, </w:t>
      </w:r>
      <w:r w:rsidRPr="00CC717C">
        <w:rPr>
          <w:rFonts w:eastAsia="Calibri"/>
          <w:i/>
          <w:iCs/>
          <w:color w:val="000000" w:themeColor="text1"/>
          <w:lang w:eastAsia="ja-JP"/>
        </w:rPr>
        <w:t>d</w:t>
      </w:r>
      <w:r w:rsidRPr="00CC717C">
        <w:rPr>
          <w:rFonts w:eastAsia="Calibri"/>
          <w:color w:val="000000" w:themeColor="text1"/>
          <w:lang w:eastAsia="ja-JP"/>
        </w:rPr>
        <w:t xml:space="preserve"> = 0.71, such that the intervention condition (</w:t>
      </w:r>
      <w:r w:rsidR="00A8466C" w:rsidRPr="00CC717C">
        <w:rPr>
          <w:rFonts w:eastAsia="Calibri"/>
          <w:i/>
          <w:color w:val="000000" w:themeColor="text1"/>
          <w:lang w:eastAsia="ja-JP"/>
        </w:rPr>
        <w:t>Adj. M</w:t>
      </w:r>
      <w:r w:rsidRPr="00CC717C">
        <w:rPr>
          <w:rFonts w:eastAsia="Calibri"/>
          <w:color w:val="000000" w:themeColor="text1"/>
          <w:lang w:eastAsia="ja-JP"/>
        </w:rPr>
        <w:t xml:space="preserve"> = 80, </w:t>
      </w:r>
      <w:r w:rsidRPr="00CC717C">
        <w:rPr>
          <w:rFonts w:eastAsia="Calibri"/>
          <w:i/>
          <w:color w:val="000000" w:themeColor="text1"/>
          <w:lang w:eastAsia="ja-JP"/>
        </w:rPr>
        <w:t>SE</w:t>
      </w:r>
      <w:r w:rsidRPr="00CC717C">
        <w:rPr>
          <w:rFonts w:eastAsia="Calibri"/>
          <w:color w:val="000000" w:themeColor="text1"/>
          <w:lang w:eastAsia="ja-JP"/>
        </w:rPr>
        <w:t xml:space="preserve"> = 1.9</w:t>
      </w:r>
      <w:r w:rsidR="00203DF0" w:rsidRPr="00CC717C">
        <w:rPr>
          <w:rFonts w:eastAsia="Calibri"/>
          <w:color w:val="000000" w:themeColor="text1"/>
          <w:lang w:eastAsia="ja-JP"/>
        </w:rPr>
        <w:t>1</w:t>
      </w:r>
      <w:r w:rsidRPr="00CC717C">
        <w:rPr>
          <w:rFonts w:eastAsia="Calibri"/>
          <w:color w:val="000000" w:themeColor="text1"/>
          <w:lang w:eastAsia="ja-JP"/>
        </w:rPr>
        <w:t xml:space="preserve">) had higher </w:t>
      </w:r>
      <w:r w:rsidR="005C26DD" w:rsidRPr="00CC717C">
        <w:rPr>
          <w:rFonts w:eastAsia="Calibri"/>
          <w:color w:val="000000" w:themeColor="text1"/>
          <w:lang w:eastAsia="ja-JP"/>
        </w:rPr>
        <w:t xml:space="preserve">mindfulness </w:t>
      </w:r>
      <w:r w:rsidRPr="00CC717C">
        <w:rPr>
          <w:rFonts w:eastAsia="Calibri"/>
          <w:color w:val="000000" w:themeColor="text1"/>
          <w:lang w:eastAsia="ja-JP"/>
        </w:rPr>
        <w:t>scores at time 2 than the control condition (</w:t>
      </w:r>
      <w:r w:rsidR="00A8466C" w:rsidRPr="00CC717C">
        <w:rPr>
          <w:rFonts w:eastAsia="Calibri"/>
          <w:i/>
          <w:color w:val="000000" w:themeColor="text1"/>
          <w:lang w:eastAsia="ja-JP"/>
        </w:rPr>
        <w:t>Adj. M</w:t>
      </w:r>
      <w:r w:rsidRPr="00CC717C">
        <w:rPr>
          <w:rFonts w:eastAsia="Calibri"/>
          <w:color w:val="000000" w:themeColor="text1"/>
          <w:lang w:eastAsia="ja-JP"/>
        </w:rPr>
        <w:t xml:space="preserve"> = 72.59, </w:t>
      </w:r>
      <w:r w:rsidRPr="00CC717C">
        <w:rPr>
          <w:rFonts w:eastAsia="Calibri"/>
          <w:i/>
          <w:color w:val="000000" w:themeColor="text1"/>
          <w:lang w:eastAsia="ja-JP"/>
        </w:rPr>
        <w:t>SE</w:t>
      </w:r>
      <w:r w:rsidRPr="00CC717C">
        <w:rPr>
          <w:rFonts w:eastAsia="Calibri"/>
          <w:color w:val="000000" w:themeColor="text1"/>
          <w:lang w:eastAsia="ja-JP"/>
        </w:rPr>
        <w:t xml:space="preserve"> = 2.34).</w:t>
      </w:r>
    </w:p>
    <w:p w14:paraId="0CE8C3D4" w14:textId="77777777" w:rsidR="007E6338" w:rsidRPr="00CC717C" w:rsidRDefault="007E6338" w:rsidP="00BF64D5">
      <w:pPr>
        <w:pStyle w:val="Heading3"/>
        <w:spacing w:after="0"/>
        <w:rPr>
          <w:color w:val="000000" w:themeColor="text1"/>
        </w:rPr>
      </w:pPr>
      <w:bookmarkStart w:id="674" w:name="_Toc533170025"/>
      <w:bookmarkStart w:id="675" w:name="_Toc533174606"/>
      <w:bookmarkStart w:id="676" w:name="_Toc533174859"/>
      <w:bookmarkStart w:id="677" w:name="_Toc534277409"/>
      <w:bookmarkStart w:id="678" w:name="_Toc430275"/>
      <w:bookmarkStart w:id="679" w:name="_Toc760158"/>
      <w:bookmarkStart w:id="680" w:name="_Toc14312324"/>
      <w:r w:rsidRPr="00CC717C">
        <w:rPr>
          <w:color w:val="000000" w:themeColor="text1"/>
        </w:rPr>
        <w:t>5.</w:t>
      </w:r>
      <w:r w:rsidR="00735E01" w:rsidRPr="00CC717C">
        <w:rPr>
          <w:color w:val="000000" w:themeColor="text1"/>
        </w:rPr>
        <w:t xml:space="preserve">3.2 </w:t>
      </w:r>
      <w:r w:rsidRPr="00CC717C">
        <w:rPr>
          <w:color w:val="000000" w:themeColor="text1"/>
        </w:rPr>
        <w:t>Intention-to-Treat</w:t>
      </w:r>
      <w:r w:rsidR="00735E01" w:rsidRPr="00CC717C">
        <w:rPr>
          <w:color w:val="000000" w:themeColor="text1"/>
        </w:rPr>
        <w:t xml:space="preserve"> Analyses</w:t>
      </w:r>
      <w:bookmarkEnd w:id="674"/>
      <w:bookmarkEnd w:id="675"/>
      <w:bookmarkEnd w:id="676"/>
      <w:bookmarkEnd w:id="677"/>
      <w:bookmarkEnd w:id="678"/>
      <w:bookmarkEnd w:id="679"/>
      <w:bookmarkEnd w:id="680"/>
    </w:p>
    <w:p w14:paraId="58AD599B" w14:textId="7041C716" w:rsidR="007E6338" w:rsidRPr="00CC717C" w:rsidRDefault="007E6338" w:rsidP="009C1BE9">
      <w:pPr>
        <w:spacing w:line="480" w:lineRule="auto"/>
        <w:ind w:firstLine="720"/>
        <w:rPr>
          <w:rFonts w:eastAsia="Calibri"/>
          <w:color w:val="000000" w:themeColor="text1"/>
          <w:lang w:eastAsia="ja-JP"/>
        </w:rPr>
      </w:pPr>
      <w:r w:rsidRPr="00CC717C">
        <w:rPr>
          <w:rFonts w:eastAsia="Calibri"/>
          <w:color w:val="000000" w:themeColor="text1"/>
          <w:lang w:eastAsia="ja-JP"/>
        </w:rPr>
        <w:t>The one-way ANCOVA</w:t>
      </w:r>
      <w:r w:rsidR="00760F6D" w:rsidRPr="00CC717C">
        <w:rPr>
          <w:rFonts w:eastAsia="Calibri"/>
          <w:color w:val="000000" w:themeColor="text1"/>
          <w:lang w:eastAsia="ja-JP"/>
        </w:rPr>
        <w:t>s</w:t>
      </w:r>
      <w:r w:rsidRPr="00CC717C">
        <w:rPr>
          <w:rFonts w:eastAsia="Calibri"/>
          <w:color w:val="000000" w:themeColor="text1"/>
          <w:lang w:eastAsia="ja-JP"/>
        </w:rPr>
        <w:t xml:space="preserve"> </w:t>
      </w:r>
      <w:r w:rsidR="00760F6D" w:rsidRPr="00CC717C">
        <w:rPr>
          <w:rFonts w:eastAsia="Calibri"/>
          <w:color w:val="000000" w:themeColor="text1"/>
          <w:lang w:eastAsia="ja-JP"/>
        </w:rPr>
        <w:t>were</w:t>
      </w:r>
      <w:r w:rsidRPr="00CC717C">
        <w:rPr>
          <w:rFonts w:eastAsia="Calibri"/>
          <w:color w:val="000000" w:themeColor="text1"/>
          <w:lang w:eastAsia="ja-JP"/>
        </w:rPr>
        <w:t xml:space="preserve"> re-run including all </w:t>
      </w:r>
      <w:r w:rsidRPr="00CC717C">
        <w:rPr>
          <w:rFonts w:eastAsia="Calibri"/>
          <w:noProof/>
          <w:color w:val="000000" w:themeColor="text1"/>
          <w:lang w:eastAsia="ja-JP"/>
        </w:rPr>
        <w:t>randomised</w:t>
      </w:r>
      <w:r w:rsidRPr="00CC717C">
        <w:rPr>
          <w:rFonts w:eastAsia="Calibri"/>
          <w:color w:val="000000" w:themeColor="text1"/>
          <w:lang w:eastAsia="ja-JP"/>
        </w:rPr>
        <w:t xml:space="preserve"> participants in the groups to which they were randomly assigned using ITT </w:t>
      </w:r>
      <w:r w:rsidR="005033EE" w:rsidRPr="00CC717C">
        <w:rPr>
          <w:rFonts w:eastAsia="Calibri"/>
          <w:color w:val="000000" w:themeColor="text1"/>
          <w:lang w:eastAsia="ja-JP"/>
        </w:rPr>
        <w:t xml:space="preserve">datasets </w:t>
      </w:r>
      <w:r w:rsidRPr="00CC717C">
        <w:rPr>
          <w:rFonts w:eastAsia="Calibri"/>
          <w:color w:val="000000" w:themeColor="text1"/>
          <w:lang w:eastAsia="ja-JP"/>
        </w:rPr>
        <w:t xml:space="preserve">with the last observation carried forward. Levene’s test and normality checks were carried out, and the assumptions </w:t>
      </w:r>
      <w:r w:rsidRPr="00CC717C">
        <w:rPr>
          <w:rFonts w:eastAsia="Calibri"/>
          <w:noProof/>
          <w:color w:val="000000" w:themeColor="text1"/>
          <w:lang w:eastAsia="ja-JP"/>
        </w:rPr>
        <w:t>were met</w:t>
      </w:r>
      <w:r w:rsidRPr="00CC717C">
        <w:rPr>
          <w:rFonts w:eastAsia="Calibri"/>
          <w:color w:val="000000" w:themeColor="text1"/>
          <w:lang w:eastAsia="ja-JP"/>
        </w:rPr>
        <w:t xml:space="preserve">. Table </w:t>
      </w:r>
      <w:r w:rsidR="008C0274" w:rsidRPr="00CC717C">
        <w:rPr>
          <w:rFonts w:eastAsia="Calibri"/>
          <w:color w:val="000000" w:themeColor="text1"/>
          <w:lang w:eastAsia="ja-JP"/>
        </w:rPr>
        <w:t>2</w:t>
      </w:r>
      <w:r w:rsidR="009C1BE9" w:rsidRPr="00CC717C">
        <w:rPr>
          <w:rFonts w:eastAsia="Calibri"/>
          <w:color w:val="000000" w:themeColor="text1"/>
          <w:lang w:eastAsia="ja-JP"/>
        </w:rPr>
        <w:t>3</w:t>
      </w:r>
      <w:r w:rsidRPr="00CC717C">
        <w:rPr>
          <w:rFonts w:eastAsia="Calibri"/>
          <w:color w:val="000000" w:themeColor="text1"/>
          <w:lang w:eastAsia="ja-JP"/>
        </w:rPr>
        <w:t xml:space="preserve"> presents the intervention and control group’s means and standard deviations.</w:t>
      </w:r>
    </w:p>
    <w:p w14:paraId="0D5374FD" w14:textId="084845CC" w:rsidR="00147794" w:rsidRPr="00CC717C" w:rsidRDefault="00394EA0" w:rsidP="009C1BE9">
      <w:pPr>
        <w:pStyle w:val="Caption"/>
        <w:rPr>
          <w:bCs w:val="0"/>
          <w:iCs/>
          <w:color w:val="000000" w:themeColor="text1"/>
          <w:sz w:val="22"/>
          <w:szCs w:val="22"/>
        </w:rPr>
      </w:pPr>
      <w:bookmarkStart w:id="681" w:name="_Toc533088802"/>
      <w:bookmarkStart w:id="682" w:name="_Toc533514672"/>
      <w:bookmarkStart w:id="683" w:name="_Toc533767512"/>
      <w:bookmarkStart w:id="684" w:name="_Toc533973426"/>
      <w:bookmarkStart w:id="685" w:name="_Toc535082411"/>
      <w:bookmarkStart w:id="686" w:name="_Toc535171644"/>
      <w:bookmarkStart w:id="687" w:name="_Toc535173636"/>
      <w:bookmarkStart w:id="688" w:name="_Toc535215551"/>
      <w:bookmarkStart w:id="689" w:name="_Toc12719410"/>
      <w:r w:rsidRPr="00CC717C">
        <w:rPr>
          <w:color w:val="000000" w:themeColor="text1"/>
        </w:rPr>
        <w:t xml:space="preserve">Table </w:t>
      </w:r>
      <w:r w:rsidR="00CC717C" w:rsidRPr="00CC717C">
        <w:rPr>
          <w:color w:val="000000" w:themeColor="text1"/>
        </w:rPr>
        <w:fldChar w:fldCharType="begin"/>
      </w:r>
      <w:r w:rsidR="00CC717C" w:rsidRPr="00CC717C">
        <w:rPr>
          <w:color w:val="000000" w:themeColor="text1"/>
        </w:rPr>
        <w:instrText xml:space="preserve"> SEQ Table \* ARABIC </w:instrText>
      </w:r>
      <w:r w:rsidR="00CC717C" w:rsidRPr="00CC717C">
        <w:rPr>
          <w:color w:val="000000" w:themeColor="text1"/>
        </w:rPr>
        <w:fldChar w:fldCharType="separate"/>
      </w:r>
      <w:r w:rsidR="00F53FFE">
        <w:rPr>
          <w:noProof/>
          <w:color w:val="000000" w:themeColor="text1"/>
        </w:rPr>
        <w:t>23</w:t>
      </w:r>
      <w:bookmarkEnd w:id="681"/>
      <w:bookmarkEnd w:id="682"/>
      <w:bookmarkEnd w:id="683"/>
      <w:bookmarkEnd w:id="684"/>
      <w:bookmarkEnd w:id="685"/>
      <w:bookmarkEnd w:id="686"/>
      <w:bookmarkEnd w:id="687"/>
      <w:bookmarkEnd w:id="688"/>
      <w:bookmarkEnd w:id="689"/>
      <w:r w:rsidR="00CC717C" w:rsidRPr="00CC717C">
        <w:rPr>
          <w:noProof/>
          <w:color w:val="000000" w:themeColor="text1"/>
        </w:rPr>
        <w:fldChar w:fldCharType="end"/>
      </w:r>
    </w:p>
    <w:p w14:paraId="55BBD40B" w14:textId="77777777" w:rsidR="007E6338" w:rsidRPr="00CC717C" w:rsidRDefault="007E6338" w:rsidP="004E2BA7">
      <w:pPr>
        <w:keepNext/>
        <w:keepLines/>
        <w:spacing w:line="276" w:lineRule="auto"/>
        <w:rPr>
          <w:rFonts w:eastAsia="Times New Roman"/>
          <w:bCs/>
          <w:i/>
          <w:color w:val="000000" w:themeColor="text1"/>
          <w:sz w:val="22"/>
          <w:szCs w:val="22"/>
        </w:rPr>
      </w:pPr>
      <w:r w:rsidRPr="00CC717C">
        <w:rPr>
          <w:rFonts w:eastAsia="Times New Roman"/>
          <w:bCs/>
          <w:i/>
          <w:color w:val="000000" w:themeColor="text1"/>
          <w:sz w:val="22"/>
          <w:szCs w:val="22"/>
        </w:rPr>
        <w:t xml:space="preserve"> The </w:t>
      </w:r>
      <w:r w:rsidR="00F44C41" w:rsidRPr="00CC717C">
        <w:rPr>
          <w:rFonts w:eastAsia="Times New Roman"/>
          <w:bCs/>
          <w:i/>
          <w:color w:val="000000" w:themeColor="text1"/>
          <w:sz w:val="22"/>
          <w:szCs w:val="22"/>
        </w:rPr>
        <w:t xml:space="preserve">Means and Standard Deviations for Each Group Using </w:t>
      </w:r>
      <w:r w:rsidRPr="00CC717C">
        <w:rPr>
          <w:rFonts w:eastAsia="Times New Roman"/>
          <w:bCs/>
          <w:i/>
          <w:color w:val="000000" w:themeColor="text1"/>
          <w:sz w:val="22"/>
          <w:szCs w:val="22"/>
        </w:rPr>
        <w:t>ITT</w:t>
      </w:r>
    </w:p>
    <w:tbl>
      <w:tblPr>
        <w:tblpPr w:leftFromText="180" w:rightFromText="180" w:vertAnchor="text" w:horzAnchor="margin" w:tblpY="317"/>
        <w:tblW w:w="5000" w:type="pct"/>
        <w:tblLook w:val="04A0" w:firstRow="1" w:lastRow="0" w:firstColumn="1" w:lastColumn="0" w:noHBand="0" w:noVBand="1"/>
      </w:tblPr>
      <w:tblGrid>
        <w:gridCol w:w="2254"/>
        <w:gridCol w:w="1484"/>
        <w:gridCol w:w="1961"/>
        <w:gridCol w:w="1722"/>
        <w:gridCol w:w="2155"/>
      </w:tblGrid>
      <w:tr w:rsidR="00CC717C" w:rsidRPr="00CC717C" w14:paraId="41BD8067" w14:textId="77777777" w:rsidTr="00DC34BB">
        <w:trPr>
          <w:trHeight w:val="284"/>
        </w:trPr>
        <w:tc>
          <w:tcPr>
            <w:tcW w:w="1177" w:type="pct"/>
            <w:vMerge w:val="restart"/>
            <w:tcBorders>
              <w:top w:val="single" w:sz="4" w:space="0" w:color="auto"/>
            </w:tcBorders>
            <w:shd w:val="clear" w:color="auto" w:fill="auto"/>
          </w:tcPr>
          <w:p w14:paraId="21C28470" w14:textId="77777777" w:rsidR="007E6338" w:rsidRPr="00CC717C" w:rsidRDefault="007E6338" w:rsidP="0002601F">
            <w:pPr>
              <w:rPr>
                <w:rFonts w:eastAsia="Calibri"/>
                <w:color w:val="000000" w:themeColor="text1"/>
                <w:lang w:eastAsia="ja-JP"/>
              </w:rPr>
            </w:pPr>
          </w:p>
        </w:tc>
        <w:tc>
          <w:tcPr>
            <w:tcW w:w="1799" w:type="pct"/>
            <w:gridSpan w:val="2"/>
            <w:tcBorders>
              <w:top w:val="single" w:sz="4" w:space="0" w:color="auto"/>
              <w:bottom w:val="nil"/>
            </w:tcBorders>
            <w:shd w:val="clear" w:color="auto" w:fill="auto"/>
          </w:tcPr>
          <w:p w14:paraId="3E5F7961" w14:textId="77777777" w:rsidR="007E6338" w:rsidRPr="00CC717C" w:rsidRDefault="007E6338" w:rsidP="00F40730">
            <w:pPr>
              <w:jc w:val="center"/>
              <w:rPr>
                <w:rFonts w:eastAsia="Calibri"/>
                <w:color w:val="000000" w:themeColor="text1"/>
                <w:lang w:eastAsia="ja-JP"/>
              </w:rPr>
            </w:pPr>
            <w:r w:rsidRPr="00CC717C">
              <w:rPr>
                <w:rFonts w:eastAsia="Calibri"/>
                <w:color w:val="000000" w:themeColor="text1"/>
                <w:lang w:eastAsia="ja-JP"/>
              </w:rPr>
              <w:t>Control (</w:t>
            </w:r>
            <w:r w:rsidRPr="00CC717C">
              <w:rPr>
                <w:rFonts w:eastAsia="Calibri"/>
                <w:i/>
                <w:color w:val="000000" w:themeColor="text1"/>
                <w:lang w:eastAsia="ja-JP"/>
              </w:rPr>
              <w:t>n</w:t>
            </w:r>
            <w:r w:rsidRPr="00CC717C">
              <w:rPr>
                <w:rFonts w:eastAsia="Calibri"/>
                <w:color w:val="000000" w:themeColor="text1"/>
                <w:lang w:eastAsia="ja-JP"/>
              </w:rPr>
              <w:t xml:space="preserve"> = 1</w:t>
            </w:r>
            <w:r w:rsidR="00F40730" w:rsidRPr="00CC717C">
              <w:rPr>
                <w:rFonts w:eastAsia="Calibri"/>
                <w:color w:val="000000" w:themeColor="text1"/>
                <w:lang w:eastAsia="ja-JP"/>
              </w:rPr>
              <w:t>6</w:t>
            </w:r>
            <w:r w:rsidRPr="00CC717C">
              <w:rPr>
                <w:rFonts w:eastAsia="Calibri"/>
                <w:color w:val="000000" w:themeColor="text1"/>
                <w:lang w:eastAsia="ja-JP"/>
              </w:rPr>
              <w:t>)</w:t>
            </w:r>
          </w:p>
        </w:tc>
        <w:tc>
          <w:tcPr>
            <w:tcW w:w="2024" w:type="pct"/>
            <w:gridSpan w:val="2"/>
            <w:tcBorders>
              <w:top w:val="single" w:sz="4" w:space="0" w:color="auto"/>
              <w:bottom w:val="nil"/>
            </w:tcBorders>
            <w:shd w:val="clear" w:color="auto" w:fill="auto"/>
          </w:tcPr>
          <w:p w14:paraId="6FC05D05" w14:textId="77777777" w:rsidR="007E6338" w:rsidRPr="00CC717C" w:rsidRDefault="007E6338" w:rsidP="0002601F">
            <w:pPr>
              <w:jc w:val="center"/>
              <w:rPr>
                <w:rFonts w:eastAsia="Calibri"/>
                <w:color w:val="000000" w:themeColor="text1"/>
                <w:lang w:eastAsia="ja-JP"/>
              </w:rPr>
            </w:pPr>
            <w:r w:rsidRPr="00CC717C">
              <w:rPr>
                <w:rFonts w:eastAsia="Calibri"/>
                <w:color w:val="000000" w:themeColor="text1"/>
                <w:lang w:eastAsia="ja-JP"/>
              </w:rPr>
              <w:t>Intervention (</w:t>
            </w:r>
            <w:r w:rsidRPr="00CC717C">
              <w:rPr>
                <w:rFonts w:eastAsia="Calibri"/>
                <w:i/>
                <w:color w:val="000000" w:themeColor="text1"/>
                <w:lang w:eastAsia="ja-JP"/>
              </w:rPr>
              <w:t>n</w:t>
            </w:r>
            <w:r w:rsidRPr="00CC717C">
              <w:rPr>
                <w:rFonts w:eastAsia="Calibri"/>
                <w:color w:val="000000" w:themeColor="text1"/>
                <w:lang w:eastAsia="ja-JP"/>
              </w:rPr>
              <w:t xml:space="preserve"> = 15)</w:t>
            </w:r>
          </w:p>
        </w:tc>
      </w:tr>
      <w:tr w:rsidR="00CC717C" w:rsidRPr="00CC717C" w14:paraId="77F027F8" w14:textId="77777777" w:rsidTr="00DC34BB">
        <w:trPr>
          <w:trHeight w:val="341"/>
        </w:trPr>
        <w:tc>
          <w:tcPr>
            <w:tcW w:w="1177" w:type="pct"/>
            <w:vMerge/>
            <w:tcBorders>
              <w:bottom w:val="single" w:sz="4" w:space="0" w:color="auto"/>
            </w:tcBorders>
            <w:shd w:val="clear" w:color="auto" w:fill="auto"/>
          </w:tcPr>
          <w:p w14:paraId="1DF3C55D" w14:textId="77777777" w:rsidR="007E6338" w:rsidRPr="00CC717C" w:rsidRDefault="007E6338" w:rsidP="0002601F">
            <w:pPr>
              <w:rPr>
                <w:rFonts w:eastAsia="Calibri"/>
                <w:color w:val="000000" w:themeColor="text1"/>
                <w:lang w:eastAsia="ja-JP"/>
              </w:rPr>
            </w:pPr>
          </w:p>
        </w:tc>
        <w:tc>
          <w:tcPr>
            <w:tcW w:w="775" w:type="pct"/>
            <w:tcBorders>
              <w:top w:val="nil"/>
              <w:bottom w:val="single" w:sz="4" w:space="0" w:color="auto"/>
            </w:tcBorders>
            <w:shd w:val="clear" w:color="auto" w:fill="auto"/>
          </w:tcPr>
          <w:p w14:paraId="2BE74160" w14:textId="77777777" w:rsidR="007E6338" w:rsidRPr="00CC717C" w:rsidRDefault="007E6338" w:rsidP="0002601F">
            <w:pPr>
              <w:jc w:val="center"/>
              <w:rPr>
                <w:rFonts w:eastAsia="Calibri"/>
                <w:i/>
                <w:color w:val="000000" w:themeColor="text1"/>
                <w:lang w:eastAsia="ja-JP"/>
              </w:rPr>
            </w:pPr>
            <w:r w:rsidRPr="00CC717C">
              <w:rPr>
                <w:rFonts w:eastAsia="Calibri"/>
                <w:i/>
                <w:color w:val="000000" w:themeColor="text1"/>
                <w:lang w:eastAsia="ja-JP"/>
              </w:rPr>
              <w:t>M</w:t>
            </w:r>
          </w:p>
        </w:tc>
        <w:tc>
          <w:tcPr>
            <w:tcW w:w="1024" w:type="pct"/>
            <w:tcBorders>
              <w:bottom w:val="single" w:sz="4" w:space="0" w:color="auto"/>
            </w:tcBorders>
            <w:shd w:val="clear" w:color="auto" w:fill="auto"/>
          </w:tcPr>
          <w:p w14:paraId="61C3C961" w14:textId="77777777" w:rsidR="007E6338" w:rsidRPr="00CC717C" w:rsidRDefault="007E6338" w:rsidP="0002601F">
            <w:pPr>
              <w:jc w:val="center"/>
              <w:rPr>
                <w:rFonts w:eastAsia="Calibri"/>
                <w:i/>
                <w:color w:val="000000" w:themeColor="text1"/>
                <w:lang w:eastAsia="ja-JP"/>
              </w:rPr>
            </w:pPr>
            <w:r w:rsidRPr="00CC717C">
              <w:rPr>
                <w:rFonts w:eastAsia="Calibri"/>
                <w:i/>
                <w:color w:val="000000" w:themeColor="text1"/>
                <w:lang w:eastAsia="ja-JP"/>
              </w:rPr>
              <w:t>SD</w:t>
            </w:r>
          </w:p>
        </w:tc>
        <w:tc>
          <w:tcPr>
            <w:tcW w:w="899" w:type="pct"/>
            <w:tcBorders>
              <w:top w:val="nil"/>
              <w:bottom w:val="single" w:sz="4" w:space="0" w:color="auto"/>
            </w:tcBorders>
            <w:shd w:val="clear" w:color="auto" w:fill="auto"/>
          </w:tcPr>
          <w:p w14:paraId="2F116F59" w14:textId="77777777" w:rsidR="007E6338" w:rsidRPr="00CC717C" w:rsidRDefault="007E6338" w:rsidP="0002601F">
            <w:pPr>
              <w:jc w:val="center"/>
              <w:rPr>
                <w:rFonts w:eastAsia="Calibri"/>
                <w:i/>
                <w:color w:val="000000" w:themeColor="text1"/>
                <w:lang w:eastAsia="ja-JP"/>
              </w:rPr>
            </w:pPr>
            <w:r w:rsidRPr="00CC717C">
              <w:rPr>
                <w:rFonts w:eastAsia="Calibri"/>
                <w:i/>
                <w:color w:val="000000" w:themeColor="text1"/>
                <w:lang w:eastAsia="ja-JP"/>
              </w:rPr>
              <w:t>M</w:t>
            </w:r>
          </w:p>
        </w:tc>
        <w:tc>
          <w:tcPr>
            <w:tcW w:w="1125" w:type="pct"/>
            <w:tcBorders>
              <w:bottom w:val="single" w:sz="4" w:space="0" w:color="auto"/>
            </w:tcBorders>
            <w:shd w:val="clear" w:color="auto" w:fill="auto"/>
          </w:tcPr>
          <w:p w14:paraId="4AE96C64" w14:textId="77777777" w:rsidR="007E6338" w:rsidRPr="00CC717C" w:rsidRDefault="007E6338" w:rsidP="0002601F">
            <w:pPr>
              <w:jc w:val="center"/>
              <w:rPr>
                <w:rFonts w:eastAsia="Calibri"/>
                <w:i/>
                <w:color w:val="000000" w:themeColor="text1"/>
                <w:lang w:eastAsia="ja-JP"/>
              </w:rPr>
            </w:pPr>
            <w:r w:rsidRPr="00CC717C">
              <w:rPr>
                <w:rFonts w:eastAsia="Calibri"/>
                <w:i/>
                <w:color w:val="000000" w:themeColor="text1"/>
                <w:lang w:eastAsia="ja-JP"/>
              </w:rPr>
              <w:t>SD</w:t>
            </w:r>
          </w:p>
        </w:tc>
      </w:tr>
      <w:tr w:rsidR="00CC717C" w:rsidRPr="00CC717C" w14:paraId="1498E2B6" w14:textId="77777777" w:rsidTr="00DC34BB">
        <w:trPr>
          <w:trHeight w:val="319"/>
        </w:trPr>
        <w:tc>
          <w:tcPr>
            <w:tcW w:w="1177" w:type="pct"/>
            <w:tcBorders>
              <w:top w:val="single" w:sz="4" w:space="0" w:color="auto"/>
            </w:tcBorders>
            <w:shd w:val="clear" w:color="auto" w:fill="auto"/>
          </w:tcPr>
          <w:p w14:paraId="533A47A9" w14:textId="77777777" w:rsidR="007E6338" w:rsidRPr="00CC717C" w:rsidRDefault="007E6338" w:rsidP="0002601F">
            <w:pPr>
              <w:rPr>
                <w:rFonts w:eastAsia="Calibri"/>
                <w:color w:val="000000" w:themeColor="text1"/>
                <w:lang w:eastAsia="ja-JP"/>
              </w:rPr>
            </w:pPr>
            <w:r w:rsidRPr="00CC717C">
              <w:rPr>
                <w:rFonts w:eastAsia="Calibri"/>
                <w:color w:val="000000" w:themeColor="text1"/>
                <w:lang w:eastAsia="ja-JP"/>
              </w:rPr>
              <w:t>Anxiety</w:t>
            </w:r>
          </w:p>
        </w:tc>
        <w:tc>
          <w:tcPr>
            <w:tcW w:w="775" w:type="pct"/>
            <w:tcBorders>
              <w:top w:val="single" w:sz="4" w:space="0" w:color="auto"/>
            </w:tcBorders>
            <w:shd w:val="clear" w:color="auto" w:fill="auto"/>
          </w:tcPr>
          <w:p w14:paraId="7DDBEDE4" w14:textId="77777777" w:rsidR="007E6338" w:rsidRPr="00CC717C" w:rsidRDefault="007E6338" w:rsidP="0002601F">
            <w:pPr>
              <w:rPr>
                <w:rFonts w:eastAsia="Calibri"/>
                <w:color w:val="000000" w:themeColor="text1"/>
                <w:lang w:eastAsia="ja-JP"/>
              </w:rPr>
            </w:pPr>
          </w:p>
        </w:tc>
        <w:tc>
          <w:tcPr>
            <w:tcW w:w="1024" w:type="pct"/>
            <w:tcBorders>
              <w:top w:val="single" w:sz="4" w:space="0" w:color="auto"/>
            </w:tcBorders>
            <w:shd w:val="clear" w:color="auto" w:fill="auto"/>
          </w:tcPr>
          <w:p w14:paraId="79423950" w14:textId="77777777" w:rsidR="007E6338" w:rsidRPr="00CC717C" w:rsidRDefault="007E6338" w:rsidP="0002601F">
            <w:pPr>
              <w:rPr>
                <w:rFonts w:eastAsia="Calibri"/>
                <w:color w:val="000000" w:themeColor="text1"/>
                <w:lang w:eastAsia="ja-JP"/>
              </w:rPr>
            </w:pPr>
          </w:p>
        </w:tc>
        <w:tc>
          <w:tcPr>
            <w:tcW w:w="899" w:type="pct"/>
            <w:tcBorders>
              <w:top w:val="single" w:sz="4" w:space="0" w:color="auto"/>
            </w:tcBorders>
            <w:shd w:val="clear" w:color="auto" w:fill="auto"/>
          </w:tcPr>
          <w:p w14:paraId="7C9DAB11" w14:textId="77777777" w:rsidR="007E6338" w:rsidRPr="00CC717C" w:rsidRDefault="007E6338" w:rsidP="0002601F">
            <w:pPr>
              <w:rPr>
                <w:rFonts w:eastAsia="Calibri"/>
                <w:color w:val="000000" w:themeColor="text1"/>
                <w:lang w:eastAsia="ja-JP"/>
              </w:rPr>
            </w:pPr>
          </w:p>
        </w:tc>
        <w:tc>
          <w:tcPr>
            <w:tcW w:w="1125" w:type="pct"/>
            <w:tcBorders>
              <w:top w:val="single" w:sz="4" w:space="0" w:color="auto"/>
            </w:tcBorders>
            <w:shd w:val="clear" w:color="auto" w:fill="auto"/>
          </w:tcPr>
          <w:p w14:paraId="47B8B8DD" w14:textId="77777777" w:rsidR="007E6338" w:rsidRPr="00CC717C" w:rsidRDefault="007E6338" w:rsidP="0002601F">
            <w:pPr>
              <w:rPr>
                <w:rFonts w:eastAsia="Calibri"/>
                <w:color w:val="000000" w:themeColor="text1"/>
                <w:lang w:eastAsia="ja-JP"/>
              </w:rPr>
            </w:pPr>
          </w:p>
        </w:tc>
      </w:tr>
      <w:tr w:rsidR="00CC717C" w:rsidRPr="00CC717C" w14:paraId="349381D4" w14:textId="77777777" w:rsidTr="00DC34BB">
        <w:trPr>
          <w:trHeight w:val="284"/>
        </w:trPr>
        <w:tc>
          <w:tcPr>
            <w:tcW w:w="1177" w:type="pct"/>
            <w:shd w:val="clear" w:color="auto" w:fill="auto"/>
          </w:tcPr>
          <w:p w14:paraId="483E0D39" w14:textId="77777777" w:rsidR="007E6338" w:rsidRPr="00CC717C" w:rsidRDefault="007E6338" w:rsidP="0002601F">
            <w:pPr>
              <w:rPr>
                <w:rFonts w:eastAsia="Calibri"/>
                <w:color w:val="000000" w:themeColor="text1"/>
                <w:lang w:eastAsia="ja-JP"/>
              </w:rPr>
            </w:pPr>
            <w:r w:rsidRPr="00CC717C">
              <w:rPr>
                <w:rFonts w:eastAsia="Calibri"/>
                <w:color w:val="000000" w:themeColor="text1"/>
                <w:lang w:eastAsia="ja-JP"/>
              </w:rPr>
              <w:t>Time 1</w:t>
            </w:r>
          </w:p>
        </w:tc>
        <w:tc>
          <w:tcPr>
            <w:tcW w:w="775" w:type="pct"/>
            <w:shd w:val="clear" w:color="auto" w:fill="auto"/>
          </w:tcPr>
          <w:p w14:paraId="0F8E2AE3" w14:textId="77777777" w:rsidR="007E6338" w:rsidRPr="00CC717C" w:rsidRDefault="007E6338" w:rsidP="0002601F">
            <w:pPr>
              <w:jc w:val="center"/>
              <w:rPr>
                <w:rFonts w:eastAsia="Calibri"/>
                <w:color w:val="000000" w:themeColor="text1"/>
              </w:rPr>
            </w:pPr>
            <w:r w:rsidRPr="00CC717C">
              <w:rPr>
                <w:rFonts w:eastAsia="Calibri"/>
                <w:color w:val="000000" w:themeColor="text1"/>
              </w:rPr>
              <w:t>10.25</w:t>
            </w:r>
          </w:p>
        </w:tc>
        <w:tc>
          <w:tcPr>
            <w:tcW w:w="1024" w:type="pct"/>
            <w:shd w:val="clear" w:color="auto" w:fill="auto"/>
          </w:tcPr>
          <w:p w14:paraId="5C0FFE83" w14:textId="77777777" w:rsidR="007E6338" w:rsidRPr="00CC717C" w:rsidRDefault="007E6338" w:rsidP="0002601F">
            <w:pPr>
              <w:jc w:val="center"/>
              <w:rPr>
                <w:rFonts w:eastAsia="Calibri"/>
                <w:color w:val="000000" w:themeColor="text1"/>
              </w:rPr>
            </w:pPr>
            <w:r w:rsidRPr="00CC717C">
              <w:rPr>
                <w:rFonts w:eastAsia="Calibri"/>
                <w:color w:val="000000" w:themeColor="text1"/>
              </w:rPr>
              <w:t>5.63</w:t>
            </w:r>
          </w:p>
        </w:tc>
        <w:tc>
          <w:tcPr>
            <w:tcW w:w="899" w:type="pct"/>
            <w:shd w:val="clear" w:color="auto" w:fill="auto"/>
          </w:tcPr>
          <w:p w14:paraId="6CA3BC55" w14:textId="77777777" w:rsidR="007E6338" w:rsidRPr="00CC717C" w:rsidRDefault="007E6338" w:rsidP="0002601F">
            <w:pPr>
              <w:jc w:val="center"/>
              <w:rPr>
                <w:rFonts w:eastAsia="Calibri"/>
                <w:color w:val="000000" w:themeColor="text1"/>
              </w:rPr>
            </w:pPr>
            <w:r w:rsidRPr="00CC717C">
              <w:rPr>
                <w:rFonts w:eastAsia="Calibri"/>
                <w:color w:val="000000" w:themeColor="text1"/>
              </w:rPr>
              <w:t>11.20</w:t>
            </w:r>
          </w:p>
        </w:tc>
        <w:tc>
          <w:tcPr>
            <w:tcW w:w="1125" w:type="pct"/>
            <w:shd w:val="clear" w:color="auto" w:fill="auto"/>
          </w:tcPr>
          <w:p w14:paraId="607CF36D" w14:textId="77777777" w:rsidR="007E6338" w:rsidRPr="00CC717C" w:rsidRDefault="007E6338" w:rsidP="0002601F">
            <w:pPr>
              <w:jc w:val="center"/>
              <w:rPr>
                <w:rFonts w:eastAsia="Calibri"/>
                <w:color w:val="000000" w:themeColor="text1"/>
              </w:rPr>
            </w:pPr>
            <w:r w:rsidRPr="00CC717C">
              <w:rPr>
                <w:rFonts w:eastAsia="Calibri"/>
                <w:color w:val="000000" w:themeColor="text1"/>
              </w:rPr>
              <w:t>4.60</w:t>
            </w:r>
          </w:p>
        </w:tc>
      </w:tr>
      <w:tr w:rsidR="00CC717C" w:rsidRPr="00CC717C" w14:paraId="7AF6B0A8" w14:textId="77777777" w:rsidTr="00DC34BB">
        <w:trPr>
          <w:trHeight w:val="269"/>
        </w:trPr>
        <w:tc>
          <w:tcPr>
            <w:tcW w:w="1177" w:type="pct"/>
            <w:shd w:val="clear" w:color="auto" w:fill="auto"/>
          </w:tcPr>
          <w:p w14:paraId="19E864B4" w14:textId="77777777" w:rsidR="007E6338" w:rsidRPr="00CC717C" w:rsidRDefault="007E6338" w:rsidP="0002601F">
            <w:pPr>
              <w:rPr>
                <w:rFonts w:eastAsia="Calibri"/>
                <w:color w:val="000000" w:themeColor="text1"/>
                <w:lang w:eastAsia="ja-JP"/>
              </w:rPr>
            </w:pPr>
            <w:r w:rsidRPr="00CC717C">
              <w:rPr>
                <w:rFonts w:eastAsia="Calibri"/>
                <w:color w:val="000000" w:themeColor="text1"/>
                <w:lang w:eastAsia="ja-JP"/>
              </w:rPr>
              <w:t>Time 2</w:t>
            </w:r>
          </w:p>
        </w:tc>
        <w:tc>
          <w:tcPr>
            <w:tcW w:w="775" w:type="pct"/>
            <w:shd w:val="clear" w:color="auto" w:fill="auto"/>
          </w:tcPr>
          <w:p w14:paraId="036C1A32" w14:textId="77777777" w:rsidR="007E6338" w:rsidRPr="00CC717C" w:rsidRDefault="007E6338" w:rsidP="0002601F">
            <w:pPr>
              <w:jc w:val="center"/>
              <w:rPr>
                <w:rFonts w:eastAsia="Calibri"/>
                <w:color w:val="000000" w:themeColor="text1"/>
              </w:rPr>
            </w:pPr>
            <w:r w:rsidRPr="00CC717C">
              <w:rPr>
                <w:rFonts w:eastAsia="Calibri"/>
                <w:color w:val="000000" w:themeColor="text1"/>
              </w:rPr>
              <w:t>9.75</w:t>
            </w:r>
          </w:p>
        </w:tc>
        <w:tc>
          <w:tcPr>
            <w:tcW w:w="1024" w:type="pct"/>
            <w:shd w:val="clear" w:color="auto" w:fill="auto"/>
          </w:tcPr>
          <w:p w14:paraId="6535AA9B" w14:textId="77777777" w:rsidR="007E6338" w:rsidRPr="00CC717C" w:rsidRDefault="007E6338" w:rsidP="0002601F">
            <w:pPr>
              <w:jc w:val="center"/>
              <w:rPr>
                <w:rFonts w:eastAsia="Calibri"/>
                <w:color w:val="000000" w:themeColor="text1"/>
              </w:rPr>
            </w:pPr>
            <w:r w:rsidRPr="00CC717C">
              <w:rPr>
                <w:rFonts w:eastAsia="Calibri"/>
                <w:color w:val="000000" w:themeColor="text1"/>
              </w:rPr>
              <w:t>6.52</w:t>
            </w:r>
          </w:p>
        </w:tc>
        <w:tc>
          <w:tcPr>
            <w:tcW w:w="899" w:type="pct"/>
            <w:shd w:val="clear" w:color="auto" w:fill="auto"/>
          </w:tcPr>
          <w:p w14:paraId="56DEF039" w14:textId="77777777" w:rsidR="007E6338" w:rsidRPr="00CC717C" w:rsidRDefault="007E6338" w:rsidP="0002601F">
            <w:pPr>
              <w:jc w:val="center"/>
              <w:rPr>
                <w:rFonts w:eastAsia="Calibri"/>
                <w:color w:val="000000" w:themeColor="text1"/>
              </w:rPr>
            </w:pPr>
            <w:r w:rsidRPr="00CC717C">
              <w:rPr>
                <w:rFonts w:eastAsia="Calibri"/>
                <w:color w:val="000000" w:themeColor="text1"/>
              </w:rPr>
              <w:t>6.80</w:t>
            </w:r>
          </w:p>
        </w:tc>
        <w:tc>
          <w:tcPr>
            <w:tcW w:w="1125" w:type="pct"/>
            <w:shd w:val="clear" w:color="auto" w:fill="auto"/>
          </w:tcPr>
          <w:p w14:paraId="41B29479" w14:textId="77777777" w:rsidR="007E6338" w:rsidRPr="00CC717C" w:rsidRDefault="007E6338" w:rsidP="0002601F">
            <w:pPr>
              <w:jc w:val="center"/>
              <w:rPr>
                <w:rFonts w:eastAsia="Calibri"/>
                <w:color w:val="000000" w:themeColor="text1"/>
              </w:rPr>
            </w:pPr>
            <w:r w:rsidRPr="00CC717C">
              <w:rPr>
                <w:rFonts w:eastAsia="Calibri"/>
                <w:color w:val="000000" w:themeColor="text1"/>
              </w:rPr>
              <w:t>5.05</w:t>
            </w:r>
          </w:p>
        </w:tc>
      </w:tr>
      <w:tr w:rsidR="00CC717C" w:rsidRPr="00CC717C" w14:paraId="0DC311A1" w14:textId="77777777" w:rsidTr="00DC34BB">
        <w:trPr>
          <w:trHeight w:val="269"/>
        </w:trPr>
        <w:tc>
          <w:tcPr>
            <w:tcW w:w="1177" w:type="pct"/>
            <w:shd w:val="clear" w:color="auto" w:fill="auto"/>
          </w:tcPr>
          <w:p w14:paraId="64E420E7" w14:textId="77777777" w:rsidR="007E6338" w:rsidRPr="00CC717C" w:rsidRDefault="007E6338" w:rsidP="0002601F">
            <w:pPr>
              <w:rPr>
                <w:rFonts w:eastAsia="Calibri"/>
                <w:color w:val="000000" w:themeColor="text1"/>
                <w:lang w:eastAsia="ja-JP"/>
              </w:rPr>
            </w:pPr>
            <w:r w:rsidRPr="00CC717C">
              <w:rPr>
                <w:rFonts w:eastAsia="Calibri"/>
                <w:color w:val="000000" w:themeColor="text1"/>
                <w:lang w:eastAsia="ja-JP"/>
              </w:rPr>
              <w:t>Depression</w:t>
            </w:r>
          </w:p>
        </w:tc>
        <w:tc>
          <w:tcPr>
            <w:tcW w:w="3823" w:type="pct"/>
            <w:gridSpan w:val="4"/>
            <w:shd w:val="clear" w:color="auto" w:fill="auto"/>
          </w:tcPr>
          <w:p w14:paraId="1ECF3222" w14:textId="77777777" w:rsidR="007E6338" w:rsidRPr="00CC717C" w:rsidRDefault="007E6338" w:rsidP="0002601F">
            <w:pPr>
              <w:jc w:val="center"/>
              <w:rPr>
                <w:rFonts w:eastAsia="Calibri"/>
                <w:color w:val="000000" w:themeColor="text1"/>
                <w:lang w:eastAsia="ja-JP"/>
              </w:rPr>
            </w:pPr>
          </w:p>
        </w:tc>
      </w:tr>
      <w:tr w:rsidR="00CC717C" w:rsidRPr="00CC717C" w14:paraId="60162D4B" w14:textId="77777777" w:rsidTr="00DC34BB">
        <w:trPr>
          <w:trHeight w:val="284"/>
        </w:trPr>
        <w:tc>
          <w:tcPr>
            <w:tcW w:w="1177" w:type="pct"/>
            <w:shd w:val="clear" w:color="auto" w:fill="auto"/>
          </w:tcPr>
          <w:p w14:paraId="0F8807B6" w14:textId="77777777" w:rsidR="007E6338" w:rsidRPr="00CC717C" w:rsidRDefault="007E6338" w:rsidP="0002601F">
            <w:pPr>
              <w:rPr>
                <w:rFonts w:eastAsia="Calibri"/>
                <w:color w:val="000000" w:themeColor="text1"/>
                <w:lang w:eastAsia="ja-JP"/>
              </w:rPr>
            </w:pPr>
            <w:r w:rsidRPr="00CC717C">
              <w:rPr>
                <w:rFonts w:eastAsia="Calibri"/>
                <w:color w:val="000000" w:themeColor="text1"/>
                <w:lang w:eastAsia="ja-JP"/>
              </w:rPr>
              <w:t>Time 1</w:t>
            </w:r>
          </w:p>
        </w:tc>
        <w:tc>
          <w:tcPr>
            <w:tcW w:w="775" w:type="pct"/>
            <w:shd w:val="clear" w:color="auto" w:fill="auto"/>
          </w:tcPr>
          <w:p w14:paraId="709C89C3" w14:textId="77777777" w:rsidR="007E6338" w:rsidRPr="00CC717C" w:rsidRDefault="007E6338" w:rsidP="0002601F">
            <w:pPr>
              <w:jc w:val="center"/>
              <w:rPr>
                <w:rFonts w:eastAsia="Calibri"/>
                <w:color w:val="000000" w:themeColor="text1"/>
              </w:rPr>
            </w:pPr>
            <w:r w:rsidRPr="00CC717C">
              <w:rPr>
                <w:rFonts w:eastAsia="Calibri"/>
                <w:color w:val="000000" w:themeColor="text1"/>
              </w:rPr>
              <w:t>10.94</w:t>
            </w:r>
          </w:p>
        </w:tc>
        <w:tc>
          <w:tcPr>
            <w:tcW w:w="1024" w:type="pct"/>
            <w:shd w:val="clear" w:color="auto" w:fill="auto"/>
          </w:tcPr>
          <w:p w14:paraId="405DE3F8" w14:textId="77777777" w:rsidR="007E6338" w:rsidRPr="00CC717C" w:rsidRDefault="007E6338" w:rsidP="0002601F">
            <w:pPr>
              <w:jc w:val="center"/>
              <w:rPr>
                <w:rFonts w:eastAsia="Calibri"/>
                <w:color w:val="000000" w:themeColor="text1"/>
              </w:rPr>
            </w:pPr>
            <w:r w:rsidRPr="00CC717C">
              <w:rPr>
                <w:rFonts w:eastAsia="Calibri"/>
                <w:color w:val="000000" w:themeColor="text1"/>
              </w:rPr>
              <w:t>6.81</w:t>
            </w:r>
          </w:p>
        </w:tc>
        <w:tc>
          <w:tcPr>
            <w:tcW w:w="899" w:type="pct"/>
            <w:shd w:val="clear" w:color="auto" w:fill="auto"/>
          </w:tcPr>
          <w:p w14:paraId="6CFF6ABF" w14:textId="77777777" w:rsidR="007E6338" w:rsidRPr="00CC717C" w:rsidRDefault="007E6338" w:rsidP="0002601F">
            <w:pPr>
              <w:jc w:val="center"/>
              <w:rPr>
                <w:rFonts w:eastAsia="Calibri"/>
                <w:color w:val="000000" w:themeColor="text1"/>
              </w:rPr>
            </w:pPr>
            <w:r w:rsidRPr="00CC717C">
              <w:rPr>
                <w:rFonts w:eastAsia="Calibri"/>
                <w:color w:val="000000" w:themeColor="text1"/>
              </w:rPr>
              <w:t>12.53</w:t>
            </w:r>
          </w:p>
        </w:tc>
        <w:tc>
          <w:tcPr>
            <w:tcW w:w="1125" w:type="pct"/>
            <w:shd w:val="clear" w:color="auto" w:fill="auto"/>
          </w:tcPr>
          <w:p w14:paraId="1DAF106F" w14:textId="77777777" w:rsidR="007E6338" w:rsidRPr="00CC717C" w:rsidRDefault="007E6338" w:rsidP="0002601F">
            <w:pPr>
              <w:jc w:val="center"/>
              <w:rPr>
                <w:rFonts w:eastAsia="Calibri"/>
                <w:color w:val="000000" w:themeColor="text1"/>
              </w:rPr>
            </w:pPr>
            <w:r w:rsidRPr="00CC717C">
              <w:rPr>
                <w:rFonts w:eastAsia="Calibri"/>
                <w:color w:val="000000" w:themeColor="text1"/>
              </w:rPr>
              <w:t>6.84</w:t>
            </w:r>
          </w:p>
        </w:tc>
      </w:tr>
      <w:tr w:rsidR="00CC717C" w:rsidRPr="00CC717C" w14:paraId="204F58B7" w14:textId="77777777" w:rsidTr="00DC34BB">
        <w:trPr>
          <w:trHeight w:val="269"/>
        </w:trPr>
        <w:tc>
          <w:tcPr>
            <w:tcW w:w="1177" w:type="pct"/>
            <w:shd w:val="clear" w:color="auto" w:fill="auto"/>
          </w:tcPr>
          <w:p w14:paraId="4DD46E36" w14:textId="77777777" w:rsidR="007E6338" w:rsidRPr="00CC717C" w:rsidRDefault="007E6338" w:rsidP="0002601F">
            <w:pPr>
              <w:rPr>
                <w:rFonts w:eastAsia="Calibri"/>
                <w:color w:val="000000" w:themeColor="text1"/>
                <w:lang w:eastAsia="ja-JP"/>
              </w:rPr>
            </w:pPr>
            <w:r w:rsidRPr="00CC717C">
              <w:rPr>
                <w:rFonts w:eastAsia="Calibri"/>
                <w:color w:val="000000" w:themeColor="text1"/>
                <w:lang w:eastAsia="ja-JP"/>
              </w:rPr>
              <w:t>Time 2</w:t>
            </w:r>
          </w:p>
        </w:tc>
        <w:tc>
          <w:tcPr>
            <w:tcW w:w="775" w:type="pct"/>
            <w:shd w:val="clear" w:color="auto" w:fill="auto"/>
          </w:tcPr>
          <w:p w14:paraId="6994F0E5" w14:textId="77777777" w:rsidR="007E6338" w:rsidRPr="00CC717C" w:rsidRDefault="007E6338" w:rsidP="0002601F">
            <w:pPr>
              <w:jc w:val="center"/>
              <w:rPr>
                <w:rFonts w:eastAsia="Calibri"/>
                <w:color w:val="000000" w:themeColor="text1"/>
              </w:rPr>
            </w:pPr>
            <w:r w:rsidRPr="00CC717C">
              <w:rPr>
                <w:rFonts w:eastAsia="Calibri"/>
                <w:color w:val="000000" w:themeColor="text1"/>
              </w:rPr>
              <w:t>10.75</w:t>
            </w:r>
          </w:p>
        </w:tc>
        <w:tc>
          <w:tcPr>
            <w:tcW w:w="1024" w:type="pct"/>
            <w:shd w:val="clear" w:color="auto" w:fill="auto"/>
          </w:tcPr>
          <w:p w14:paraId="11EA74E2" w14:textId="77777777" w:rsidR="007E6338" w:rsidRPr="00CC717C" w:rsidRDefault="007E6338" w:rsidP="0002601F">
            <w:pPr>
              <w:jc w:val="center"/>
              <w:rPr>
                <w:rFonts w:eastAsia="Calibri"/>
                <w:color w:val="000000" w:themeColor="text1"/>
              </w:rPr>
            </w:pPr>
            <w:r w:rsidRPr="00CC717C">
              <w:rPr>
                <w:rFonts w:eastAsia="Calibri"/>
                <w:color w:val="000000" w:themeColor="text1"/>
              </w:rPr>
              <w:t>5.99</w:t>
            </w:r>
          </w:p>
        </w:tc>
        <w:tc>
          <w:tcPr>
            <w:tcW w:w="899" w:type="pct"/>
            <w:shd w:val="clear" w:color="auto" w:fill="auto"/>
          </w:tcPr>
          <w:p w14:paraId="6A92C6F5" w14:textId="77777777" w:rsidR="007E6338" w:rsidRPr="00CC717C" w:rsidRDefault="007E6338" w:rsidP="0002601F">
            <w:pPr>
              <w:jc w:val="center"/>
              <w:rPr>
                <w:rFonts w:eastAsia="Calibri"/>
                <w:color w:val="000000" w:themeColor="text1"/>
              </w:rPr>
            </w:pPr>
            <w:r w:rsidRPr="00CC717C">
              <w:rPr>
                <w:rFonts w:eastAsia="Calibri"/>
                <w:color w:val="000000" w:themeColor="text1"/>
              </w:rPr>
              <w:t>7.53</w:t>
            </w:r>
          </w:p>
        </w:tc>
        <w:tc>
          <w:tcPr>
            <w:tcW w:w="1125" w:type="pct"/>
            <w:shd w:val="clear" w:color="auto" w:fill="auto"/>
          </w:tcPr>
          <w:p w14:paraId="1BE7A270" w14:textId="77777777" w:rsidR="007E6338" w:rsidRPr="00CC717C" w:rsidRDefault="007E6338" w:rsidP="0002601F">
            <w:pPr>
              <w:jc w:val="center"/>
              <w:rPr>
                <w:rFonts w:eastAsia="Calibri"/>
                <w:color w:val="000000" w:themeColor="text1"/>
              </w:rPr>
            </w:pPr>
            <w:r w:rsidRPr="00CC717C">
              <w:rPr>
                <w:rFonts w:eastAsia="Calibri"/>
                <w:color w:val="000000" w:themeColor="text1"/>
              </w:rPr>
              <w:t>4.05</w:t>
            </w:r>
          </w:p>
        </w:tc>
      </w:tr>
      <w:tr w:rsidR="00CC717C" w:rsidRPr="00CC717C" w14:paraId="5FCB6150" w14:textId="77777777" w:rsidTr="00DC34BB">
        <w:trPr>
          <w:trHeight w:val="284"/>
        </w:trPr>
        <w:tc>
          <w:tcPr>
            <w:tcW w:w="1177" w:type="pct"/>
            <w:shd w:val="clear" w:color="auto" w:fill="auto"/>
          </w:tcPr>
          <w:p w14:paraId="1F0B1689" w14:textId="77777777" w:rsidR="007E6338" w:rsidRPr="00CC717C" w:rsidRDefault="007E6338" w:rsidP="0002601F">
            <w:pPr>
              <w:rPr>
                <w:rFonts w:eastAsia="Calibri"/>
                <w:color w:val="000000" w:themeColor="text1"/>
                <w:lang w:eastAsia="ja-JP"/>
              </w:rPr>
            </w:pPr>
            <w:r w:rsidRPr="00CC717C">
              <w:rPr>
                <w:rFonts w:eastAsia="Calibri"/>
                <w:color w:val="000000" w:themeColor="text1"/>
                <w:lang w:eastAsia="ja-JP"/>
              </w:rPr>
              <w:t>Mindfulness</w:t>
            </w:r>
          </w:p>
        </w:tc>
        <w:tc>
          <w:tcPr>
            <w:tcW w:w="3823" w:type="pct"/>
            <w:gridSpan w:val="4"/>
            <w:shd w:val="clear" w:color="auto" w:fill="auto"/>
          </w:tcPr>
          <w:p w14:paraId="076C4623" w14:textId="77777777" w:rsidR="007E6338" w:rsidRPr="00CC717C" w:rsidRDefault="007E6338" w:rsidP="0002601F">
            <w:pPr>
              <w:jc w:val="center"/>
              <w:rPr>
                <w:rFonts w:eastAsia="Calibri"/>
                <w:color w:val="000000" w:themeColor="text1"/>
                <w:lang w:eastAsia="ja-JP"/>
              </w:rPr>
            </w:pPr>
          </w:p>
        </w:tc>
      </w:tr>
      <w:tr w:rsidR="00CC717C" w:rsidRPr="00CC717C" w14:paraId="00837F5A" w14:textId="77777777" w:rsidTr="00DC34BB">
        <w:trPr>
          <w:trHeight w:val="269"/>
        </w:trPr>
        <w:tc>
          <w:tcPr>
            <w:tcW w:w="1177" w:type="pct"/>
            <w:shd w:val="clear" w:color="auto" w:fill="auto"/>
          </w:tcPr>
          <w:p w14:paraId="18612789" w14:textId="77777777" w:rsidR="007E6338" w:rsidRPr="00CC717C" w:rsidRDefault="007E6338" w:rsidP="0002601F">
            <w:pPr>
              <w:rPr>
                <w:rFonts w:eastAsia="Calibri"/>
                <w:color w:val="000000" w:themeColor="text1"/>
                <w:lang w:eastAsia="ja-JP"/>
              </w:rPr>
            </w:pPr>
            <w:r w:rsidRPr="00CC717C">
              <w:rPr>
                <w:rFonts w:eastAsia="Calibri"/>
                <w:color w:val="000000" w:themeColor="text1"/>
                <w:lang w:eastAsia="ja-JP"/>
              </w:rPr>
              <w:t>Time 1</w:t>
            </w:r>
          </w:p>
        </w:tc>
        <w:tc>
          <w:tcPr>
            <w:tcW w:w="775" w:type="pct"/>
            <w:shd w:val="clear" w:color="auto" w:fill="auto"/>
          </w:tcPr>
          <w:p w14:paraId="623674B4" w14:textId="77777777" w:rsidR="007E6338" w:rsidRPr="00CC717C" w:rsidRDefault="007E6338" w:rsidP="0002601F">
            <w:pPr>
              <w:jc w:val="center"/>
              <w:rPr>
                <w:rFonts w:eastAsia="Calibri"/>
                <w:color w:val="000000" w:themeColor="text1"/>
              </w:rPr>
            </w:pPr>
            <w:r w:rsidRPr="00CC717C">
              <w:rPr>
                <w:rFonts w:eastAsia="Calibri"/>
                <w:color w:val="000000" w:themeColor="text1"/>
              </w:rPr>
              <w:t>78.69</w:t>
            </w:r>
          </w:p>
        </w:tc>
        <w:tc>
          <w:tcPr>
            <w:tcW w:w="1024" w:type="pct"/>
            <w:shd w:val="clear" w:color="auto" w:fill="auto"/>
          </w:tcPr>
          <w:p w14:paraId="5E281799" w14:textId="77777777" w:rsidR="007E6338" w:rsidRPr="00CC717C" w:rsidRDefault="007E6338" w:rsidP="0002601F">
            <w:pPr>
              <w:jc w:val="center"/>
              <w:rPr>
                <w:rFonts w:eastAsia="Calibri"/>
                <w:color w:val="000000" w:themeColor="text1"/>
              </w:rPr>
            </w:pPr>
            <w:r w:rsidRPr="00CC717C">
              <w:rPr>
                <w:rFonts w:eastAsia="Calibri"/>
                <w:color w:val="000000" w:themeColor="text1"/>
              </w:rPr>
              <w:t>11.75</w:t>
            </w:r>
          </w:p>
        </w:tc>
        <w:tc>
          <w:tcPr>
            <w:tcW w:w="899" w:type="pct"/>
            <w:shd w:val="clear" w:color="auto" w:fill="auto"/>
          </w:tcPr>
          <w:p w14:paraId="431E2C3D" w14:textId="77777777" w:rsidR="007E6338" w:rsidRPr="00CC717C" w:rsidRDefault="007E6338" w:rsidP="0002601F">
            <w:pPr>
              <w:jc w:val="center"/>
              <w:rPr>
                <w:rFonts w:eastAsia="Calibri"/>
                <w:color w:val="000000" w:themeColor="text1"/>
              </w:rPr>
            </w:pPr>
            <w:r w:rsidRPr="00CC717C">
              <w:rPr>
                <w:rFonts w:eastAsia="Calibri"/>
                <w:color w:val="000000" w:themeColor="text1"/>
              </w:rPr>
              <w:t>74.00</w:t>
            </w:r>
          </w:p>
        </w:tc>
        <w:tc>
          <w:tcPr>
            <w:tcW w:w="1125" w:type="pct"/>
            <w:shd w:val="clear" w:color="auto" w:fill="auto"/>
          </w:tcPr>
          <w:p w14:paraId="7793E9F6" w14:textId="77777777" w:rsidR="007E6338" w:rsidRPr="00CC717C" w:rsidRDefault="007E6338" w:rsidP="0002601F">
            <w:pPr>
              <w:jc w:val="center"/>
              <w:rPr>
                <w:rFonts w:eastAsia="Calibri"/>
                <w:color w:val="000000" w:themeColor="text1"/>
              </w:rPr>
            </w:pPr>
            <w:r w:rsidRPr="00CC717C">
              <w:rPr>
                <w:rFonts w:eastAsia="Calibri"/>
                <w:color w:val="000000" w:themeColor="text1"/>
              </w:rPr>
              <w:t>10.53</w:t>
            </w:r>
          </w:p>
        </w:tc>
      </w:tr>
      <w:tr w:rsidR="00CC717C" w:rsidRPr="00CC717C" w14:paraId="0CBDF0C2" w14:textId="77777777" w:rsidTr="00DC34BB">
        <w:trPr>
          <w:trHeight w:val="284"/>
        </w:trPr>
        <w:tc>
          <w:tcPr>
            <w:tcW w:w="1177" w:type="pct"/>
            <w:tcBorders>
              <w:bottom w:val="single" w:sz="4" w:space="0" w:color="auto"/>
            </w:tcBorders>
            <w:shd w:val="clear" w:color="auto" w:fill="auto"/>
          </w:tcPr>
          <w:p w14:paraId="4FB95245" w14:textId="77777777" w:rsidR="007E6338" w:rsidRPr="00CC717C" w:rsidRDefault="007E6338" w:rsidP="0002601F">
            <w:pPr>
              <w:rPr>
                <w:rFonts w:eastAsia="Calibri"/>
                <w:color w:val="000000" w:themeColor="text1"/>
                <w:lang w:eastAsia="ja-JP"/>
              </w:rPr>
            </w:pPr>
            <w:r w:rsidRPr="00CC717C">
              <w:rPr>
                <w:rFonts w:eastAsia="Calibri"/>
                <w:color w:val="000000" w:themeColor="text1"/>
                <w:lang w:eastAsia="ja-JP"/>
              </w:rPr>
              <w:t>Time 2</w:t>
            </w:r>
          </w:p>
        </w:tc>
        <w:tc>
          <w:tcPr>
            <w:tcW w:w="775" w:type="pct"/>
            <w:tcBorders>
              <w:bottom w:val="single" w:sz="4" w:space="0" w:color="auto"/>
            </w:tcBorders>
            <w:shd w:val="clear" w:color="auto" w:fill="auto"/>
          </w:tcPr>
          <w:p w14:paraId="13961236" w14:textId="77777777" w:rsidR="007E6338" w:rsidRPr="00CC717C" w:rsidRDefault="007E6338" w:rsidP="0002601F">
            <w:pPr>
              <w:jc w:val="center"/>
              <w:rPr>
                <w:rFonts w:eastAsia="Calibri"/>
                <w:color w:val="000000" w:themeColor="text1"/>
              </w:rPr>
            </w:pPr>
            <w:r w:rsidRPr="00CC717C">
              <w:rPr>
                <w:rFonts w:eastAsia="Calibri"/>
                <w:color w:val="000000" w:themeColor="text1"/>
              </w:rPr>
              <w:t>76.50</w:t>
            </w:r>
          </w:p>
        </w:tc>
        <w:tc>
          <w:tcPr>
            <w:tcW w:w="1024" w:type="pct"/>
            <w:tcBorders>
              <w:bottom w:val="single" w:sz="4" w:space="0" w:color="auto"/>
            </w:tcBorders>
            <w:shd w:val="clear" w:color="auto" w:fill="auto"/>
          </w:tcPr>
          <w:p w14:paraId="7F456B31" w14:textId="77777777" w:rsidR="007E6338" w:rsidRPr="00CC717C" w:rsidRDefault="007E6338" w:rsidP="0002601F">
            <w:pPr>
              <w:jc w:val="center"/>
              <w:rPr>
                <w:rFonts w:eastAsia="Calibri"/>
                <w:color w:val="000000" w:themeColor="text1"/>
              </w:rPr>
            </w:pPr>
            <w:r w:rsidRPr="00CC717C">
              <w:rPr>
                <w:rFonts w:eastAsia="Calibri"/>
                <w:color w:val="000000" w:themeColor="text1"/>
              </w:rPr>
              <w:t>12.30</w:t>
            </w:r>
          </w:p>
        </w:tc>
        <w:tc>
          <w:tcPr>
            <w:tcW w:w="899" w:type="pct"/>
            <w:tcBorders>
              <w:bottom w:val="single" w:sz="4" w:space="0" w:color="auto"/>
            </w:tcBorders>
            <w:shd w:val="clear" w:color="auto" w:fill="auto"/>
          </w:tcPr>
          <w:p w14:paraId="252E453E" w14:textId="77777777" w:rsidR="007E6338" w:rsidRPr="00CC717C" w:rsidRDefault="007E6338" w:rsidP="0002601F">
            <w:pPr>
              <w:jc w:val="center"/>
              <w:rPr>
                <w:rFonts w:eastAsia="Calibri"/>
                <w:color w:val="000000" w:themeColor="text1"/>
              </w:rPr>
            </w:pPr>
            <w:r w:rsidRPr="00CC717C">
              <w:rPr>
                <w:rFonts w:eastAsia="Calibri"/>
                <w:color w:val="000000" w:themeColor="text1"/>
              </w:rPr>
              <w:t>79.00</w:t>
            </w:r>
          </w:p>
        </w:tc>
        <w:tc>
          <w:tcPr>
            <w:tcW w:w="1125" w:type="pct"/>
            <w:tcBorders>
              <w:bottom w:val="single" w:sz="4" w:space="0" w:color="auto"/>
            </w:tcBorders>
            <w:shd w:val="clear" w:color="auto" w:fill="auto"/>
          </w:tcPr>
          <w:p w14:paraId="7B231A89" w14:textId="77777777" w:rsidR="007E6338" w:rsidRPr="00CC717C" w:rsidRDefault="007E6338" w:rsidP="0002601F">
            <w:pPr>
              <w:jc w:val="center"/>
              <w:rPr>
                <w:rFonts w:eastAsia="Calibri"/>
                <w:color w:val="000000" w:themeColor="text1"/>
              </w:rPr>
            </w:pPr>
            <w:r w:rsidRPr="00CC717C">
              <w:rPr>
                <w:rFonts w:eastAsia="Calibri"/>
                <w:color w:val="000000" w:themeColor="text1"/>
              </w:rPr>
              <w:t>9.17</w:t>
            </w:r>
          </w:p>
        </w:tc>
      </w:tr>
    </w:tbl>
    <w:p w14:paraId="6DCA0709" w14:textId="77777777" w:rsidR="007E6338" w:rsidRPr="00CC717C" w:rsidRDefault="007E6338" w:rsidP="00394EA0">
      <w:pPr>
        <w:spacing w:line="480" w:lineRule="auto"/>
        <w:rPr>
          <w:rFonts w:eastAsia="Calibri"/>
          <w:color w:val="000000" w:themeColor="text1"/>
          <w:lang w:eastAsia="ja-JP"/>
        </w:rPr>
      </w:pPr>
    </w:p>
    <w:p w14:paraId="7A7CC5D3" w14:textId="77777777" w:rsidR="007E6338" w:rsidRPr="00CC717C" w:rsidRDefault="007E6338" w:rsidP="007E6338">
      <w:pPr>
        <w:spacing w:line="480" w:lineRule="auto"/>
        <w:ind w:firstLine="720"/>
        <w:rPr>
          <w:rFonts w:eastAsia="Calibri"/>
          <w:color w:val="000000" w:themeColor="text1"/>
          <w:lang w:eastAsia="ja-JP"/>
        </w:rPr>
      </w:pPr>
      <w:r w:rsidRPr="00CC717C">
        <w:rPr>
          <w:rFonts w:eastAsia="Calibri"/>
          <w:color w:val="000000" w:themeColor="text1"/>
          <w:lang w:eastAsia="ja-JP"/>
        </w:rPr>
        <w:t xml:space="preserve">First, condition had a significant effect on </w:t>
      </w:r>
      <w:r w:rsidR="00F40730" w:rsidRPr="00CC717C">
        <w:rPr>
          <w:rFonts w:eastAsia="Calibri"/>
          <w:color w:val="000000" w:themeColor="text1"/>
          <w:lang w:eastAsia="ja-JP"/>
        </w:rPr>
        <w:t xml:space="preserve">anxiety </w:t>
      </w:r>
      <w:r w:rsidRPr="00CC717C">
        <w:rPr>
          <w:rFonts w:eastAsia="Calibri"/>
          <w:color w:val="000000" w:themeColor="text1"/>
          <w:lang w:eastAsia="ja-JP"/>
        </w:rPr>
        <w:t xml:space="preserve">scores at time 2, </w:t>
      </w:r>
      <w:r w:rsidRPr="00CC717C">
        <w:rPr>
          <w:rFonts w:eastAsia="Calibri"/>
          <w:i/>
          <w:color w:val="000000" w:themeColor="text1"/>
          <w:lang w:eastAsia="ja-JP"/>
        </w:rPr>
        <w:t>F</w:t>
      </w:r>
      <w:r w:rsidRPr="00CC717C">
        <w:rPr>
          <w:rFonts w:eastAsia="Calibri"/>
          <w:color w:val="000000" w:themeColor="text1"/>
          <w:lang w:eastAsia="ja-JP"/>
        </w:rPr>
        <w:t xml:space="preserve"> (1,28) = 6.39, </w:t>
      </w:r>
      <w:r w:rsidRPr="00CC717C">
        <w:rPr>
          <w:rFonts w:eastAsia="Calibri"/>
          <w:i/>
          <w:color w:val="000000" w:themeColor="text1"/>
          <w:lang w:eastAsia="ja-JP"/>
        </w:rPr>
        <w:t xml:space="preserve">p </w:t>
      </w:r>
      <w:r w:rsidRPr="00CC717C">
        <w:rPr>
          <w:rFonts w:eastAsia="Calibri"/>
          <w:color w:val="000000" w:themeColor="text1"/>
          <w:lang w:eastAsia="ja-JP"/>
        </w:rPr>
        <w:t xml:space="preserve">= .017, </w:t>
      </w:r>
      <w:r w:rsidRPr="00CC717C">
        <w:rPr>
          <w:rFonts w:eastAsia="Calibri"/>
          <w:i/>
          <w:iCs/>
          <w:color w:val="000000" w:themeColor="text1"/>
          <w:lang w:eastAsia="ja-JP"/>
        </w:rPr>
        <w:t>d</w:t>
      </w:r>
      <w:r w:rsidRPr="00CC717C">
        <w:rPr>
          <w:rFonts w:eastAsia="Calibri"/>
          <w:color w:val="000000" w:themeColor="text1"/>
          <w:lang w:eastAsia="ja-JP"/>
        </w:rPr>
        <w:t xml:space="preserve"> = 0.71, such that the intervention condition (</w:t>
      </w:r>
      <w:r w:rsidR="00F40730" w:rsidRPr="00CC717C">
        <w:rPr>
          <w:rFonts w:eastAsia="Calibri"/>
          <w:i/>
          <w:color w:val="000000" w:themeColor="text1"/>
          <w:lang w:eastAsia="ja-JP"/>
        </w:rPr>
        <w:t>Adj. M</w:t>
      </w:r>
      <w:r w:rsidRPr="00CC717C">
        <w:rPr>
          <w:rFonts w:eastAsia="Calibri"/>
          <w:color w:val="000000" w:themeColor="text1"/>
          <w:lang w:eastAsia="ja-JP"/>
        </w:rPr>
        <w:t xml:space="preserve"> = 6.41, </w:t>
      </w:r>
      <w:r w:rsidRPr="00CC717C">
        <w:rPr>
          <w:rFonts w:eastAsia="Calibri"/>
          <w:i/>
          <w:color w:val="000000" w:themeColor="text1"/>
          <w:lang w:eastAsia="ja-JP"/>
        </w:rPr>
        <w:t>SE</w:t>
      </w:r>
      <w:r w:rsidRPr="00CC717C">
        <w:rPr>
          <w:rFonts w:eastAsia="Calibri"/>
          <w:color w:val="000000" w:themeColor="text1"/>
          <w:lang w:eastAsia="ja-JP"/>
        </w:rPr>
        <w:t xml:space="preserve"> = 1.05) had lower </w:t>
      </w:r>
      <w:r w:rsidR="00F40730" w:rsidRPr="00CC717C">
        <w:rPr>
          <w:rFonts w:eastAsia="Calibri"/>
          <w:color w:val="000000" w:themeColor="text1"/>
          <w:lang w:eastAsia="ja-JP"/>
        </w:rPr>
        <w:t xml:space="preserve">anxiety </w:t>
      </w:r>
      <w:r w:rsidRPr="00CC717C">
        <w:rPr>
          <w:rFonts w:eastAsia="Calibri"/>
          <w:color w:val="000000" w:themeColor="text1"/>
          <w:lang w:eastAsia="ja-JP"/>
        </w:rPr>
        <w:t>scores at time 2 than the control condition (</w:t>
      </w:r>
      <w:r w:rsidR="00F40730" w:rsidRPr="00CC717C">
        <w:rPr>
          <w:rFonts w:eastAsia="Calibri"/>
          <w:i/>
          <w:color w:val="000000" w:themeColor="text1"/>
          <w:lang w:eastAsia="ja-JP"/>
        </w:rPr>
        <w:t>Adj. M</w:t>
      </w:r>
      <w:r w:rsidRPr="00CC717C">
        <w:rPr>
          <w:rFonts w:eastAsia="Calibri"/>
          <w:color w:val="000000" w:themeColor="text1"/>
          <w:lang w:eastAsia="ja-JP"/>
        </w:rPr>
        <w:t xml:space="preserve"> = 10.12, </w:t>
      </w:r>
      <w:r w:rsidRPr="00CC717C">
        <w:rPr>
          <w:rFonts w:eastAsia="Calibri"/>
          <w:i/>
          <w:color w:val="000000" w:themeColor="text1"/>
          <w:lang w:eastAsia="ja-JP"/>
        </w:rPr>
        <w:t>SE</w:t>
      </w:r>
      <w:r w:rsidRPr="00CC717C">
        <w:rPr>
          <w:rFonts w:eastAsia="Calibri"/>
          <w:color w:val="000000" w:themeColor="text1"/>
          <w:lang w:eastAsia="ja-JP"/>
        </w:rPr>
        <w:t xml:space="preserve"> = 1.02).</w:t>
      </w:r>
    </w:p>
    <w:p w14:paraId="1FBE1CAD" w14:textId="77777777" w:rsidR="007E6338" w:rsidRPr="00CC717C" w:rsidRDefault="007E6338" w:rsidP="007E6338">
      <w:pPr>
        <w:spacing w:line="480" w:lineRule="auto"/>
        <w:ind w:firstLine="720"/>
        <w:rPr>
          <w:rFonts w:eastAsia="Calibri"/>
          <w:color w:val="000000" w:themeColor="text1"/>
          <w:lang w:eastAsia="ja-JP"/>
        </w:rPr>
      </w:pPr>
      <w:r w:rsidRPr="00CC717C">
        <w:rPr>
          <w:rFonts w:eastAsia="Calibri"/>
          <w:color w:val="000000" w:themeColor="text1"/>
          <w:lang w:eastAsia="ja-JP"/>
        </w:rPr>
        <w:lastRenderedPageBreak/>
        <w:t xml:space="preserve">Second, condition had a significant effect </w:t>
      </w:r>
      <w:r w:rsidR="008E6A06" w:rsidRPr="00CC717C">
        <w:rPr>
          <w:rFonts w:eastAsia="Calibri"/>
          <w:color w:val="000000" w:themeColor="text1"/>
          <w:lang w:eastAsia="ja-JP"/>
        </w:rPr>
        <w:t xml:space="preserve">on depression </w:t>
      </w:r>
      <w:r w:rsidRPr="00CC717C">
        <w:rPr>
          <w:rFonts w:eastAsia="Calibri"/>
          <w:color w:val="000000" w:themeColor="text1"/>
          <w:lang w:eastAsia="ja-JP"/>
        </w:rPr>
        <w:t xml:space="preserve">scores at time 2, </w:t>
      </w:r>
      <w:r w:rsidRPr="00CC717C">
        <w:rPr>
          <w:rFonts w:eastAsia="Calibri"/>
          <w:i/>
          <w:color w:val="000000" w:themeColor="text1"/>
          <w:lang w:eastAsia="ja-JP"/>
        </w:rPr>
        <w:t>F</w:t>
      </w:r>
      <w:r w:rsidRPr="00CC717C">
        <w:rPr>
          <w:rFonts w:eastAsia="Calibri"/>
          <w:color w:val="000000" w:themeColor="text1"/>
          <w:lang w:eastAsia="ja-JP"/>
        </w:rPr>
        <w:t xml:space="preserve"> (1,28) = 6.08, </w:t>
      </w:r>
      <w:r w:rsidRPr="00CC717C">
        <w:rPr>
          <w:rFonts w:eastAsia="Calibri"/>
          <w:i/>
          <w:color w:val="000000" w:themeColor="text1"/>
          <w:lang w:eastAsia="ja-JP"/>
        </w:rPr>
        <w:t xml:space="preserve">p </w:t>
      </w:r>
      <w:r w:rsidRPr="00CC717C">
        <w:rPr>
          <w:rFonts w:eastAsia="Calibri"/>
          <w:color w:val="000000" w:themeColor="text1"/>
          <w:lang w:eastAsia="ja-JP"/>
        </w:rPr>
        <w:t xml:space="preserve">= .020, </w:t>
      </w:r>
      <w:r w:rsidRPr="00CC717C">
        <w:rPr>
          <w:rFonts w:eastAsia="Calibri"/>
          <w:i/>
          <w:iCs/>
          <w:color w:val="000000" w:themeColor="text1"/>
          <w:lang w:eastAsia="ja-JP"/>
        </w:rPr>
        <w:t>d</w:t>
      </w:r>
      <w:r w:rsidRPr="00CC717C">
        <w:rPr>
          <w:rFonts w:eastAsia="Calibri"/>
          <w:color w:val="000000" w:themeColor="text1"/>
          <w:lang w:eastAsia="ja-JP"/>
        </w:rPr>
        <w:t xml:space="preserve"> = 0.69, such that the intervention condition (</w:t>
      </w:r>
      <w:r w:rsidR="008E6A06" w:rsidRPr="00CC717C">
        <w:rPr>
          <w:rFonts w:eastAsia="Calibri"/>
          <w:i/>
          <w:color w:val="000000" w:themeColor="text1"/>
          <w:lang w:eastAsia="ja-JP"/>
        </w:rPr>
        <w:t>Adj. M</w:t>
      </w:r>
      <w:r w:rsidRPr="00CC717C">
        <w:rPr>
          <w:rFonts w:eastAsia="Calibri"/>
          <w:color w:val="000000" w:themeColor="text1"/>
          <w:lang w:eastAsia="ja-JP"/>
        </w:rPr>
        <w:t xml:space="preserve"> = 7.19, </w:t>
      </w:r>
      <w:r w:rsidRPr="00CC717C">
        <w:rPr>
          <w:rFonts w:eastAsia="Calibri"/>
          <w:i/>
          <w:color w:val="000000" w:themeColor="text1"/>
          <w:lang w:eastAsia="ja-JP"/>
        </w:rPr>
        <w:t>SE</w:t>
      </w:r>
      <w:r w:rsidRPr="00CC717C">
        <w:rPr>
          <w:rFonts w:eastAsia="Calibri"/>
          <w:color w:val="000000" w:themeColor="text1"/>
          <w:lang w:eastAsia="ja-JP"/>
        </w:rPr>
        <w:t xml:space="preserve"> =1.1</w:t>
      </w:r>
      <w:r w:rsidR="008E6A06" w:rsidRPr="00CC717C">
        <w:rPr>
          <w:rFonts w:eastAsia="Calibri"/>
          <w:color w:val="000000" w:themeColor="text1"/>
          <w:lang w:eastAsia="ja-JP"/>
        </w:rPr>
        <w:t>3</w:t>
      </w:r>
      <w:r w:rsidRPr="00CC717C">
        <w:rPr>
          <w:rFonts w:eastAsia="Calibri"/>
          <w:color w:val="000000" w:themeColor="text1"/>
          <w:lang w:eastAsia="ja-JP"/>
        </w:rPr>
        <w:t xml:space="preserve">) had lower </w:t>
      </w:r>
      <w:r w:rsidR="008E6A06" w:rsidRPr="00CC717C">
        <w:rPr>
          <w:rFonts w:eastAsia="Calibri"/>
          <w:color w:val="000000" w:themeColor="text1"/>
          <w:lang w:eastAsia="ja-JP"/>
        </w:rPr>
        <w:t xml:space="preserve">depression </w:t>
      </w:r>
      <w:r w:rsidRPr="00CC717C">
        <w:rPr>
          <w:rFonts w:eastAsia="Calibri"/>
          <w:color w:val="000000" w:themeColor="text1"/>
          <w:lang w:eastAsia="ja-JP"/>
        </w:rPr>
        <w:t>scores at time 2 than the control condition (</w:t>
      </w:r>
      <w:r w:rsidR="008E6A06" w:rsidRPr="00CC717C">
        <w:rPr>
          <w:rFonts w:eastAsia="Calibri"/>
          <w:i/>
          <w:color w:val="000000" w:themeColor="text1"/>
          <w:lang w:eastAsia="ja-JP"/>
        </w:rPr>
        <w:t>Adj. M</w:t>
      </w:r>
      <w:r w:rsidRPr="00CC717C">
        <w:rPr>
          <w:rFonts w:eastAsia="Calibri"/>
          <w:color w:val="000000" w:themeColor="text1"/>
          <w:lang w:eastAsia="ja-JP"/>
        </w:rPr>
        <w:t xml:space="preserve"> = 11.07, </w:t>
      </w:r>
      <w:r w:rsidRPr="00CC717C">
        <w:rPr>
          <w:rFonts w:eastAsia="Calibri"/>
          <w:i/>
          <w:color w:val="000000" w:themeColor="text1"/>
          <w:lang w:eastAsia="ja-JP"/>
        </w:rPr>
        <w:t>SE</w:t>
      </w:r>
      <w:r w:rsidRPr="00CC717C">
        <w:rPr>
          <w:rFonts w:eastAsia="Calibri"/>
          <w:color w:val="000000" w:themeColor="text1"/>
          <w:lang w:eastAsia="ja-JP"/>
        </w:rPr>
        <w:t xml:space="preserve"> = 1.09).</w:t>
      </w:r>
    </w:p>
    <w:p w14:paraId="5B5ED769" w14:textId="02AC6F89" w:rsidR="007E6338" w:rsidRPr="00CC717C" w:rsidRDefault="007E6338" w:rsidP="007E6338">
      <w:pPr>
        <w:spacing w:line="480" w:lineRule="auto"/>
        <w:ind w:firstLine="720"/>
        <w:rPr>
          <w:rFonts w:eastAsia="Calibri"/>
          <w:color w:val="000000" w:themeColor="text1"/>
          <w:lang w:eastAsia="ja-JP"/>
        </w:rPr>
      </w:pPr>
      <w:r w:rsidRPr="00CC717C">
        <w:rPr>
          <w:rFonts w:eastAsia="Calibri"/>
          <w:color w:val="000000" w:themeColor="text1"/>
          <w:lang w:eastAsia="ja-JP"/>
        </w:rPr>
        <w:t xml:space="preserve">Third, condition had a significant effect on </w:t>
      </w:r>
      <w:r w:rsidR="00A21DFF" w:rsidRPr="00CC717C">
        <w:rPr>
          <w:rFonts w:eastAsia="Calibri"/>
          <w:color w:val="000000" w:themeColor="text1"/>
          <w:lang w:eastAsia="ja-JP"/>
        </w:rPr>
        <w:t xml:space="preserve">mindfulness </w:t>
      </w:r>
      <w:r w:rsidRPr="00CC717C">
        <w:rPr>
          <w:rFonts w:eastAsia="Calibri"/>
          <w:color w:val="000000" w:themeColor="text1"/>
          <w:lang w:eastAsia="ja-JP"/>
        </w:rPr>
        <w:t xml:space="preserve">scores at time 2, </w:t>
      </w:r>
      <w:r w:rsidRPr="00CC717C">
        <w:rPr>
          <w:rFonts w:eastAsia="Calibri"/>
          <w:i/>
          <w:color w:val="000000" w:themeColor="text1"/>
          <w:lang w:eastAsia="ja-JP"/>
        </w:rPr>
        <w:t>F</w:t>
      </w:r>
      <w:r w:rsidRPr="00CC717C">
        <w:rPr>
          <w:rFonts w:eastAsia="Calibri"/>
          <w:color w:val="000000" w:themeColor="text1"/>
          <w:lang w:eastAsia="ja-JP"/>
        </w:rPr>
        <w:t xml:space="preserve"> (1,28)</w:t>
      </w:r>
      <w:r w:rsidR="0017316D" w:rsidRPr="00CC717C">
        <w:rPr>
          <w:rFonts w:eastAsia="Calibri"/>
          <w:color w:val="000000" w:themeColor="text1"/>
          <w:lang w:eastAsia="ja-JP"/>
        </w:rPr>
        <w:t xml:space="preserve"> </w:t>
      </w:r>
      <w:r w:rsidRPr="00CC717C">
        <w:rPr>
          <w:rFonts w:eastAsia="Calibri"/>
          <w:color w:val="000000" w:themeColor="text1"/>
          <w:lang w:eastAsia="ja-JP"/>
        </w:rPr>
        <w:t xml:space="preserve">= 5.92, </w:t>
      </w:r>
      <w:r w:rsidRPr="00CC717C">
        <w:rPr>
          <w:rFonts w:eastAsia="Calibri"/>
          <w:i/>
          <w:color w:val="000000" w:themeColor="text1"/>
          <w:lang w:eastAsia="ja-JP"/>
        </w:rPr>
        <w:t>p</w:t>
      </w:r>
      <w:r w:rsidR="00985AA8" w:rsidRPr="00CC717C">
        <w:rPr>
          <w:rFonts w:eastAsia="Calibri"/>
          <w:color w:val="000000" w:themeColor="text1"/>
          <w:lang w:eastAsia="ja-JP"/>
        </w:rPr>
        <w:t xml:space="preserve"> </w:t>
      </w:r>
      <w:r w:rsidRPr="00CC717C">
        <w:rPr>
          <w:rFonts w:eastAsia="Calibri"/>
          <w:color w:val="000000" w:themeColor="text1"/>
          <w:lang w:eastAsia="ja-JP"/>
        </w:rPr>
        <w:t xml:space="preserve">= .022, </w:t>
      </w:r>
      <w:r w:rsidRPr="00CC717C">
        <w:rPr>
          <w:rFonts w:eastAsia="Calibri"/>
          <w:i/>
          <w:iCs/>
          <w:color w:val="000000" w:themeColor="text1"/>
          <w:lang w:eastAsia="ja-JP"/>
        </w:rPr>
        <w:t>d</w:t>
      </w:r>
      <w:r w:rsidR="00985AA8" w:rsidRPr="00CC717C">
        <w:rPr>
          <w:rFonts w:eastAsia="Calibri"/>
          <w:color w:val="000000" w:themeColor="text1"/>
          <w:lang w:eastAsia="ja-JP"/>
        </w:rPr>
        <w:t xml:space="preserve"> </w:t>
      </w:r>
      <w:r w:rsidRPr="00CC717C">
        <w:rPr>
          <w:rFonts w:eastAsia="Calibri"/>
          <w:color w:val="000000" w:themeColor="text1"/>
          <w:lang w:eastAsia="ja-JP"/>
        </w:rPr>
        <w:t>= 0.63, such that the intervention condition (</w:t>
      </w:r>
      <w:r w:rsidR="008E6A06" w:rsidRPr="00CC717C">
        <w:rPr>
          <w:rFonts w:eastAsia="Calibri"/>
          <w:i/>
          <w:color w:val="000000" w:themeColor="text1"/>
          <w:lang w:eastAsia="ja-JP"/>
        </w:rPr>
        <w:t>Adj. M</w:t>
      </w:r>
      <w:r w:rsidRPr="00CC717C">
        <w:rPr>
          <w:rFonts w:eastAsia="Calibri"/>
          <w:color w:val="000000" w:themeColor="text1"/>
          <w:lang w:eastAsia="ja-JP"/>
        </w:rPr>
        <w:t xml:space="preserve"> = 80.86, </w:t>
      </w:r>
      <w:r w:rsidRPr="00CC717C">
        <w:rPr>
          <w:rFonts w:eastAsia="Calibri"/>
          <w:i/>
          <w:color w:val="000000" w:themeColor="text1"/>
          <w:lang w:eastAsia="ja-JP"/>
        </w:rPr>
        <w:t>SE</w:t>
      </w:r>
      <w:r w:rsidRPr="00CC717C">
        <w:rPr>
          <w:rFonts w:eastAsia="Calibri"/>
          <w:color w:val="000000" w:themeColor="text1"/>
          <w:lang w:eastAsia="ja-JP"/>
        </w:rPr>
        <w:t xml:space="preserve"> = 1.78) had higher </w:t>
      </w:r>
      <w:r w:rsidR="00A21DFF" w:rsidRPr="00CC717C">
        <w:rPr>
          <w:rFonts w:eastAsia="Calibri"/>
          <w:color w:val="000000" w:themeColor="text1"/>
          <w:lang w:eastAsia="ja-JP"/>
        </w:rPr>
        <w:t xml:space="preserve">mindfulness </w:t>
      </w:r>
      <w:r w:rsidRPr="00CC717C">
        <w:rPr>
          <w:rFonts w:eastAsia="Calibri"/>
          <w:color w:val="000000" w:themeColor="text1"/>
          <w:lang w:eastAsia="ja-JP"/>
        </w:rPr>
        <w:t>scores at time 2 than the control condition (</w:t>
      </w:r>
      <w:r w:rsidR="008E6A06" w:rsidRPr="00CC717C">
        <w:rPr>
          <w:rFonts w:eastAsia="Calibri"/>
          <w:i/>
          <w:color w:val="000000" w:themeColor="text1"/>
          <w:lang w:eastAsia="ja-JP"/>
        </w:rPr>
        <w:t>Adj. M</w:t>
      </w:r>
      <w:r w:rsidRPr="00CC717C">
        <w:rPr>
          <w:rFonts w:eastAsia="Calibri"/>
          <w:color w:val="000000" w:themeColor="text1"/>
          <w:lang w:eastAsia="ja-JP"/>
        </w:rPr>
        <w:t xml:space="preserve"> = 74.76, </w:t>
      </w:r>
      <w:r w:rsidRPr="00CC717C">
        <w:rPr>
          <w:rFonts w:eastAsia="Calibri"/>
          <w:i/>
          <w:color w:val="000000" w:themeColor="text1"/>
          <w:lang w:eastAsia="ja-JP"/>
        </w:rPr>
        <w:t>SE</w:t>
      </w:r>
      <w:r w:rsidRPr="00CC717C">
        <w:rPr>
          <w:rFonts w:eastAsia="Calibri"/>
          <w:color w:val="000000" w:themeColor="text1"/>
          <w:lang w:eastAsia="ja-JP"/>
        </w:rPr>
        <w:t xml:space="preserve"> = 1.7</w:t>
      </w:r>
      <w:r w:rsidR="008E6A06" w:rsidRPr="00CC717C">
        <w:rPr>
          <w:rFonts w:eastAsia="Calibri"/>
          <w:color w:val="000000" w:themeColor="text1"/>
          <w:lang w:eastAsia="ja-JP"/>
        </w:rPr>
        <w:t>3</w:t>
      </w:r>
      <w:r w:rsidRPr="00CC717C">
        <w:rPr>
          <w:rFonts w:eastAsia="Calibri"/>
          <w:color w:val="000000" w:themeColor="text1"/>
          <w:lang w:eastAsia="ja-JP"/>
        </w:rPr>
        <w:t>).</w:t>
      </w:r>
    </w:p>
    <w:p w14:paraId="607ACAAF" w14:textId="77777777" w:rsidR="00800428" w:rsidRPr="00CC717C" w:rsidRDefault="00800428" w:rsidP="00800428">
      <w:pPr>
        <w:pStyle w:val="Heading3"/>
        <w:spacing w:after="0"/>
        <w:rPr>
          <w:color w:val="000000" w:themeColor="text1"/>
        </w:rPr>
      </w:pPr>
      <w:bookmarkStart w:id="690" w:name="_Toc760159"/>
      <w:bookmarkStart w:id="691" w:name="_Toc14312325"/>
      <w:r w:rsidRPr="00CC717C">
        <w:rPr>
          <w:color w:val="000000" w:themeColor="text1"/>
        </w:rPr>
        <w:t>5.3.3 Attrition Analyses</w:t>
      </w:r>
      <w:bookmarkEnd w:id="690"/>
      <w:bookmarkEnd w:id="691"/>
    </w:p>
    <w:p w14:paraId="61BE78DC" w14:textId="77777777" w:rsidR="00800428" w:rsidRPr="00CC717C" w:rsidRDefault="00800428" w:rsidP="00800428">
      <w:pPr>
        <w:spacing w:line="480" w:lineRule="auto"/>
        <w:ind w:firstLine="720"/>
        <w:rPr>
          <w:color w:val="000000" w:themeColor="text1"/>
        </w:rPr>
      </w:pPr>
      <w:bookmarkStart w:id="692" w:name="_Toc525301497"/>
      <w:r w:rsidRPr="00CC717C">
        <w:rPr>
          <w:color w:val="000000" w:themeColor="text1"/>
        </w:rPr>
        <w:t xml:space="preserve">Attrition analyses were conducted to explore the nature of the drop out in the control condition. Results showed that the comparison between those who completed the study versus were lost to follow-up were non-significant for anxiety, </w:t>
      </w:r>
      <w:r w:rsidRPr="00CC717C">
        <w:rPr>
          <w:i/>
          <w:color w:val="000000" w:themeColor="text1"/>
        </w:rPr>
        <w:t>U</w:t>
      </w:r>
      <w:r w:rsidRPr="00CC717C">
        <w:rPr>
          <w:color w:val="000000" w:themeColor="text1"/>
        </w:rPr>
        <w:t xml:space="preserve"> = 15.50, </w:t>
      </w:r>
      <w:r w:rsidRPr="00CC717C">
        <w:rPr>
          <w:i/>
          <w:color w:val="000000" w:themeColor="text1"/>
        </w:rPr>
        <w:t xml:space="preserve">p </w:t>
      </w:r>
      <w:r w:rsidRPr="00CC717C">
        <w:rPr>
          <w:color w:val="000000" w:themeColor="text1"/>
        </w:rPr>
        <w:t xml:space="preserve">= .12, depression, </w:t>
      </w:r>
      <w:r w:rsidRPr="00CC717C">
        <w:rPr>
          <w:i/>
          <w:color w:val="000000" w:themeColor="text1"/>
        </w:rPr>
        <w:t xml:space="preserve">U </w:t>
      </w:r>
      <w:r w:rsidRPr="00CC717C">
        <w:rPr>
          <w:color w:val="000000" w:themeColor="text1"/>
        </w:rPr>
        <w:t xml:space="preserve">= 20.00, </w:t>
      </w:r>
      <w:r w:rsidRPr="00CC717C">
        <w:rPr>
          <w:i/>
          <w:color w:val="000000" w:themeColor="text1"/>
        </w:rPr>
        <w:t>p</w:t>
      </w:r>
      <w:r w:rsidRPr="00CC717C">
        <w:rPr>
          <w:color w:val="000000" w:themeColor="text1"/>
        </w:rPr>
        <w:t xml:space="preserve"> = .30, and mindfulness, </w:t>
      </w:r>
      <w:r w:rsidRPr="00CC717C">
        <w:rPr>
          <w:i/>
          <w:color w:val="000000" w:themeColor="text1"/>
        </w:rPr>
        <w:t>U</w:t>
      </w:r>
      <w:r w:rsidRPr="00CC717C">
        <w:rPr>
          <w:color w:val="000000" w:themeColor="text1"/>
        </w:rPr>
        <w:t xml:space="preserve"> = 26.00, </w:t>
      </w:r>
      <w:r w:rsidRPr="00CC717C">
        <w:rPr>
          <w:i/>
          <w:color w:val="000000" w:themeColor="text1"/>
        </w:rPr>
        <w:t>p</w:t>
      </w:r>
      <w:r w:rsidRPr="00CC717C">
        <w:rPr>
          <w:color w:val="000000" w:themeColor="text1"/>
        </w:rPr>
        <w:t xml:space="preserve"> = .69.</w:t>
      </w:r>
    </w:p>
    <w:p w14:paraId="632F6F3B" w14:textId="77777777" w:rsidR="007E6338" w:rsidRPr="00CC717C" w:rsidRDefault="007E6338" w:rsidP="004E2BA7">
      <w:pPr>
        <w:keepNext/>
        <w:keepLines/>
        <w:spacing w:line="480" w:lineRule="auto"/>
        <w:jc w:val="center"/>
        <w:outlineLvl w:val="0"/>
        <w:rPr>
          <w:rFonts w:eastAsia="MS Gothic"/>
          <w:b/>
          <w:bCs/>
          <w:color w:val="000000" w:themeColor="text1"/>
          <w:kern w:val="24"/>
          <w:lang w:val="en-GB" w:eastAsia="ja-JP"/>
        </w:rPr>
      </w:pPr>
      <w:bookmarkStart w:id="693" w:name="_Toc14312326"/>
      <w:r w:rsidRPr="00CC717C">
        <w:rPr>
          <w:rFonts w:eastAsia="MS Gothic"/>
          <w:b/>
          <w:bCs/>
          <w:color w:val="000000" w:themeColor="text1"/>
          <w:kern w:val="24"/>
          <w:lang w:val="en-GB" w:eastAsia="ja-JP"/>
        </w:rPr>
        <w:t>6. Discussion</w:t>
      </w:r>
      <w:bookmarkEnd w:id="692"/>
      <w:bookmarkEnd w:id="693"/>
    </w:p>
    <w:p w14:paraId="2DCB0613" w14:textId="77777777" w:rsidR="005A44DB" w:rsidRPr="00CC717C" w:rsidRDefault="005A44DB" w:rsidP="005A44DB">
      <w:pPr>
        <w:spacing w:line="480" w:lineRule="auto"/>
        <w:ind w:firstLine="720"/>
        <w:rPr>
          <w:rFonts w:eastAsia="Calibri"/>
          <w:color w:val="000000" w:themeColor="text1"/>
        </w:rPr>
      </w:pPr>
      <w:bookmarkStart w:id="694" w:name="_Toc525301498"/>
      <w:r w:rsidRPr="00CC717C">
        <w:rPr>
          <w:rFonts w:eastAsia="Calibri"/>
          <w:color w:val="000000" w:themeColor="text1"/>
        </w:rPr>
        <w:t xml:space="preserve">This pilot RCT assessed the feasibility, treatment acceptability, and preliminary efficacy of a guided self-help online MBPI for Arabic parents of children with type 1 diabetes with respect to decreasing symptoms of anxiety and depression and improving mindfulness compared to a wait-list control group. The findings indicated that the online mindfulness intervention was feasible and acceptable and thus broadly supports the work of other pilot and feasibility studies </w:t>
      </w:r>
      <w:r w:rsidRPr="00CC717C">
        <w:rPr>
          <w:rFonts w:eastAsia="Calibri"/>
          <w:color w:val="000000" w:themeColor="text1"/>
        </w:rPr>
        <w:fldChar w:fldCharType="begin">
          <w:fldData xml:space="preserve">PEVuZE5vdGU+PENpdGU+PEF1dGhvcj5BYmFudG88L0F1dGhvcj48WWVhcj4yMDEzPC9ZZWFyPjxS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PEVuZE5vdGU+PENpdGU+PEF1dGhvcj5BYmFudG88L0F1dGhvcj48WWVhcj4yMDEzPC9ZZWFyPjxS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(Abanto et al., 2013; Krusche, Cyhlarova, King, &amp; Williams, 2012; Krusche et al., 2013; Murray et al., 2015; Stjernsward &amp; Hansson, 2017)</w:t>
      </w:r>
      <w:r w:rsidRPr="00CC717C">
        <w:rPr>
          <w:rFonts w:eastAsia="Calibri"/>
          <w:color w:val="000000" w:themeColor="text1"/>
        </w:rPr>
        <w:fldChar w:fldCharType="end"/>
      </w:r>
      <w:r w:rsidRPr="00CC717C">
        <w:rPr>
          <w:rFonts w:eastAsia="Calibri"/>
          <w:color w:val="000000" w:themeColor="text1"/>
        </w:rPr>
        <w:t>.</w:t>
      </w:r>
      <w:r w:rsidRPr="00CC717C">
        <w:rPr>
          <w:rFonts w:eastAsia="Calibri"/>
          <w:b/>
          <w:color w:val="000000" w:themeColor="text1"/>
        </w:rPr>
        <w:t xml:space="preserve"> </w:t>
      </w:r>
      <w:r w:rsidRPr="00CC717C">
        <w:rPr>
          <w:rFonts w:eastAsia="Calibri"/>
          <w:color w:val="000000" w:themeColor="text1"/>
        </w:rPr>
        <w:t>Another indicator of the acceptability of the interventions is that there was no drop-out in the intervention group. Although six participants dropped out in the control group, they were not found to differ from other control participants on baseline measures of anxiety, depression or mindfulness.</w:t>
      </w:r>
    </w:p>
    <w:p w14:paraId="60B4BFFF" w14:textId="77777777" w:rsidR="005A44DB" w:rsidRPr="00CC717C" w:rsidRDefault="005A44DB" w:rsidP="005A44DB">
      <w:pPr>
        <w:spacing w:line="480" w:lineRule="auto"/>
        <w:ind w:firstLine="720"/>
        <w:rPr>
          <w:rFonts w:eastAsia="Calibri"/>
          <w:color w:val="000000" w:themeColor="text1"/>
        </w:rPr>
      </w:pPr>
      <w:r w:rsidRPr="00CC717C">
        <w:rPr>
          <w:rFonts w:eastAsia="Calibri"/>
          <w:noProof/>
          <w:color w:val="000000" w:themeColor="text1"/>
        </w:rPr>
        <w:lastRenderedPageBreak/>
        <w:t>Considering</w:t>
      </w:r>
      <w:r w:rsidRPr="00CC717C">
        <w:rPr>
          <w:rFonts w:eastAsia="Calibri"/>
          <w:color w:val="000000" w:themeColor="text1"/>
        </w:rPr>
        <w:t xml:space="preserve"> the acceptability of </w:t>
      </w:r>
      <w:r w:rsidRPr="00CC717C">
        <w:rPr>
          <w:rFonts w:eastAsia="Calibri"/>
          <w:noProof/>
          <w:color w:val="000000" w:themeColor="text1"/>
        </w:rPr>
        <w:t>the</w:t>
      </w:r>
      <w:r w:rsidRPr="00CC717C">
        <w:rPr>
          <w:rFonts w:eastAsia="Calibri"/>
          <w:color w:val="000000" w:themeColor="text1"/>
        </w:rPr>
        <w:t xml:space="preserve"> guided self-help online MBPI, the findings indicated that parents were, in general, positive about the </w:t>
      </w:r>
      <w:r w:rsidRPr="00CC717C">
        <w:rPr>
          <w:rFonts w:eastAsia="Calibri"/>
          <w:noProof/>
          <w:color w:val="000000" w:themeColor="text1"/>
        </w:rPr>
        <w:t>programme,</w:t>
      </w:r>
      <w:r w:rsidRPr="00CC717C">
        <w:rPr>
          <w:rFonts w:eastAsia="Calibri"/>
          <w:color w:val="000000" w:themeColor="text1"/>
        </w:rPr>
        <w:t xml:space="preserve"> and that they consistently rated it as highly acceptable and suitable for parents of children with type 1 diabetes. The written information and pre-recorded video </w:t>
      </w:r>
      <w:r w:rsidRPr="00CC717C">
        <w:rPr>
          <w:rFonts w:eastAsia="Calibri"/>
          <w:noProof/>
          <w:color w:val="000000" w:themeColor="text1"/>
        </w:rPr>
        <w:t>were also rated</w:t>
      </w:r>
      <w:r w:rsidRPr="00CC717C">
        <w:rPr>
          <w:rFonts w:eastAsia="Calibri"/>
          <w:color w:val="000000" w:themeColor="text1"/>
        </w:rPr>
        <w:t xml:space="preserve"> as highly understandable. The majority of participants found the audio tracks and the length of the weekly material to be acceptable. No modifications would </w:t>
      </w:r>
      <w:r w:rsidRPr="00CC717C">
        <w:rPr>
          <w:rFonts w:eastAsia="Calibri"/>
          <w:noProof/>
          <w:color w:val="000000" w:themeColor="text1"/>
        </w:rPr>
        <w:t>therefore</w:t>
      </w:r>
      <w:r w:rsidRPr="00CC717C">
        <w:rPr>
          <w:rFonts w:eastAsia="Calibri"/>
          <w:color w:val="000000" w:themeColor="text1"/>
        </w:rPr>
        <w:t xml:space="preserve"> be required to move to a large RCT. In respect to the question about coping with difficult feelings, approximately half of </w:t>
      </w:r>
      <w:r w:rsidRPr="00CC717C">
        <w:rPr>
          <w:rFonts w:eastAsia="Calibri"/>
          <w:noProof/>
          <w:color w:val="000000" w:themeColor="text1"/>
        </w:rPr>
        <w:t>participants</w:t>
      </w:r>
      <w:r w:rsidRPr="00CC717C">
        <w:rPr>
          <w:rFonts w:eastAsia="Calibri"/>
          <w:color w:val="000000" w:themeColor="text1"/>
        </w:rPr>
        <w:t xml:space="preserve"> rated the programme as being helpful, but the remaining participants neither agreed nor disagreed that it was helpful. However, it may be that this question was too </w:t>
      </w:r>
      <w:r w:rsidRPr="00CC717C">
        <w:rPr>
          <w:rFonts w:eastAsia="Calibri"/>
          <w:noProof/>
          <w:color w:val="000000" w:themeColor="text1"/>
        </w:rPr>
        <w:t>general,</w:t>
      </w:r>
      <w:r w:rsidRPr="00CC717C">
        <w:rPr>
          <w:rFonts w:eastAsia="Calibri"/>
          <w:color w:val="000000" w:themeColor="text1"/>
        </w:rPr>
        <w:t xml:space="preserve"> so that the parents focused on other life issues, rather than parenting. In future research, parents could be asked about specific difficulties associated with negative emotions associated with their child’s type 1 diabetes, such as fear of </w:t>
      </w:r>
      <w:r w:rsidRPr="00CC717C">
        <w:rPr>
          <w:rFonts w:eastAsia="Calibri"/>
          <w:noProof/>
          <w:color w:val="000000" w:themeColor="text1"/>
        </w:rPr>
        <w:t>hypoglycaemia</w:t>
      </w:r>
      <w:r w:rsidRPr="00CC717C">
        <w:rPr>
          <w:rFonts w:eastAsia="Calibri"/>
          <w:color w:val="000000" w:themeColor="text1"/>
        </w:rPr>
        <w:t xml:space="preserve"> (i.e., low blood glucose levels) </w:t>
      </w:r>
      <w:r w:rsidRPr="00CC717C">
        <w:rPr>
          <w:rFonts w:eastAsia="Calibri"/>
          <w:color w:val="000000" w:themeColor="text1"/>
        </w:rPr>
        <w:fldChar w:fldCharType="begin"/>
      </w:r>
      <w:r w:rsidRPr="00CC717C">
        <w:rPr>
          <w:rFonts w:eastAsia="Calibri"/>
          <w:color w:val="000000" w:themeColor="text1"/>
        </w:rPr>
        <w:instrText xml:space="preserve"> ADDIN EN.CITE &lt;EndNote&gt;&lt;Cite&gt;&lt;Author&gt;Patton&lt;/Author&gt;&lt;Year&gt;2011&lt;/Year&gt;&lt;RecNum&gt;270&lt;/RecNum&gt;&lt;DisplayText&gt;(Patton et al., 2011)&lt;/DisplayText&gt;&lt;record&gt;&lt;rec-number&gt;270&lt;/rec-number&gt;&lt;foreign-keys&gt;&lt;key app="EN" db-id="v9ser5wfuape54epz5gprspz9adzp9t0vdw2" timestamp="1522245442"&gt;270&lt;/key&gt;&lt;/foreign-keys&gt;&lt;ref-type name="Journal Article"&gt;17&lt;/ref-type&gt;&lt;contributors&gt;&lt;authors&gt;&lt;author&gt;Patton, Susana R.&lt;/author&gt;&lt;author&gt;Dolan, Lawrence M.&lt;/author&gt;&lt;author&gt;Smith, Laura B.&lt;/author&gt;&lt;author&gt;Thomas, Inas H.&lt;/author&gt;&lt;author&gt;Powers, Scott W.&lt;/author&gt;&lt;/authors&gt;&lt;/contributors&gt;&lt;titles&gt;&lt;title&gt;Pediatric parenting stress and its relation to depressive symptoms and fear of hypoglycemia in parents of young children with type 1 diabetes mellitus&lt;/title&gt;&lt;secondary-title&gt;Journal of Clinical Psychology in Medical Settings&lt;/secondary-title&gt;&lt;/titles&gt;&lt;periodical&gt;&lt;full-title&gt;Journal of Clinical Psychology in Medical Settings&lt;/full-title&gt;&lt;/periodical&gt;&lt;pages&gt;345-352&lt;/pages&gt;&lt;volume&gt;18&lt;/volume&gt;&lt;number&gt;4&lt;/number&gt;&lt;dates&gt;&lt;year&gt;2011&lt;/year&gt;&lt;pub-dates&gt;&lt;date&gt;Dec&lt;/date&gt;&lt;/pub-dates&gt;&lt;/dates&gt;&lt;isbn&gt;1068-9583&lt;/isbn&gt;&lt;accession-num&gt;WOS:000297368000003&lt;/accession-num&gt;&lt;urls&gt;&lt;related-urls&gt;&lt;url&gt;&amp;lt;Go to ISI&amp;gt;://WOS:000297368000003&lt;/url&gt;&lt;url&gt;https://www.ncbi.nlm.nih.gov/pmc/articles/PMC3199319/pdf/nihms-304022.pdf&lt;/url&gt;&lt;/related-urls&gt;&lt;/urls&gt;&lt;electronic-resource-num&gt;10.1007/s10880-011-9256-1&lt;/electronic-resource-num&gt;&lt;/record&gt;&lt;/Cite&gt;&lt;/EndNote&gt;</w:instrText>
      </w:r>
      <w:r w:rsidRPr="00CC717C">
        <w:rPr>
          <w:rFonts w:eastAsia="Calibri"/>
          <w:color w:val="000000" w:themeColor="text1"/>
        </w:rPr>
        <w:fldChar w:fldCharType="separate"/>
      </w:r>
      <w:r w:rsidRPr="00CC717C">
        <w:rPr>
          <w:rFonts w:eastAsia="Calibri"/>
          <w:noProof/>
          <w:color w:val="000000" w:themeColor="text1"/>
        </w:rPr>
        <w:t>(Patton et al., 2011)</w:t>
      </w:r>
      <w:r w:rsidRPr="00CC717C">
        <w:rPr>
          <w:rFonts w:eastAsia="Calibri"/>
          <w:color w:val="000000" w:themeColor="text1"/>
        </w:rPr>
        <w:fldChar w:fldCharType="end"/>
      </w:r>
      <w:r w:rsidRPr="00CC717C">
        <w:rPr>
          <w:rFonts w:eastAsia="Calibri"/>
          <w:color w:val="000000" w:themeColor="text1"/>
        </w:rPr>
        <w:t>.</w:t>
      </w:r>
    </w:p>
    <w:p w14:paraId="77D72073" w14:textId="77777777" w:rsidR="007A7F7C" w:rsidRPr="00CC717C" w:rsidRDefault="007A7F7C" w:rsidP="007A7F7C">
      <w:pPr>
        <w:shd w:val="clear" w:color="auto" w:fill="FFFFFF"/>
        <w:spacing w:line="480" w:lineRule="auto"/>
        <w:ind w:firstLine="720"/>
        <w:rPr>
          <w:rFonts w:eastAsia="Calibri"/>
          <w:color w:val="000000" w:themeColor="text1"/>
          <w:lang w:val="en-GB"/>
        </w:rPr>
      </w:pPr>
      <w:r w:rsidRPr="00CC717C">
        <w:rPr>
          <w:rFonts w:eastAsia="Calibri"/>
          <w:color w:val="000000" w:themeColor="text1"/>
          <w:lang w:val="en-GB"/>
        </w:rPr>
        <w:t xml:space="preserve">The open-ended questions provide further information about the usefulness of the mindfulness intervention. Participants felt that they became calmer and less stressed, as well as having more concentration and being better able to control negative feelings. These elements play a crucial role in mindful parenting, which in turn helps parents to listen to their children with full attention, accept themselves and their child without judgment, be aware of their own and their child’s emotions, have compassion for themselves and their child and be able to handle difficult situations of negative diabetes-related interaction </w:t>
      </w:r>
      <w:r w:rsidRPr="00CC717C">
        <w:rPr>
          <w:rFonts w:eastAsia="Calibri"/>
          <w:color w:val="000000" w:themeColor="text1"/>
          <w:lang w:val="en-GB"/>
        </w:rPr>
        <w:fldChar w:fldCharType="begin">
          <w:fldData xml:space="preserve">PEVuZE5vdGU+PENpdGU+PEF1dGhvcj5TZXJrZWwtU2NocmFtYTwvQXV0aG9yPjxZZWFyPjIwMTY8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=
</w:fldData>
        </w:fldChar>
      </w:r>
      <w:r w:rsidRPr="00CC717C">
        <w:rPr>
          <w:rFonts w:eastAsia="Calibri"/>
          <w:color w:val="000000" w:themeColor="text1"/>
          <w:lang w:val="en-GB"/>
        </w:rPr>
        <w:instrText xml:space="preserve"> ADDIN EN.CITE </w:instrText>
      </w:r>
      <w:r w:rsidRPr="00CC717C">
        <w:rPr>
          <w:rFonts w:eastAsia="Calibri"/>
          <w:color w:val="000000" w:themeColor="text1"/>
          <w:lang w:val="en-GB"/>
        </w:rPr>
        <w:fldChar w:fldCharType="begin">
          <w:fldData xml:space="preserve">PEVuZE5vdGU+PENpdGU+PEF1dGhvcj5TZXJrZWwtU2NocmFtYTwvQXV0aG9yPjxZZWFyPjIwMTY8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=
</w:fldData>
        </w:fldChar>
      </w:r>
      <w:r w:rsidRPr="00CC717C">
        <w:rPr>
          <w:rFonts w:eastAsia="Calibri"/>
          <w:color w:val="000000" w:themeColor="text1"/>
          <w:lang w:val="en-GB"/>
        </w:rPr>
        <w:instrText xml:space="preserve"> ADDIN EN.CITE.DATA </w:instrText>
      </w:r>
      <w:r w:rsidRPr="00CC717C">
        <w:rPr>
          <w:rFonts w:eastAsia="Calibri"/>
          <w:color w:val="000000" w:themeColor="text1"/>
          <w:lang w:val="en-GB"/>
        </w:rPr>
      </w:r>
      <w:r w:rsidRPr="00CC717C">
        <w:rPr>
          <w:rFonts w:eastAsia="Calibri"/>
          <w:color w:val="000000" w:themeColor="text1"/>
          <w:lang w:val="en-GB"/>
        </w:rPr>
        <w:fldChar w:fldCharType="end"/>
      </w:r>
      <w:r w:rsidRPr="00CC717C">
        <w:rPr>
          <w:rFonts w:eastAsia="Calibri"/>
          <w:color w:val="000000" w:themeColor="text1"/>
          <w:lang w:val="en-GB"/>
        </w:rPr>
      </w:r>
      <w:r w:rsidRPr="00CC717C">
        <w:rPr>
          <w:rFonts w:eastAsia="Calibri"/>
          <w:color w:val="000000" w:themeColor="text1"/>
          <w:lang w:val="en-GB"/>
        </w:rPr>
        <w:fldChar w:fldCharType="separate"/>
      </w:r>
      <w:r w:rsidRPr="00CC717C">
        <w:rPr>
          <w:rFonts w:eastAsia="Calibri"/>
          <w:noProof/>
          <w:color w:val="000000" w:themeColor="text1"/>
          <w:lang w:val="en-GB"/>
        </w:rPr>
        <w:t>(Duncan et al., 2009; Serkel-Schrama et al., 2016)</w:t>
      </w:r>
      <w:r w:rsidRPr="00CC717C">
        <w:rPr>
          <w:rFonts w:eastAsia="Calibri"/>
          <w:color w:val="000000" w:themeColor="text1"/>
          <w:lang w:val="en-GB"/>
        </w:rPr>
        <w:fldChar w:fldCharType="end"/>
      </w:r>
      <w:r w:rsidRPr="00CC717C">
        <w:rPr>
          <w:rFonts w:eastAsia="Calibri"/>
          <w:color w:val="000000" w:themeColor="text1"/>
          <w:lang w:val="en-GB"/>
        </w:rPr>
        <w:t>.</w:t>
      </w:r>
    </w:p>
    <w:p w14:paraId="735485D5" w14:textId="77777777" w:rsidR="005A44DB" w:rsidRPr="00CC717C" w:rsidRDefault="005A44DB" w:rsidP="005A44DB">
      <w:pPr>
        <w:spacing w:line="480" w:lineRule="auto"/>
        <w:ind w:firstLine="720"/>
        <w:rPr>
          <w:rFonts w:eastAsia="Calibri"/>
          <w:color w:val="000000" w:themeColor="text1"/>
        </w:rPr>
      </w:pPr>
      <w:r w:rsidRPr="00CC717C">
        <w:rPr>
          <w:rFonts w:eastAsia="Calibri"/>
          <w:color w:val="000000" w:themeColor="text1"/>
        </w:rPr>
        <w:t xml:space="preserve">The parents did not spend the intended quantity of time </w:t>
      </w:r>
      <w:r w:rsidRPr="00CC717C">
        <w:rPr>
          <w:rFonts w:eastAsia="Calibri"/>
          <w:noProof/>
          <w:color w:val="000000" w:themeColor="text1"/>
        </w:rPr>
        <w:t>practising</w:t>
      </w:r>
      <w:r w:rsidRPr="00CC717C">
        <w:rPr>
          <w:rFonts w:eastAsia="Calibri"/>
          <w:color w:val="000000" w:themeColor="text1"/>
        </w:rPr>
        <w:t xml:space="preserve"> mindfulness. Possibly, greater improvements in mindfulness, anxiety, and depression could have </w:t>
      </w:r>
      <w:r w:rsidRPr="00CC717C">
        <w:rPr>
          <w:rFonts w:eastAsia="Calibri"/>
          <w:noProof/>
          <w:color w:val="000000" w:themeColor="text1"/>
        </w:rPr>
        <w:t>been reached</w:t>
      </w:r>
      <w:r w:rsidRPr="00CC717C">
        <w:rPr>
          <w:rFonts w:eastAsia="Calibri"/>
          <w:color w:val="000000" w:themeColor="text1"/>
        </w:rPr>
        <w:t xml:space="preserve"> with high levels of commitment; however, a recent study by </w:t>
      </w:r>
      <w:r w:rsidRPr="00CC717C">
        <w:rPr>
          <w:rFonts w:eastAsia="Calibri"/>
          <w:color w:val="000000" w:themeColor="text1"/>
        </w:rPr>
        <w:fldChar w:fldCharType="begin">
          <w:fldData xml:space="preserve">PEVuZE5vdGU+PENpdGUgQXV0aG9yWWVhcj0iMSI+PEF1dGhvcj5DaGFkLUZyaWVkbWFuPC9BdXRo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PEVuZE5vdGU+PENpdGUgQXV0aG9yWWVhcj0iMSI+PEF1dGhvcj5DaGFkLUZyaWVkbWFuPC9BdXRo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Chad-Friedman et al. (2017)</w:t>
      </w:r>
      <w:r w:rsidRPr="00CC717C">
        <w:rPr>
          <w:rFonts w:eastAsia="Calibri"/>
          <w:color w:val="000000" w:themeColor="text1"/>
        </w:rPr>
        <w:fldChar w:fldCharType="end"/>
      </w:r>
      <w:r w:rsidRPr="00CC717C">
        <w:rPr>
          <w:rFonts w:eastAsia="Calibri"/>
          <w:color w:val="000000" w:themeColor="text1"/>
        </w:rPr>
        <w:t xml:space="preserve"> revealed that </w:t>
      </w:r>
      <w:r w:rsidRPr="00CC717C">
        <w:rPr>
          <w:rFonts w:eastAsia="Calibri"/>
          <w:color w:val="000000" w:themeColor="text1"/>
        </w:rPr>
        <w:lastRenderedPageBreak/>
        <w:t xml:space="preserve">significant improvements in distress, anxiety, and depression were observed even after brief 60-second mindfulness exercises. This view is supported by </w:t>
      </w:r>
      <w:r w:rsidRPr="00CC717C">
        <w:rPr>
          <w:rFonts w:eastAsia="Calibri"/>
          <w:color w:val="000000" w:themeColor="text1"/>
        </w:rPr>
        <w:fldChar w:fldCharType="begin">
          <w:fldData xml:space="preserve">PEVuZE5vdGU+PENpdGUgQXV0aG9yWWVhcj0iMSI+PEF1dGhvcj5DYXZhbmFnaDwvQXV0aG9yPjxZ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PEVuZE5vdGU+PENpdGUgQXV0aG9yWWVhcj0iMSI+PEF1dGhvcj5DYXZhbmFnaDwvQXV0aG9yPjxZ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Cavanagh et al. (2013)</w:t>
      </w:r>
      <w:r w:rsidRPr="00CC717C">
        <w:rPr>
          <w:rFonts w:eastAsia="Calibri"/>
          <w:color w:val="000000" w:themeColor="text1"/>
        </w:rPr>
        <w:fldChar w:fldCharType="end"/>
      </w:r>
      <w:r w:rsidRPr="00CC717C">
        <w:rPr>
          <w:rFonts w:eastAsia="Calibri"/>
          <w:color w:val="000000" w:themeColor="text1"/>
        </w:rPr>
        <w:t xml:space="preserve"> who found that a 14-day self-guided online-based intervention improved mindfulness, anxiety, and depression. </w:t>
      </w:r>
      <w:r w:rsidRPr="00CC717C">
        <w:rPr>
          <w:rFonts w:eastAsia="Calibri"/>
          <w:color w:val="000000" w:themeColor="text1"/>
        </w:rPr>
        <w:fldChar w:fldCharType="begin">
          <w:fldData xml:space="preserve">PEVuZE5vdGU+PENpdGUgQXV0aG9yWWVhcj0iMSI+PEF1dGhvcj5LdmlsbGVtbzwvQXV0aG9yPjxZ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PEVuZE5vdGU+PENpdGUgQXV0aG9yWWVhcj0iMSI+PEF1dGhvcj5LdmlsbGVtbzwvQXV0aG9yPjxZ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Kvillemo, Brandberg, and Branstrom (2016)</w:t>
      </w:r>
      <w:r w:rsidRPr="00CC717C">
        <w:rPr>
          <w:rFonts w:eastAsia="Calibri"/>
          <w:color w:val="000000" w:themeColor="text1"/>
        </w:rPr>
        <w:fldChar w:fldCharType="end"/>
      </w:r>
      <w:r w:rsidRPr="00CC717C">
        <w:rPr>
          <w:rFonts w:eastAsia="Calibri"/>
          <w:color w:val="000000" w:themeColor="text1"/>
        </w:rPr>
        <w:t xml:space="preserve"> argue that it is possible to achieve improvement in anxiety and depression symptoms with somewhat limited effort. In sum, the present research suggests that parents can benefit from guided online self-help mindfulness intervention, even if they do not fully engage with the mindfulness exercises.</w:t>
      </w:r>
    </w:p>
    <w:p w14:paraId="0C9F26B5" w14:textId="77777777" w:rsidR="005A44DB" w:rsidRPr="00CC717C" w:rsidRDefault="005A44DB" w:rsidP="005A44DB">
      <w:pPr>
        <w:spacing w:line="480" w:lineRule="auto"/>
        <w:ind w:firstLine="720"/>
        <w:rPr>
          <w:rFonts w:eastAsia="Calibri"/>
          <w:color w:val="000000" w:themeColor="text1"/>
        </w:rPr>
      </w:pPr>
      <w:r w:rsidRPr="00CC717C">
        <w:rPr>
          <w:rFonts w:eastAsia="Calibri"/>
          <w:color w:val="000000" w:themeColor="text1"/>
        </w:rPr>
        <w:t xml:space="preserve">Although parents </w:t>
      </w:r>
      <w:r w:rsidRPr="00CC717C">
        <w:rPr>
          <w:rFonts w:eastAsia="Calibri"/>
          <w:noProof/>
          <w:color w:val="000000" w:themeColor="text1"/>
        </w:rPr>
        <w:t>were provided</w:t>
      </w:r>
      <w:r w:rsidRPr="00CC717C">
        <w:rPr>
          <w:rFonts w:eastAsia="Calibri"/>
          <w:color w:val="000000" w:themeColor="text1"/>
        </w:rPr>
        <w:t xml:space="preserve"> with weekly log sheets in order to encourage them to </w:t>
      </w:r>
      <w:r w:rsidRPr="00CC717C">
        <w:rPr>
          <w:rFonts w:eastAsia="Calibri"/>
          <w:noProof/>
          <w:color w:val="000000" w:themeColor="text1"/>
        </w:rPr>
        <w:t>practise</w:t>
      </w:r>
      <w:r w:rsidRPr="00CC717C">
        <w:rPr>
          <w:rFonts w:eastAsia="Calibri"/>
          <w:color w:val="000000" w:themeColor="text1"/>
        </w:rPr>
        <w:t xml:space="preserve"> mindfulness skills, most of them did not use them. A possible explanation for this is that the log sheets had to </w:t>
      </w:r>
      <w:r w:rsidRPr="00CC717C">
        <w:rPr>
          <w:rFonts w:eastAsia="Calibri"/>
          <w:noProof/>
          <w:color w:val="000000" w:themeColor="text1"/>
        </w:rPr>
        <w:t>be completed</w:t>
      </w:r>
      <w:r w:rsidRPr="00CC717C">
        <w:rPr>
          <w:rFonts w:eastAsia="Calibri"/>
          <w:color w:val="000000" w:themeColor="text1"/>
        </w:rPr>
        <w:t xml:space="preserve"> manually. In future research, it might be better to use electronic log sheets instead of </w:t>
      </w:r>
      <w:r w:rsidRPr="00CC717C">
        <w:rPr>
          <w:rFonts w:eastAsia="Calibri"/>
          <w:noProof/>
          <w:color w:val="000000" w:themeColor="text1"/>
        </w:rPr>
        <w:t>a paper</w:t>
      </w:r>
      <w:r w:rsidRPr="00CC717C">
        <w:rPr>
          <w:rFonts w:eastAsia="Calibri"/>
          <w:color w:val="000000" w:themeColor="text1"/>
        </w:rPr>
        <w:t xml:space="preserve"> log sheets. </w:t>
      </w:r>
    </w:p>
    <w:p w14:paraId="509C97A3" w14:textId="77777777" w:rsidR="005A44DB" w:rsidRPr="00CC717C" w:rsidRDefault="005A44DB" w:rsidP="00FC2922">
      <w:pPr>
        <w:spacing w:line="480" w:lineRule="auto"/>
        <w:ind w:firstLine="720"/>
        <w:rPr>
          <w:rFonts w:eastAsia="Calibri"/>
          <w:color w:val="000000" w:themeColor="text1"/>
        </w:rPr>
      </w:pPr>
      <w:r w:rsidRPr="00CC717C">
        <w:rPr>
          <w:rFonts w:eastAsia="Calibri"/>
          <w:color w:val="000000" w:themeColor="text1"/>
        </w:rPr>
        <w:t xml:space="preserve">Considering that all parents reported suffering from moderate to severe anxiety </w:t>
      </w:r>
      <w:r w:rsidRPr="00CC717C">
        <w:rPr>
          <w:rFonts w:eastAsia="Calibri"/>
          <w:noProof/>
          <w:color w:val="000000" w:themeColor="text1"/>
        </w:rPr>
        <w:t>and/or</w:t>
      </w:r>
      <w:r w:rsidRPr="00CC717C">
        <w:rPr>
          <w:rFonts w:eastAsia="Calibri"/>
          <w:color w:val="000000" w:themeColor="text1"/>
        </w:rPr>
        <w:t xml:space="preserve"> depression, the preliminary analysis revealed that anxiety and depression scores in the mindfulness group improved over time compared to the control group with medium effect-sized effects in </w:t>
      </w:r>
      <w:r w:rsidRPr="00CC717C">
        <w:rPr>
          <w:rFonts w:eastAsia="Calibri"/>
          <w:noProof/>
          <w:color w:val="000000" w:themeColor="text1"/>
        </w:rPr>
        <w:t>the both</w:t>
      </w:r>
      <w:r w:rsidRPr="00CC717C">
        <w:rPr>
          <w:rFonts w:eastAsia="Calibri"/>
          <w:color w:val="000000" w:themeColor="text1"/>
        </w:rPr>
        <w:t xml:space="preserve"> the completer and intention-to-treat analyses. Another important finding was the improvement in mindfulness scores. </w:t>
      </w:r>
      <w:r w:rsidR="00FC2922" w:rsidRPr="00CC717C">
        <w:rPr>
          <w:rFonts w:eastAsia="Calibri"/>
          <w:color w:val="000000" w:themeColor="text1"/>
        </w:rPr>
        <w:fldChar w:fldCharType="begin">
          <w:fldData xml:space="preserve">PEVuZE5vdGU+PENpdGUgQXV0aG9yWWVhcj0iMSI+PEF1dGhvcj5Db3J0aG9ybjwvQXV0aG9yPjxZ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</w:fldData>
        </w:fldChar>
      </w:r>
      <w:r w:rsidR="00FC2922" w:rsidRPr="00CC717C">
        <w:rPr>
          <w:rFonts w:eastAsia="Calibri"/>
          <w:color w:val="000000" w:themeColor="text1"/>
        </w:rPr>
        <w:instrText xml:space="preserve"> ADDIN EN.CITE </w:instrText>
      </w:r>
      <w:r w:rsidR="00FC2922" w:rsidRPr="00CC717C">
        <w:rPr>
          <w:rFonts w:eastAsia="Calibri"/>
          <w:color w:val="000000" w:themeColor="text1"/>
        </w:rPr>
        <w:fldChar w:fldCharType="begin">
          <w:fldData xml:space="preserve">PEVuZE5vdGU+PENpdGUgQXV0aG9yWWVhcj0iMSI+PEF1dGhvcj5Db3J0aG9ybjwvQXV0aG9yPjxZ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</w:fldData>
        </w:fldChar>
      </w:r>
      <w:r w:rsidR="00FC2922" w:rsidRPr="00CC717C">
        <w:rPr>
          <w:rFonts w:eastAsia="Calibri"/>
          <w:color w:val="000000" w:themeColor="text1"/>
        </w:rPr>
        <w:instrText xml:space="preserve"> ADDIN EN.CITE.DATA </w:instrText>
      </w:r>
      <w:r w:rsidR="00FC2922" w:rsidRPr="00CC717C">
        <w:rPr>
          <w:rFonts w:eastAsia="Calibri"/>
          <w:color w:val="000000" w:themeColor="text1"/>
        </w:rPr>
      </w:r>
      <w:r w:rsidR="00FC2922" w:rsidRPr="00CC717C">
        <w:rPr>
          <w:rFonts w:eastAsia="Calibri"/>
          <w:color w:val="000000" w:themeColor="text1"/>
        </w:rPr>
        <w:fldChar w:fldCharType="end"/>
      </w:r>
      <w:r w:rsidR="00FC2922" w:rsidRPr="00CC717C">
        <w:rPr>
          <w:rFonts w:eastAsia="Calibri"/>
          <w:color w:val="000000" w:themeColor="text1"/>
        </w:rPr>
      </w:r>
      <w:r w:rsidR="00FC2922" w:rsidRPr="00CC717C">
        <w:rPr>
          <w:rFonts w:eastAsia="Calibri"/>
          <w:color w:val="000000" w:themeColor="text1"/>
        </w:rPr>
        <w:fldChar w:fldCharType="separate"/>
      </w:r>
      <w:r w:rsidR="00FC2922" w:rsidRPr="00CC717C">
        <w:rPr>
          <w:rFonts w:eastAsia="Calibri"/>
          <w:noProof/>
          <w:color w:val="000000" w:themeColor="text1"/>
        </w:rPr>
        <w:t>Corthorn and Milicic (2016)</w:t>
      </w:r>
      <w:r w:rsidR="00FC2922" w:rsidRPr="00CC717C">
        <w:rPr>
          <w:rFonts w:eastAsia="Calibri"/>
          <w:color w:val="000000" w:themeColor="text1"/>
        </w:rPr>
        <w:fldChar w:fldCharType="end"/>
      </w:r>
      <w:r w:rsidRPr="00CC717C">
        <w:rPr>
          <w:rFonts w:eastAsia="Calibri"/>
          <w:color w:val="000000" w:themeColor="text1"/>
        </w:rPr>
        <w:t xml:space="preserve"> have suggested that parenting stress is significantly related to anxiety and depression in those with low levels of trait mindfulness but not in those with high levels of trait mindfulness. </w:t>
      </w:r>
      <w:r w:rsidR="00FC2922" w:rsidRPr="00CC717C">
        <w:rPr>
          <w:rFonts w:eastAsia="Calibri"/>
          <w:color w:val="000000" w:themeColor="text1"/>
        </w:rPr>
        <w:fldChar w:fldCharType="begin">
          <w:fldData xml:space="preserve">PEVuZE5vdGU+PENpdGUgQXV0aG9yWWVhcj0iMSI+PEF1dGhvcj5Sb2NoZTwvQXV0aG9yPjxZZWFy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</w:fldData>
        </w:fldChar>
      </w:r>
      <w:r w:rsidR="00FC2922" w:rsidRPr="00CC717C">
        <w:rPr>
          <w:rFonts w:eastAsia="Calibri"/>
          <w:color w:val="000000" w:themeColor="text1"/>
        </w:rPr>
        <w:instrText xml:space="preserve"> ADDIN EN.CITE </w:instrText>
      </w:r>
      <w:r w:rsidR="00FC2922" w:rsidRPr="00CC717C">
        <w:rPr>
          <w:rFonts w:eastAsia="Calibri"/>
          <w:color w:val="000000" w:themeColor="text1"/>
        </w:rPr>
        <w:fldChar w:fldCharType="begin">
          <w:fldData xml:space="preserve">PEVuZE5vdGU+PENpdGUgQXV0aG9yWWVhcj0iMSI+PEF1dGhvcj5Sb2NoZTwvQXV0aG9yPjxZZWFy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</w:fldData>
        </w:fldChar>
      </w:r>
      <w:r w:rsidR="00FC2922" w:rsidRPr="00CC717C">
        <w:rPr>
          <w:rFonts w:eastAsia="Calibri"/>
          <w:color w:val="000000" w:themeColor="text1"/>
        </w:rPr>
        <w:instrText xml:space="preserve"> ADDIN EN.CITE.DATA </w:instrText>
      </w:r>
      <w:r w:rsidR="00FC2922" w:rsidRPr="00CC717C">
        <w:rPr>
          <w:rFonts w:eastAsia="Calibri"/>
          <w:color w:val="000000" w:themeColor="text1"/>
        </w:rPr>
      </w:r>
      <w:r w:rsidR="00FC2922" w:rsidRPr="00CC717C">
        <w:rPr>
          <w:rFonts w:eastAsia="Calibri"/>
          <w:color w:val="000000" w:themeColor="text1"/>
        </w:rPr>
        <w:fldChar w:fldCharType="end"/>
      </w:r>
      <w:r w:rsidR="00FC2922" w:rsidRPr="00CC717C">
        <w:rPr>
          <w:rFonts w:eastAsia="Calibri"/>
          <w:color w:val="000000" w:themeColor="text1"/>
        </w:rPr>
      </w:r>
      <w:r w:rsidR="00FC2922" w:rsidRPr="00CC717C">
        <w:rPr>
          <w:rFonts w:eastAsia="Calibri"/>
          <w:color w:val="000000" w:themeColor="text1"/>
        </w:rPr>
        <w:fldChar w:fldCharType="separate"/>
      </w:r>
      <w:r w:rsidR="00FC2922" w:rsidRPr="00CC717C">
        <w:rPr>
          <w:rFonts w:eastAsia="Calibri"/>
          <w:noProof/>
          <w:color w:val="000000" w:themeColor="text1"/>
        </w:rPr>
        <w:t>Roche et al. (2014)</w:t>
      </w:r>
      <w:r w:rsidR="00FC2922" w:rsidRPr="00CC717C">
        <w:rPr>
          <w:rFonts w:eastAsia="Calibri"/>
          <w:color w:val="000000" w:themeColor="text1"/>
        </w:rPr>
        <w:fldChar w:fldCharType="end"/>
      </w:r>
      <w:r w:rsidRPr="00CC717C">
        <w:rPr>
          <w:rFonts w:eastAsia="Calibri"/>
          <w:color w:val="000000" w:themeColor="text1"/>
        </w:rPr>
        <w:t xml:space="preserve"> also suggests that heightened attention to the current moment acts as a buffer against anxiety and depression. A large RCT could provide evidence that is more definitive. </w:t>
      </w:r>
    </w:p>
    <w:p w14:paraId="1BBFB98E" w14:textId="77777777" w:rsidR="00DC098C" w:rsidRPr="00CC717C" w:rsidRDefault="00DC098C" w:rsidP="00DC098C">
      <w:pPr>
        <w:spacing w:line="480" w:lineRule="auto"/>
        <w:ind w:firstLine="720"/>
        <w:rPr>
          <w:rFonts w:eastAsia="Calibri"/>
          <w:color w:val="000000" w:themeColor="text1"/>
        </w:rPr>
      </w:pPr>
      <w:r w:rsidRPr="00CC717C">
        <w:rPr>
          <w:rFonts w:eastAsia="Calibri"/>
          <w:color w:val="000000" w:themeColor="text1"/>
        </w:rPr>
        <w:t xml:space="preserve">It should be noted that the pilot RCT did not examine any potential mediators of the effect of the mindfulness intervention on anxiety and depression. As detailed in the conceptual model outlined in Chapter 1, and as found in Study 2, illness representations may be one such </w:t>
      </w:r>
      <w:r w:rsidRPr="00CC717C">
        <w:rPr>
          <w:rFonts w:eastAsia="Calibri"/>
          <w:color w:val="000000" w:themeColor="text1"/>
        </w:rPr>
        <w:lastRenderedPageBreak/>
        <w:t xml:space="preserve">potential mediator of the effect of mindfulness on psychological outcomes. So, while the intervention was found to increase mindfulness, it is unclear whether this had a direct effect on psychological outcomes or whether there was an indirect effect through more positive illness representations. Future RCTs should therefore also assess potential mediators, such as illness representations, to increase our understanding of the potential mechanisms through which mindfulness interventions might work. </w:t>
      </w:r>
    </w:p>
    <w:p w14:paraId="52EEEED2" w14:textId="5D790AFA" w:rsidR="00D632AA" w:rsidRPr="00CC717C" w:rsidRDefault="00DC098C" w:rsidP="00DC098C">
      <w:pPr>
        <w:spacing w:line="480" w:lineRule="auto"/>
        <w:ind w:firstLine="720"/>
        <w:rPr>
          <w:rFonts w:ascii="Times" w:hAnsi="Times" w:cs="Times"/>
          <w:color w:val="000000" w:themeColor="text1"/>
          <w:lang w:bidi="ar-KW"/>
        </w:rPr>
      </w:pPr>
      <w:r w:rsidRPr="00CC717C">
        <w:rPr>
          <w:rFonts w:eastAsia="Calibri"/>
          <w:color w:val="000000" w:themeColor="text1"/>
        </w:rPr>
        <w:t xml:space="preserve">Similarly, given the results of Study 2, which showed that illness representations partially mediated the effect of mindfulness on psychological outcomes, future research could also consider the effectiveness of illness representations interventions for parents of children with type 1 diabetes, for example as an extra module or session. However, to date, few studies have tested the effect of illness representations-based interventions </w:t>
      </w:r>
      <w:r w:rsidRPr="00CC717C">
        <w:rPr>
          <w:rFonts w:ascii="Times" w:hAnsi="Times"/>
          <w:color w:val="000000" w:themeColor="text1"/>
        </w:rPr>
        <w:t xml:space="preserve">on psychological distress </w:t>
      </w:r>
      <w:r w:rsidRPr="00CC717C">
        <w:rPr>
          <w:rFonts w:ascii="Times" w:hAnsi="Times"/>
          <w:color w:val="000000" w:themeColor="text1"/>
        </w:rPr>
        <w:fldChar w:fldCharType="begin">
          <w:fldData xml:space="preserve">PEVuZE5vdGU+PENpdGU+PEF1dGhvcj5Cb2xtYW48L0F1dGhvcj48WWVhcj4yMDA1PC9ZZWFyPjxS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</w:fldData>
        </w:fldChar>
      </w:r>
      <w:r w:rsidRPr="00CC717C">
        <w:rPr>
          <w:rFonts w:ascii="Times" w:hAnsi="Times"/>
          <w:color w:val="000000" w:themeColor="text1"/>
        </w:rPr>
        <w:instrText xml:space="preserve"> ADDIN EN.CITE </w:instrText>
      </w:r>
      <w:r w:rsidRPr="00CC717C">
        <w:rPr>
          <w:rFonts w:ascii="Times" w:hAnsi="Times"/>
          <w:color w:val="000000" w:themeColor="text1"/>
        </w:rPr>
        <w:fldChar w:fldCharType="begin">
          <w:fldData xml:space="preserve">PEVuZE5vdGU+PENpdGU+PEF1dGhvcj5Cb2xtYW48L0F1dGhvcj48WWVhcj4yMDA1PC9ZZWFyPjxS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</w:fldData>
        </w:fldChar>
      </w:r>
      <w:r w:rsidRPr="00CC717C">
        <w:rPr>
          <w:rFonts w:ascii="Times" w:hAnsi="Times"/>
          <w:color w:val="000000" w:themeColor="text1"/>
        </w:rPr>
        <w:instrText xml:space="preserve"> ADDIN EN.CITE.DATA </w:instrText>
      </w:r>
      <w:r w:rsidRPr="00CC717C">
        <w:rPr>
          <w:rFonts w:ascii="Times" w:hAnsi="Times"/>
          <w:color w:val="000000" w:themeColor="text1"/>
        </w:rPr>
      </w:r>
      <w:r w:rsidRPr="00CC717C">
        <w:rPr>
          <w:rFonts w:ascii="Times" w:hAnsi="Times"/>
          <w:color w:val="000000" w:themeColor="text1"/>
        </w:rPr>
        <w:fldChar w:fldCharType="end"/>
      </w:r>
      <w:r w:rsidRPr="00CC717C">
        <w:rPr>
          <w:rFonts w:ascii="Times" w:hAnsi="Times"/>
          <w:color w:val="000000" w:themeColor="text1"/>
        </w:rPr>
      </w:r>
      <w:r w:rsidRPr="00CC717C">
        <w:rPr>
          <w:rFonts w:ascii="Times" w:hAnsi="Times"/>
          <w:color w:val="000000" w:themeColor="text1"/>
        </w:rPr>
        <w:fldChar w:fldCharType="separate"/>
      </w:r>
      <w:r w:rsidRPr="00CC717C">
        <w:rPr>
          <w:rFonts w:ascii="Times" w:hAnsi="Times"/>
          <w:noProof/>
          <w:color w:val="000000" w:themeColor="text1"/>
        </w:rPr>
        <w:t>(e.g., Bolman, Brug, Bar, Martinali, &amp; van den Borne, 2005)</w:t>
      </w:r>
      <w:r w:rsidRPr="00CC717C">
        <w:rPr>
          <w:rFonts w:ascii="Times" w:hAnsi="Times"/>
          <w:color w:val="000000" w:themeColor="text1"/>
        </w:rPr>
        <w:fldChar w:fldCharType="end"/>
      </w:r>
      <w:r w:rsidRPr="00CC717C">
        <w:rPr>
          <w:rFonts w:ascii="Times" w:hAnsi="Times"/>
          <w:color w:val="000000" w:themeColor="text1"/>
        </w:rPr>
        <w:t xml:space="preserve">. </w:t>
      </w:r>
      <w:r w:rsidRPr="00CC717C">
        <w:rPr>
          <w:rFonts w:ascii="Times" w:hAnsi="Times"/>
          <w:color w:val="000000" w:themeColor="text1"/>
          <w:lang w:val="en-GB"/>
        </w:rPr>
        <w:fldChar w:fldCharType="begin">
          <w:fldData xml:space="preserve">PEVuZE5vdGU+PENpdGUgQXV0aG9yWWVhcj0iMSI+PEF1dGhvcj5Hb3VsZGluZzwvQXV0aG9yPjxZ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</w:fldData>
        </w:fldChar>
      </w:r>
      <w:r w:rsidRPr="00CC717C">
        <w:rPr>
          <w:rFonts w:ascii="Times" w:hAnsi="Times"/>
          <w:color w:val="000000" w:themeColor="text1"/>
          <w:lang w:val="en-GB"/>
        </w:rPr>
        <w:instrText xml:space="preserve"> ADDIN EN.CITE </w:instrText>
      </w:r>
      <w:r w:rsidRPr="00CC717C">
        <w:rPr>
          <w:rFonts w:ascii="Times" w:hAnsi="Times"/>
          <w:color w:val="000000" w:themeColor="text1"/>
          <w:lang w:val="en-GB"/>
        </w:rPr>
        <w:fldChar w:fldCharType="begin">
          <w:fldData xml:space="preserve">PEVuZE5vdGU+PENpdGUgQXV0aG9yWWVhcj0iMSI+PEF1dGhvcj5Hb3VsZGluZzwvQXV0aG9yPjxZ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</w:fldData>
        </w:fldChar>
      </w:r>
      <w:r w:rsidRPr="00CC717C">
        <w:rPr>
          <w:rFonts w:ascii="Times" w:hAnsi="Times"/>
          <w:color w:val="000000" w:themeColor="text1"/>
          <w:lang w:val="en-GB"/>
        </w:rPr>
        <w:instrText xml:space="preserve"> ADDIN EN.CITE.DATA </w:instrText>
      </w:r>
      <w:r w:rsidRPr="00CC717C">
        <w:rPr>
          <w:rFonts w:ascii="Times" w:hAnsi="Times"/>
          <w:color w:val="000000" w:themeColor="text1"/>
          <w:lang w:val="en-GB"/>
        </w:rPr>
      </w:r>
      <w:r w:rsidRPr="00CC717C">
        <w:rPr>
          <w:rFonts w:ascii="Times" w:hAnsi="Times"/>
          <w:color w:val="000000" w:themeColor="text1"/>
          <w:lang w:val="en-GB"/>
        </w:rPr>
        <w:fldChar w:fldCharType="end"/>
      </w:r>
      <w:r w:rsidRPr="00CC717C">
        <w:rPr>
          <w:rFonts w:ascii="Times" w:hAnsi="Times"/>
          <w:color w:val="000000" w:themeColor="text1"/>
          <w:lang w:val="en-GB"/>
        </w:rPr>
      </w:r>
      <w:r w:rsidRPr="00CC717C">
        <w:rPr>
          <w:rFonts w:ascii="Times" w:hAnsi="Times"/>
          <w:color w:val="000000" w:themeColor="text1"/>
          <w:lang w:val="en-GB"/>
        </w:rPr>
        <w:fldChar w:fldCharType="separate"/>
      </w:r>
      <w:r w:rsidRPr="00CC717C">
        <w:rPr>
          <w:rFonts w:ascii="Times" w:hAnsi="Times"/>
          <w:noProof/>
          <w:color w:val="000000" w:themeColor="text1"/>
          <w:lang w:val="en-GB"/>
        </w:rPr>
        <w:t>Goulding et al. (2010)</w:t>
      </w:r>
      <w:r w:rsidRPr="00CC717C">
        <w:rPr>
          <w:rFonts w:ascii="Times" w:hAnsi="Times"/>
          <w:color w:val="000000" w:themeColor="text1"/>
          <w:lang w:val="en-GB"/>
        </w:rPr>
        <w:fldChar w:fldCharType="end"/>
      </w:r>
      <w:r w:rsidRPr="00CC717C">
        <w:rPr>
          <w:rFonts w:ascii="Times" w:hAnsi="Times"/>
          <w:color w:val="000000" w:themeColor="text1"/>
          <w:lang w:val="en-GB"/>
        </w:rPr>
        <w:t xml:space="preserve"> conducted systematic review of 13 RCTs to change maladaptive illness beliefs in patients with coronary heart disease. They concluded that the effects of illness representations-based interventions on behavioural functional and psychological outcomes remain unclear.</w:t>
      </w:r>
      <w:r w:rsidRPr="00CC717C">
        <w:rPr>
          <w:rFonts w:ascii="Times" w:hAnsi="Times" w:cs="Times"/>
          <w:color w:val="000000" w:themeColor="text1"/>
        </w:rPr>
        <w:t xml:space="preserve"> Similarly, a systematic review of studies targeting control perceptions revealed that only six out of nine studies produced statistically significant improvements in adherence behaviours among patients</w:t>
      </w:r>
      <w:r w:rsidRPr="00CC717C">
        <w:rPr>
          <w:rFonts w:ascii="Times" w:hAnsi="Times" w:cs="Times"/>
          <w:color w:val="000000" w:themeColor="text1"/>
          <w:lang w:bidi="ar-KW"/>
        </w:rPr>
        <w:t xml:space="preserve"> </w:t>
      </w:r>
      <w:r w:rsidRPr="00CC717C">
        <w:rPr>
          <w:rFonts w:ascii="Times" w:hAnsi="Times" w:cs="Times"/>
          <w:color w:val="000000" w:themeColor="text1"/>
        </w:rPr>
        <w:t xml:space="preserve">with long-term conditions such as myocardial infarction, hypertension, acute cardiac, and type 2 diabetes </w:t>
      </w:r>
      <w:r w:rsidRPr="00CC717C">
        <w:rPr>
          <w:rFonts w:ascii="Times" w:hAnsi="Times" w:cs="Times"/>
          <w:color w:val="000000" w:themeColor="text1"/>
        </w:rPr>
        <w:fldChar w:fldCharType="begin">
          <w:fldData xml:space="preserve">PEVuZE5vdGU+PENpdGU+PEF1dGhvcj5Kb25lczwvQXV0aG9yPjxZZWFyPjIwMTY8L1llYXI+PFJl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</w:fldData>
        </w:fldChar>
      </w:r>
      <w:r w:rsidRPr="00CC717C">
        <w:rPr>
          <w:rFonts w:ascii="Times" w:hAnsi="Times" w:cs="Times"/>
          <w:color w:val="000000" w:themeColor="text1"/>
        </w:rPr>
        <w:instrText xml:space="preserve"> ADDIN EN.CITE </w:instrText>
      </w:r>
      <w:r w:rsidRPr="00CC717C">
        <w:rPr>
          <w:rFonts w:ascii="Times" w:hAnsi="Times" w:cs="Times"/>
          <w:color w:val="000000" w:themeColor="text1"/>
        </w:rPr>
        <w:fldChar w:fldCharType="begin">
          <w:fldData xml:space="preserve">PEVuZE5vdGU+PENpdGU+PEF1dGhvcj5Kb25lczwvQXV0aG9yPjxZZWFyPjIwMTY8L1llYXI+PFJl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</w:fldData>
        </w:fldChar>
      </w:r>
      <w:r w:rsidRPr="00CC717C">
        <w:rPr>
          <w:rFonts w:ascii="Times" w:hAnsi="Times" w:cs="Times"/>
          <w:color w:val="000000" w:themeColor="text1"/>
        </w:rPr>
        <w:instrText xml:space="preserve"> ADDIN EN.CITE.DATA </w:instrText>
      </w:r>
      <w:r w:rsidRPr="00CC717C">
        <w:rPr>
          <w:rFonts w:ascii="Times" w:hAnsi="Times" w:cs="Times"/>
          <w:color w:val="000000" w:themeColor="text1"/>
        </w:rPr>
      </w:r>
      <w:r w:rsidRPr="00CC717C">
        <w:rPr>
          <w:rFonts w:ascii="Times" w:hAnsi="Times" w:cs="Times"/>
          <w:color w:val="000000" w:themeColor="text1"/>
        </w:rPr>
        <w:fldChar w:fldCharType="end"/>
      </w:r>
      <w:r w:rsidRPr="00CC717C">
        <w:rPr>
          <w:rFonts w:ascii="Times" w:hAnsi="Times" w:cs="Times"/>
          <w:color w:val="000000" w:themeColor="text1"/>
        </w:rPr>
      </w:r>
      <w:r w:rsidRPr="00CC717C">
        <w:rPr>
          <w:rFonts w:ascii="Times" w:hAnsi="Times" w:cs="Times"/>
          <w:color w:val="000000" w:themeColor="text1"/>
        </w:rPr>
        <w:fldChar w:fldCharType="separate"/>
      </w:r>
      <w:r w:rsidRPr="00CC717C">
        <w:rPr>
          <w:rFonts w:ascii="Times" w:hAnsi="Times" w:cs="Times"/>
          <w:noProof/>
          <w:color w:val="000000" w:themeColor="text1"/>
        </w:rPr>
        <w:t>(Jones, Smith, &amp; Llewellyn, 2016)</w:t>
      </w:r>
      <w:r w:rsidRPr="00CC717C">
        <w:rPr>
          <w:rFonts w:ascii="Times" w:hAnsi="Times" w:cs="Times"/>
          <w:color w:val="000000" w:themeColor="text1"/>
        </w:rPr>
        <w:fldChar w:fldCharType="end"/>
      </w:r>
      <w:r w:rsidRPr="00CC717C">
        <w:rPr>
          <w:rFonts w:ascii="Times" w:hAnsi="Times" w:cs="Times"/>
          <w:color w:val="000000" w:themeColor="text1"/>
        </w:rPr>
        <w:t>.  M</w:t>
      </w:r>
      <w:r w:rsidRPr="00CC717C">
        <w:rPr>
          <w:rFonts w:eastAsia="Calibri"/>
          <w:color w:val="000000" w:themeColor="text1"/>
          <w:lang w:val="en-GB"/>
        </w:rPr>
        <w:t>oreover, most previous studies on illness representations interventions have focused on coronary heart disease in Western countries. There have been no published illness representations interventions in Arabic cultures. Future research should consider developing or adapting a current illness representations intervention for Kuwaiti parents of children with type 1 diabetes; however, this would be a considerable undertaking.</w:t>
      </w:r>
    </w:p>
    <w:p w14:paraId="64DCF43E" w14:textId="77777777" w:rsidR="007F2740" w:rsidRPr="00CC717C" w:rsidRDefault="007F2740" w:rsidP="007F2740">
      <w:pPr>
        <w:spacing w:line="480" w:lineRule="auto"/>
        <w:ind w:firstLine="720"/>
        <w:rPr>
          <w:rFonts w:eastAsia="Calibri"/>
          <w:color w:val="000000" w:themeColor="text1"/>
          <w:lang w:val="en-GB"/>
        </w:rPr>
      </w:pPr>
      <w:r w:rsidRPr="00CC717C">
        <w:rPr>
          <w:rFonts w:eastAsia="Calibri"/>
          <w:color w:val="000000" w:themeColor="text1"/>
        </w:rPr>
        <w:lastRenderedPageBreak/>
        <w:t>Several limitations need to be noted. First, six participates dropped out of the control condition so that only ten of the control participants completed pre- to post-intervention assessment</w:t>
      </w:r>
      <w:r w:rsidRPr="00CC717C">
        <w:rPr>
          <w:rFonts w:eastAsia="Calibri"/>
          <w:noProof/>
          <w:color w:val="000000" w:themeColor="text1"/>
        </w:rPr>
        <w:t xml:space="preserve">, although intention-to-treat analyses were in line with the initial completer analyses. </w:t>
      </w:r>
      <w:r w:rsidRPr="00CC717C">
        <w:rPr>
          <w:rFonts w:eastAsia="Calibri"/>
          <w:color w:val="000000" w:themeColor="text1"/>
        </w:rPr>
        <w:t xml:space="preserve"> Second, the sample was small and predominantly consisted of mothers of children with type 1 diabetes. The findings may therefore not </w:t>
      </w:r>
      <w:r w:rsidRPr="00CC717C">
        <w:rPr>
          <w:rFonts w:eastAsia="Calibri"/>
          <w:noProof/>
          <w:color w:val="000000" w:themeColor="text1"/>
        </w:rPr>
        <w:t>generalise</w:t>
      </w:r>
      <w:r w:rsidRPr="00CC717C">
        <w:rPr>
          <w:rFonts w:eastAsia="Calibri"/>
          <w:color w:val="000000" w:themeColor="text1"/>
        </w:rPr>
        <w:t xml:space="preserve"> to the fathers of children with type 1 diabetes. </w:t>
      </w:r>
      <w:r w:rsidRPr="00CC717C">
        <w:rPr>
          <w:rFonts w:eastAsia="Calibri"/>
          <w:noProof/>
          <w:color w:val="000000" w:themeColor="text1"/>
        </w:rPr>
        <w:t>Third, the study used a wait-list control condition, which meant that it was only possible to assess effects at the end of treatment.</w:t>
      </w:r>
      <w:r w:rsidRPr="00CC717C">
        <w:rPr>
          <w:rFonts w:eastAsia="Calibri"/>
          <w:color w:val="000000" w:themeColor="text1"/>
        </w:rPr>
        <w:t xml:space="preserve"> Future research should have longer-term follow-ups to test whether the effects </w:t>
      </w:r>
      <w:r w:rsidRPr="00CC717C">
        <w:rPr>
          <w:rFonts w:eastAsia="Calibri"/>
          <w:noProof/>
          <w:color w:val="000000" w:themeColor="text1"/>
        </w:rPr>
        <w:t>are maintained</w:t>
      </w:r>
      <w:r w:rsidRPr="00CC717C">
        <w:rPr>
          <w:rFonts w:eastAsia="Calibri"/>
          <w:color w:val="000000" w:themeColor="text1"/>
        </w:rPr>
        <w:t xml:space="preserve"> over time. Fourth, there are very few mindfulness interventions available for use in Arabic speaking contexts. It is possible that the mindfulness intervention could be further improved and/or tailored to parents of children with type 1 diabetes.  Finally, as discussed above, the study only assessed the effect of a mindfulness intervention. Given that Study 2 found that illness representations were also associated with anxiety and depression in parents of children with type 1 diabetes, and partly mediated the effect of mindfulness, future research should consider (i) including modules on promoting more positive illness representations and/or (ii) assessing illness representations to test whether they mediate the effect of the mindfulness intervention. One recent study, reported after the current research was conducted, examined the effect of MBCT on illness representations and psychological symptoms in patients with rheumatoid arthritis. The study found a positive effect of MBCT on illness representations and psychological distress in the intervention group compared to control group, although the sample was small (</w:t>
      </w:r>
      <w:r w:rsidRPr="00CC717C">
        <w:rPr>
          <w:rFonts w:eastAsia="Calibri"/>
          <w:i/>
          <w:iCs/>
          <w:color w:val="000000" w:themeColor="text1"/>
        </w:rPr>
        <w:t>N</w:t>
      </w:r>
      <w:r w:rsidRPr="00CC717C">
        <w:rPr>
          <w:rFonts w:eastAsia="Calibri"/>
          <w:color w:val="000000" w:themeColor="text1"/>
        </w:rPr>
        <w:t xml:space="preserve"> = 28) </w:t>
      </w:r>
      <w:r w:rsidRPr="00CC717C">
        <w:rPr>
          <w:rFonts w:eastAsia="Calibri"/>
          <w:color w:val="000000" w:themeColor="text1"/>
        </w:rPr>
        <w:fldChar w:fldCharType="begin"/>
      </w:r>
      <w:r w:rsidRPr="00CC717C">
        <w:rPr>
          <w:rFonts w:eastAsia="Calibri"/>
          <w:color w:val="000000" w:themeColor="text1"/>
        </w:rPr>
        <w:instrText xml:space="preserve"> ADDIN EN.CITE &lt;EndNote&gt;&lt;Cite&gt;&lt;Author&gt;Dalili&lt;/Author&gt;&lt;Year&gt;2019&lt;/Year&gt;&lt;RecNum&gt;1376&lt;/RecNum&gt;&lt;DisplayText&gt;(Dalili &amp;amp; Bayazi, 2019)&lt;/DisplayText&gt;&lt;record&gt;&lt;rec-number&gt;1376&lt;/rec-number&gt;&lt;foreign-keys&gt;&lt;key app="EN" db-id="v9ser5wfuape54epz5gprspz9adzp9t0vdw2" timestamp="1555663820"&gt;1376&lt;/key&gt;&lt;/foreign-keys&gt;&lt;ref-type name="Journal Article"&gt;17&lt;/ref-type&gt;&lt;contributors&gt;&lt;authors&gt;&lt;author&gt;Dalili, Zahra&lt;/author&gt;&lt;author&gt;Bayazi, Mohammad Hossein&lt;/author&gt;&lt;/authors&gt;&lt;/contributors&gt;&lt;titles&gt;&lt;title&gt;The effectiveness of Mindfulness-Based Cognitive Therapy on the illness perception and Psychological Symptoms in patients with Rheumatoid Arthritis&lt;/title&gt;&lt;secondary-title&gt;Complementary Therapies in Clinical Practice&lt;/secondary-title&gt;&lt;/titles&gt;&lt;periodical&gt;&lt;full-title&gt;Complementary Therapies in Clinical Practice&lt;/full-title&gt;&lt;abbr-1&gt;Complement. Ther. Clin. Pract.&lt;/abbr-1&gt;&lt;/periodical&gt;&lt;pages&gt;139-144&lt;/pages&gt;&lt;volume&gt;34&lt;/volume&gt;&lt;dates&gt;&lt;year&gt;2019&lt;/year&gt;&lt;pub-dates&gt;&lt;date&gt;Feb&lt;/date&gt;&lt;/pub-dates&gt;&lt;/dates&gt;&lt;isbn&gt;1744-3881&lt;/isbn&gt;&lt;accession-num&gt;WOS:000457640000022&lt;/accession-num&gt;&lt;urls&gt;&lt;related-urls&gt;&lt;url&gt;&amp;lt;Go to ISI&amp;gt;://WOS:000457640000022&lt;/url&gt;&lt;/related-urls&gt;&lt;/urls&gt;&lt;electronic-resource-num&gt;10.1016/j.ctcp.2018.11.012&lt;/electronic-resource-num&gt;&lt;/record&gt;&lt;/Cite&gt;&lt;/EndNote&gt;</w:instrText>
      </w:r>
      <w:r w:rsidRPr="00CC717C">
        <w:rPr>
          <w:rFonts w:eastAsia="Calibri"/>
          <w:color w:val="000000" w:themeColor="text1"/>
        </w:rPr>
        <w:fldChar w:fldCharType="separate"/>
      </w:r>
      <w:r w:rsidRPr="00CC717C">
        <w:rPr>
          <w:rFonts w:eastAsia="Calibri"/>
          <w:noProof/>
          <w:color w:val="000000" w:themeColor="text1"/>
        </w:rPr>
        <w:t>(Dalili &amp; Bayazi, 2019)</w:t>
      </w:r>
      <w:r w:rsidRPr="00CC717C">
        <w:rPr>
          <w:rFonts w:eastAsia="Calibri"/>
          <w:color w:val="000000" w:themeColor="text1"/>
        </w:rPr>
        <w:fldChar w:fldCharType="end"/>
      </w:r>
      <w:r w:rsidRPr="00CC717C">
        <w:rPr>
          <w:rFonts w:eastAsia="Calibri"/>
          <w:color w:val="000000" w:themeColor="text1"/>
        </w:rPr>
        <w:t xml:space="preserve">. </w:t>
      </w:r>
    </w:p>
    <w:p w14:paraId="227236A9" w14:textId="45ED0DFB" w:rsidR="005A44DB" w:rsidRPr="00CC717C" w:rsidRDefault="00584EB1" w:rsidP="004122DE">
      <w:pPr>
        <w:spacing w:line="480" w:lineRule="auto"/>
        <w:ind w:firstLine="720"/>
        <w:rPr>
          <w:rFonts w:eastAsia="Calibri"/>
          <w:color w:val="000000" w:themeColor="text1"/>
        </w:rPr>
      </w:pPr>
      <w:r w:rsidRPr="00CC717C">
        <w:rPr>
          <w:rFonts w:eastAsia="Calibri"/>
          <w:color w:val="000000" w:themeColor="text1"/>
        </w:rPr>
        <w:t xml:space="preserve">The current study also has a number of strengths. First, the study included an RCT design with the presence of a waiting list </w:t>
      </w:r>
      <w:r w:rsidR="00E37322" w:rsidRPr="00CC717C">
        <w:rPr>
          <w:rFonts w:eastAsia="Calibri"/>
          <w:color w:val="000000" w:themeColor="text1"/>
        </w:rPr>
        <w:t>group, which</w:t>
      </w:r>
      <w:r w:rsidRPr="00CC717C">
        <w:rPr>
          <w:rFonts w:eastAsia="Calibri"/>
          <w:color w:val="000000" w:themeColor="text1"/>
        </w:rPr>
        <w:t xml:space="preserve"> enables comparisons between groups to detect any changes over time. Second, parents were required to have a certain level of psychological </w:t>
      </w:r>
      <w:r w:rsidRPr="00CC717C">
        <w:rPr>
          <w:rFonts w:eastAsia="Calibri"/>
          <w:color w:val="000000" w:themeColor="text1"/>
        </w:rPr>
        <w:lastRenderedPageBreak/>
        <w:t xml:space="preserve">distress (i.e., anxiety </w:t>
      </w:r>
      <w:r w:rsidRPr="00CC717C">
        <w:rPr>
          <w:rFonts w:eastAsia="Calibri"/>
          <w:noProof/>
          <w:color w:val="000000" w:themeColor="text1"/>
        </w:rPr>
        <w:t>and/or</w:t>
      </w:r>
      <w:r w:rsidRPr="00CC717C">
        <w:rPr>
          <w:rFonts w:eastAsia="Calibri"/>
          <w:color w:val="000000" w:themeColor="text1"/>
        </w:rPr>
        <w:t xml:space="preserve"> depression) to </w:t>
      </w:r>
      <w:r w:rsidRPr="00CC717C">
        <w:rPr>
          <w:rFonts w:eastAsia="Calibri"/>
          <w:noProof/>
          <w:color w:val="000000" w:themeColor="text1"/>
        </w:rPr>
        <w:t>be assigned</w:t>
      </w:r>
      <w:r w:rsidRPr="00CC717C">
        <w:rPr>
          <w:rFonts w:eastAsia="Calibri"/>
          <w:color w:val="000000" w:themeColor="text1"/>
        </w:rPr>
        <w:t xml:space="preserve"> to either intervention or waiting list groups. The findings are therefore of practical importance. </w:t>
      </w:r>
      <w:r w:rsidR="005A44DB" w:rsidRPr="00CC717C">
        <w:rPr>
          <w:rFonts w:eastAsia="Calibri"/>
          <w:noProof/>
          <w:color w:val="000000" w:themeColor="text1"/>
        </w:rPr>
        <w:t>Finally, this</w:t>
      </w:r>
      <w:r w:rsidR="005A44DB" w:rsidRPr="00CC717C">
        <w:rPr>
          <w:rFonts w:eastAsia="Calibri"/>
          <w:color w:val="000000" w:themeColor="text1"/>
        </w:rPr>
        <w:t xml:space="preserve"> is the first Arabic study to examine the ability of an online MBPI to reduce psychological distress and improve mindfulness in parents of children with type 1 diabetes.</w:t>
      </w:r>
    </w:p>
    <w:p w14:paraId="12A7C132" w14:textId="77777777" w:rsidR="007E6338" w:rsidRPr="00CC717C" w:rsidRDefault="007E6338" w:rsidP="00EE3F0D">
      <w:pPr>
        <w:shd w:val="clear" w:color="auto" w:fill="FFFFFF"/>
        <w:spacing w:line="480" w:lineRule="auto"/>
        <w:ind w:firstLine="720"/>
        <w:rPr>
          <w:rFonts w:eastAsia="Calibri"/>
          <w:color w:val="000000" w:themeColor="text1"/>
          <w:lang w:val="en-GB"/>
        </w:rPr>
      </w:pPr>
      <w:r w:rsidRPr="00CC717C">
        <w:rPr>
          <w:rFonts w:eastAsia="Calibri"/>
          <w:color w:val="000000" w:themeColor="text1"/>
          <w:lang w:val="en-GB"/>
        </w:rPr>
        <w:t xml:space="preserve">Participants also provided some suggestions to improve the intervention and its delivery. They suggested focusing on promoting self-confidence in their ability to manage their child's </w:t>
      </w:r>
      <w:r w:rsidR="00EE3F0D" w:rsidRPr="00CC717C">
        <w:rPr>
          <w:rFonts w:eastAsia="Calibri"/>
          <w:color w:val="000000" w:themeColor="text1"/>
          <w:lang w:val="en-GB"/>
        </w:rPr>
        <w:t>type 1 diabetes</w:t>
      </w:r>
      <w:r w:rsidRPr="00CC717C">
        <w:rPr>
          <w:rFonts w:eastAsia="Calibri"/>
          <w:color w:val="000000" w:themeColor="text1"/>
          <w:lang w:val="en-GB"/>
        </w:rPr>
        <w:t xml:space="preserve">. Future studies may also find it beneficial to examine the feasibility of using illustrative videos, as opposed to audio tracks, to help parents to </w:t>
      </w:r>
      <w:r w:rsidRPr="00CC717C">
        <w:rPr>
          <w:rFonts w:eastAsia="Calibri"/>
          <w:noProof/>
          <w:color w:val="000000" w:themeColor="text1"/>
          <w:lang w:val="en-GB"/>
        </w:rPr>
        <w:t>practise</w:t>
      </w:r>
      <w:r w:rsidRPr="00CC717C">
        <w:rPr>
          <w:rFonts w:eastAsia="Calibri"/>
          <w:color w:val="000000" w:themeColor="text1"/>
          <w:lang w:val="en-GB"/>
        </w:rPr>
        <w:t xml:space="preserve"> mindfulness breathing. </w:t>
      </w:r>
      <w:r w:rsidR="00756596" w:rsidRPr="00CC717C">
        <w:rPr>
          <w:rFonts w:eastAsia="Calibri"/>
          <w:color w:val="000000" w:themeColor="text1"/>
          <w:lang w:val="en-GB"/>
        </w:rPr>
        <w:t>P</w:t>
      </w:r>
      <w:r w:rsidRPr="00CC717C">
        <w:rPr>
          <w:rFonts w:eastAsia="Calibri"/>
          <w:color w:val="000000" w:themeColor="text1"/>
          <w:lang w:val="en-GB"/>
        </w:rPr>
        <w:t xml:space="preserve">articipants could </w:t>
      </w:r>
      <w:r w:rsidR="00756596" w:rsidRPr="00CC717C">
        <w:rPr>
          <w:rFonts w:eastAsia="Calibri"/>
          <w:color w:val="000000" w:themeColor="text1"/>
          <w:lang w:val="en-GB"/>
        </w:rPr>
        <w:t xml:space="preserve">potentially </w:t>
      </w:r>
      <w:r w:rsidRPr="00CC717C">
        <w:rPr>
          <w:rFonts w:eastAsia="Calibri"/>
          <w:color w:val="000000" w:themeColor="text1"/>
          <w:lang w:val="en-GB"/>
        </w:rPr>
        <w:t xml:space="preserve">receive both methods and then choose between them. </w:t>
      </w:r>
      <w:r w:rsidR="007A01D3" w:rsidRPr="00CC717C">
        <w:rPr>
          <w:rFonts w:eastAsia="Calibri"/>
          <w:color w:val="000000" w:themeColor="text1"/>
          <w:lang w:val="en-GB"/>
        </w:rPr>
        <w:t>Presenting with attractive features</w:t>
      </w:r>
      <w:r w:rsidR="00BE57B5" w:rsidRPr="00CC717C">
        <w:rPr>
          <w:rFonts w:eastAsia="Calibri"/>
          <w:color w:val="000000" w:themeColor="text1"/>
          <w:lang w:val="en-GB"/>
        </w:rPr>
        <w:t xml:space="preserve"> ( e.g., short movies)</w:t>
      </w:r>
      <w:r w:rsidR="007A01D3" w:rsidRPr="00CC717C">
        <w:rPr>
          <w:rFonts w:eastAsia="Calibri"/>
          <w:color w:val="000000" w:themeColor="text1"/>
          <w:lang w:val="en-GB"/>
        </w:rPr>
        <w:t xml:space="preserve"> could further enhance the programme</w:t>
      </w:r>
      <w:r w:rsidRPr="00CC717C">
        <w:rPr>
          <w:rFonts w:eastAsia="Calibri"/>
          <w:color w:val="000000" w:themeColor="text1"/>
          <w:lang w:val="en-GB"/>
        </w:rPr>
        <w:t xml:space="preserve">. It might also be useful to consider other ways to deliver </w:t>
      </w:r>
      <w:r w:rsidRPr="00CC717C">
        <w:rPr>
          <w:rFonts w:eastAsia="Calibri"/>
          <w:noProof/>
          <w:color w:val="000000" w:themeColor="text1"/>
          <w:lang w:val="en-GB"/>
        </w:rPr>
        <w:t>the training</w:t>
      </w:r>
      <w:r w:rsidRPr="00CC717C">
        <w:rPr>
          <w:rFonts w:eastAsia="Calibri"/>
          <w:color w:val="000000" w:themeColor="text1"/>
          <w:lang w:val="en-GB"/>
        </w:rPr>
        <w:t xml:space="preserve"> such as using mobile phone apps. </w:t>
      </w:r>
    </w:p>
    <w:p w14:paraId="48AB5FCC" w14:textId="7E39D18F" w:rsidR="007E6338" w:rsidRPr="00CC717C" w:rsidRDefault="009D3DE5" w:rsidP="009D3DE5">
      <w:pPr>
        <w:keepNext/>
        <w:keepLines/>
        <w:spacing w:line="480" w:lineRule="auto"/>
        <w:jc w:val="center"/>
        <w:outlineLvl w:val="0"/>
        <w:rPr>
          <w:rFonts w:eastAsia="MS Gothic"/>
          <w:b/>
          <w:bCs/>
          <w:color w:val="000000" w:themeColor="text1"/>
          <w:kern w:val="24"/>
          <w:lang w:val="en-GB" w:eastAsia="ja-JP"/>
        </w:rPr>
      </w:pPr>
      <w:bookmarkStart w:id="695" w:name="_Toc14312327"/>
      <w:r w:rsidRPr="00CC717C">
        <w:rPr>
          <w:rFonts w:eastAsia="MS Gothic"/>
          <w:b/>
          <w:bCs/>
          <w:color w:val="000000" w:themeColor="text1"/>
          <w:kern w:val="24"/>
          <w:lang w:val="en-GB" w:eastAsia="ja-JP"/>
        </w:rPr>
        <w:t>7.</w:t>
      </w:r>
      <w:r w:rsidR="007E6338" w:rsidRPr="00CC717C">
        <w:rPr>
          <w:rFonts w:eastAsia="MS Gothic"/>
          <w:b/>
          <w:bCs/>
          <w:color w:val="000000" w:themeColor="text1"/>
          <w:kern w:val="24"/>
          <w:lang w:val="en-GB" w:eastAsia="ja-JP"/>
        </w:rPr>
        <w:t>Conclusion</w:t>
      </w:r>
      <w:bookmarkEnd w:id="694"/>
      <w:bookmarkEnd w:id="695"/>
    </w:p>
    <w:p w14:paraId="7186FDA2" w14:textId="77777777" w:rsidR="00C722BE" w:rsidRPr="00CC717C" w:rsidRDefault="00B101F8" w:rsidP="00C722BE">
      <w:pPr>
        <w:spacing w:line="480" w:lineRule="auto"/>
        <w:ind w:firstLine="720"/>
        <w:rPr>
          <w:rFonts w:ascii="Times" w:eastAsia="Calibri" w:hAnsi="Times"/>
          <w:color w:val="000000" w:themeColor="text1"/>
        </w:rPr>
      </w:pPr>
      <w:r w:rsidRPr="00CC717C">
        <w:rPr>
          <w:rFonts w:ascii="Times" w:eastAsia="Calibri" w:hAnsi="Times"/>
          <w:color w:val="000000" w:themeColor="text1"/>
        </w:rPr>
        <w:t>T</w:t>
      </w:r>
      <w:r w:rsidR="007E6338" w:rsidRPr="00CC717C">
        <w:rPr>
          <w:rFonts w:ascii="Times" w:eastAsia="Calibri" w:hAnsi="Times"/>
          <w:color w:val="000000" w:themeColor="text1"/>
        </w:rPr>
        <w:t xml:space="preserve">his pilot RCT </w:t>
      </w:r>
      <w:r w:rsidRPr="00CC717C">
        <w:rPr>
          <w:rFonts w:ascii="Times" w:eastAsia="Calibri" w:hAnsi="Times"/>
          <w:color w:val="000000" w:themeColor="text1"/>
        </w:rPr>
        <w:t>was</w:t>
      </w:r>
      <w:r w:rsidR="007E6338" w:rsidRPr="00CC717C">
        <w:rPr>
          <w:rFonts w:ascii="Times" w:eastAsia="Calibri" w:hAnsi="Times"/>
          <w:color w:val="000000" w:themeColor="text1"/>
        </w:rPr>
        <w:t xml:space="preserve"> designed to provide an initial test of an online MBPT to reduce psychological distress and improve mindful parenting in parents of children with </w:t>
      </w:r>
      <w:r w:rsidR="00EE3F0D" w:rsidRPr="00CC717C">
        <w:rPr>
          <w:rFonts w:ascii="Times" w:eastAsia="Calibri" w:hAnsi="Times"/>
          <w:color w:val="000000" w:themeColor="text1"/>
        </w:rPr>
        <w:t>type 1 diabetes</w:t>
      </w:r>
      <w:r w:rsidR="000164A7" w:rsidRPr="00CC717C">
        <w:rPr>
          <w:rFonts w:ascii="Times" w:eastAsia="Calibri" w:hAnsi="Times"/>
          <w:color w:val="000000" w:themeColor="text1"/>
        </w:rPr>
        <w:t xml:space="preserve">. </w:t>
      </w:r>
      <w:r w:rsidR="007E6338" w:rsidRPr="00CC717C">
        <w:rPr>
          <w:rFonts w:ascii="Times" w:eastAsia="Calibri" w:hAnsi="Times"/>
          <w:color w:val="000000" w:themeColor="text1"/>
        </w:rPr>
        <w:t xml:space="preserve">The findings of the current study showed that a mindfulness intervention delivered online </w:t>
      </w:r>
      <w:r w:rsidR="00534FEA" w:rsidRPr="00CC717C">
        <w:rPr>
          <w:rFonts w:ascii="Times" w:eastAsia="Calibri" w:hAnsi="Times"/>
          <w:color w:val="000000" w:themeColor="text1"/>
        </w:rPr>
        <w:t>is</w:t>
      </w:r>
      <w:r w:rsidR="007E6338" w:rsidRPr="00CC717C">
        <w:rPr>
          <w:rFonts w:ascii="Times" w:eastAsia="Calibri" w:hAnsi="Times"/>
          <w:color w:val="000000" w:themeColor="text1"/>
        </w:rPr>
        <w:t xml:space="preserve"> feasible, acceptable, and effective for improving mindfulness and </w:t>
      </w:r>
      <w:r w:rsidR="00745FB6" w:rsidRPr="00CC717C">
        <w:rPr>
          <w:rFonts w:ascii="Times" w:eastAsia="Calibri" w:hAnsi="Times"/>
          <w:color w:val="000000" w:themeColor="text1"/>
        </w:rPr>
        <w:t xml:space="preserve">decreasing </w:t>
      </w:r>
      <w:r w:rsidR="007E6338" w:rsidRPr="00CC717C">
        <w:rPr>
          <w:rFonts w:ascii="Times" w:eastAsia="Calibri" w:hAnsi="Times"/>
          <w:color w:val="000000" w:themeColor="text1"/>
        </w:rPr>
        <w:t>psychologi</w:t>
      </w:r>
      <w:r w:rsidR="00745FB6" w:rsidRPr="00CC717C">
        <w:rPr>
          <w:rFonts w:ascii="Times" w:eastAsia="Calibri" w:hAnsi="Times"/>
          <w:color w:val="000000" w:themeColor="text1"/>
        </w:rPr>
        <w:t>cal dist</w:t>
      </w:r>
      <w:r w:rsidR="000164A7" w:rsidRPr="00CC717C">
        <w:rPr>
          <w:rFonts w:ascii="Times" w:eastAsia="Calibri" w:hAnsi="Times"/>
          <w:color w:val="000000" w:themeColor="text1"/>
        </w:rPr>
        <w:t xml:space="preserve">ress with medium effect </w:t>
      </w:r>
      <w:r w:rsidR="007E6338" w:rsidRPr="00CC717C">
        <w:rPr>
          <w:rFonts w:ascii="Times" w:eastAsia="Calibri" w:hAnsi="Times"/>
          <w:color w:val="000000" w:themeColor="text1"/>
        </w:rPr>
        <w:t>size</w:t>
      </w:r>
      <w:r w:rsidR="00745FB6" w:rsidRPr="00CC717C">
        <w:rPr>
          <w:rFonts w:ascii="Times" w:eastAsia="Calibri" w:hAnsi="Times"/>
          <w:color w:val="000000" w:themeColor="text1"/>
        </w:rPr>
        <w:t>s</w:t>
      </w:r>
      <w:r w:rsidR="007E6338" w:rsidRPr="00CC717C">
        <w:rPr>
          <w:rFonts w:ascii="Times" w:eastAsia="Calibri" w:hAnsi="Times"/>
          <w:color w:val="000000" w:themeColor="text1"/>
        </w:rPr>
        <w:t xml:space="preserve">. These findings add to the growing evidence suggesting that mindfulness for parents caring for children with </w:t>
      </w:r>
      <w:r w:rsidR="00A6664A" w:rsidRPr="00CC717C">
        <w:rPr>
          <w:rFonts w:ascii="Times" w:eastAsia="Calibri" w:hAnsi="Times"/>
          <w:color w:val="000000" w:themeColor="text1"/>
        </w:rPr>
        <w:t>long-term conditions</w:t>
      </w:r>
      <w:r w:rsidR="007E6338" w:rsidRPr="00CC717C">
        <w:rPr>
          <w:rFonts w:ascii="Times" w:eastAsia="Calibri" w:hAnsi="Times"/>
          <w:color w:val="000000" w:themeColor="text1"/>
        </w:rPr>
        <w:t xml:space="preserve"> is a promising intervention</w:t>
      </w:r>
      <w:r w:rsidR="00A6664A" w:rsidRPr="00CC717C">
        <w:rPr>
          <w:rFonts w:ascii="Times" w:eastAsia="Calibri" w:hAnsi="Times"/>
          <w:color w:val="000000" w:themeColor="text1"/>
        </w:rPr>
        <w:t xml:space="preserve"> that warrants </w:t>
      </w:r>
      <w:r w:rsidR="007E6338" w:rsidRPr="00CC717C">
        <w:rPr>
          <w:rFonts w:ascii="Times" w:eastAsia="Calibri" w:hAnsi="Times"/>
          <w:color w:val="000000" w:themeColor="text1"/>
        </w:rPr>
        <w:t xml:space="preserve">a </w:t>
      </w:r>
      <w:r w:rsidR="00C722BE" w:rsidRPr="00CC717C">
        <w:rPr>
          <w:rFonts w:ascii="Times" w:eastAsia="Calibri" w:hAnsi="Times"/>
          <w:color w:val="000000" w:themeColor="text1"/>
        </w:rPr>
        <w:t>larger RCT.</w:t>
      </w:r>
    </w:p>
    <w:p w14:paraId="62BD1899" w14:textId="77777777" w:rsidR="00C722BE" w:rsidRPr="00CC717C" w:rsidRDefault="00C722BE">
      <w:pPr>
        <w:rPr>
          <w:rFonts w:ascii="Times" w:eastAsia="Calibri" w:hAnsi="Times"/>
          <w:color w:val="000000" w:themeColor="text1"/>
        </w:rPr>
      </w:pPr>
      <w:r w:rsidRPr="00CC717C">
        <w:rPr>
          <w:rFonts w:ascii="Times" w:eastAsia="Calibri" w:hAnsi="Times"/>
          <w:color w:val="000000" w:themeColor="text1"/>
        </w:rPr>
        <w:br w:type="page"/>
      </w:r>
    </w:p>
    <w:p w14:paraId="0B65A364" w14:textId="77777777" w:rsidR="007D2473" w:rsidRPr="00CC717C" w:rsidRDefault="00087346" w:rsidP="00471C67">
      <w:pPr>
        <w:pStyle w:val="Heading1"/>
        <w:spacing w:after="0"/>
        <w:rPr>
          <w:color w:val="000000" w:themeColor="text1"/>
        </w:rPr>
      </w:pPr>
      <w:bookmarkStart w:id="696" w:name="_Toc14312328"/>
      <w:r w:rsidRPr="00CC717C">
        <w:rPr>
          <w:color w:val="000000" w:themeColor="text1"/>
        </w:rPr>
        <w:lastRenderedPageBreak/>
        <w:t>CHAPTER</w:t>
      </w:r>
      <w:r w:rsidR="00C722BE" w:rsidRPr="00CC717C">
        <w:rPr>
          <w:color w:val="000000" w:themeColor="text1"/>
        </w:rPr>
        <w:t xml:space="preserve"> </w:t>
      </w:r>
      <w:r w:rsidR="00B32094" w:rsidRPr="00CC717C">
        <w:rPr>
          <w:color w:val="000000" w:themeColor="text1"/>
        </w:rPr>
        <w:t>5</w:t>
      </w:r>
      <w:r w:rsidR="00C722BE" w:rsidRPr="00CC717C">
        <w:rPr>
          <w:color w:val="000000" w:themeColor="text1"/>
        </w:rPr>
        <w:t xml:space="preserve">: </w:t>
      </w:r>
      <w:r w:rsidR="009F3B07" w:rsidRPr="00CC717C">
        <w:rPr>
          <w:color w:val="000000" w:themeColor="text1"/>
        </w:rPr>
        <w:t>General Discussion</w:t>
      </w:r>
      <w:bookmarkEnd w:id="696"/>
    </w:p>
    <w:p w14:paraId="5EAB1D58" w14:textId="77777777" w:rsidR="0010433F" w:rsidRPr="00CC717C" w:rsidRDefault="0010433F" w:rsidP="0010433F">
      <w:pPr>
        <w:spacing w:line="480" w:lineRule="auto"/>
        <w:ind w:firstLine="720"/>
        <w:rPr>
          <w:rFonts w:eastAsia="Times New Roman"/>
          <w:color w:val="000000" w:themeColor="text1"/>
          <w:shd w:val="clear" w:color="auto" w:fill="FFFFFF"/>
          <w:lang w:val="en-GB"/>
        </w:rPr>
      </w:pPr>
      <w:bookmarkStart w:id="697" w:name="_Toc533174610"/>
      <w:bookmarkStart w:id="698" w:name="_Toc533174863"/>
      <w:bookmarkStart w:id="699" w:name="_Toc534277413"/>
      <w:bookmarkStart w:id="700" w:name="_Toc430279"/>
      <w:bookmarkStart w:id="701" w:name="_Toc760163"/>
      <w:r w:rsidRPr="00CC717C">
        <w:rPr>
          <w:rFonts w:eastAsia="Times New Roman"/>
          <w:color w:val="000000" w:themeColor="text1"/>
          <w:shd w:val="clear" w:color="auto" w:fill="FFFFFF"/>
          <w:lang w:val="en-GB"/>
        </w:rPr>
        <w:t xml:space="preserve">The studies presented in this thesis focused on the role of mindfulness and illness representations in psychological well-being in Kuwaiti parents of children with type 1 diabetes, and addressed four related objectives: (i) to translate and adapt the five facet mindfulness questionnaire from English into Arabic, (ii) to quantify levels of psychological distress in Kuwaiti parents of children with type 1 diabetes, (iii) to examine relationships between mindfulness, illness representations, anxiety, depression </w:t>
      </w:r>
      <w:r w:rsidRPr="00CC717C">
        <w:rPr>
          <w:rFonts w:eastAsia="Times New Roman"/>
          <w:noProof/>
          <w:color w:val="000000" w:themeColor="text1"/>
          <w:shd w:val="clear" w:color="auto" w:fill="FFFFFF"/>
          <w:lang w:val="en-GB"/>
        </w:rPr>
        <w:t>and</w:t>
      </w:r>
      <w:r w:rsidRPr="00CC717C">
        <w:rPr>
          <w:rFonts w:eastAsia="Times New Roman"/>
          <w:color w:val="000000" w:themeColor="text1"/>
          <w:shd w:val="clear" w:color="auto" w:fill="FFFFFF"/>
          <w:lang w:val="en-GB"/>
        </w:rPr>
        <w:t xml:space="preserve"> quality of life, and (iii) to develop and evaluate a psychological intervention that may help parents in dealing with the daily demands of their child’s long-term condition.</w:t>
      </w:r>
    </w:p>
    <w:p w14:paraId="6591950E" w14:textId="4E4879D2" w:rsidR="0010433F" w:rsidRPr="00CC717C" w:rsidRDefault="0010433F" w:rsidP="004D0DE4">
      <w:pPr>
        <w:spacing w:line="480" w:lineRule="auto"/>
        <w:ind w:firstLine="720"/>
        <w:rPr>
          <w:rFonts w:eastAsia="Times New Roman"/>
          <w:color w:val="000000" w:themeColor="text1"/>
          <w:shd w:val="clear" w:color="auto" w:fill="FFFFFF"/>
          <w:lang w:val="en-GB"/>
        </w:rPr>
      </w:pPr>
      <w:r w:rsidRPr="00CC717C">
        <w:rPr>
          <w:rFonts w:eastAsia="Times New Roman"/>
          <w:color w:val="000000" w:themeColor="text1"/>
          <w:shd w:val="clear" w:color="auto" w:fill="FFFFFF"/>
          <w:lang w:val="en-GB"/>
        </w:rPr>
        <w:t xml:space="preserve">The incidence of type 1 diabetes is steadily increasing among young children in Kuwait </w:t>
      </w:r>
      <w:r w:rsidRPr="00CC717C">
        <w:rPr>
          <w:rFonts w:eastAsia="Times New Roman"/>
          <w:color w:val="000000" w:themeColor="text1"/>
          <w:shd w:val="clear" w:color="auto" w:fill="FFFFFF"/>
          <w:lang w:val="en-GB"/>
        </w:rPr>
        <w:fldChar w:fldCharType="begin"/>
      </w:r>
      <w:r w:rsidRPr="00CC717C">
        <w:rPr>
          <w:rFonts w:eastAsia="Times New Roman"/>
          <w:color w:val="000000" w:themeColor="text1"/>
          <w:shd w:val="clear" w:color="auto" w:fill="FFFFFF"/>
          <w:lang w:val="en-GB"/>
        </w:rPr>
        <w:instrText xml:space="preserve"> ADDIN EN.CITE &lt;EndNote&gt;&lt;Cite&gt;&lt;Author&gt;International Diabetes Federation&lt;/Author&gt;&lt;Year&gt;2017&lt;/Year&gt;&lt;RecNum&gt;2&lt;/RecNum&gt;&lt;DisplayText&gt;(International Diabetes Federation, 2017)&lt;/DisplayText&gt;&lt;record&gt;&lt;rec-number&gt;2&lt;/rec-number&gt;&lt;foreign-keys&gt;&lt;key app="EN" db-id="rdxret0f2pszvpera29p5xvsdzpzffs90exa" timestamp="1547409359"&gt;2&lt;/key&gt;&lt;/foreign-keys&gt;&lt;ref-type name="Report"&gt;27&lt;/ref-type&gt;&lt;contributors&gt;&lt;authors&gt;&lt;author&gt;International Diabetes Federation,&lt;/author&gt;&lt;/authors&gt;&lt;/contributors&gt;&lt;titles&gt;&lt;title&gt;IDF Diabetes Atlas&lt;/title&gt;&lt;/titles&gt;&lt;edition&gt;8&lt;/edition&gt;&lt;dates&gt;&lt;year&gt;2017&lt;/year&gt;&lt;pub-dates&gt;&lt;date&gt;October &lt;/date&gt;&lt;/pub-dates&gt;&lt;/dates&gt;&lt;urls&gt;&lt;related-urls&gt;&lt;url&gt;http://diabetesatlas.org/IDF_Diabetes_Atlas_8e_interactive_EN/&lt;/url&gt;&lt;/related-urls&gt;&lt;/urls&gt;&lt;/record&gt;&lt;/Cite&gt;&lt;/EndNote&gt;</w:instrText>
      </w:r>
      <w:r w:rsidRPr="00CC717C">
        <w:rPr>
          <w:rFonts w:eastAsia="Times New Roman"/>
          <w:color w:val="000000" w:themeColor="text1"/>
          <w:shd w:val="clear" w:color="auto" w:fill="FFFFFF"/>
          <w:lang w:val="en-GB"/>
        </w:rPr>
        <w:fldChar w:fldCharType="separate"/>
      </w:r>
      <w:r w:rsidRPr="00CC717C">
        <w:rPr>
          <w:rFonts w:eastAsia="Times New Roman"/>
          <w:noProof/>
          <w:color w:val="000000" w:themeColor="text1"/>
          <w:shd w:val="clear" w:color="auto" w:fill="FFFFFF"/>
          <w:lang w:val="en-GB"/>
        </w:rPr>
        <w:t>(International Diabetes Federation, 2017)</w:t>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t xml:space="preserve"> resulting in significant psychological consequences for parents </w:t>
      </w:r>
      <w:r w:rsidRPr="00CC717C">
        <w:rPr>
          <w:rFonts w:eastAsia="Times New Roman"/>
          <w:color w:val="000000" w:themeColor="text1"/>
          <w:shd w:val="clear" w:color="auto" w:fill="FFFFFF"/>
          <w:lang w:val="en-GB"/>
        </w:rPr>
        <w:fldChar w:fldCharType="begin"/>
      </w:r>
      <w:r w:rsidRPr="00CC717C">
        <w:rPr>
          <w:rFonts w:eastAsia="Times New Roman"/>
          <w:color w:val="000000" w:themeColor="text1"/>
          <w:shd w:val="clear" w:color="auto" w:fill="FFFFFF"/>
          <w:lang w:val="en-GB"/>
        </w:rPr>
        <w:instrText xml:space="preserve"> ADDIN EN.CITE &lt;EndNote&gt;&lt;Cite&gt;&lt;Author&gt;Barnard&lt;/Author&gt;&lt;Year&gt;2010&lt;/Year&gt;&lt;RecNum&gt;357&lt;/RecNum&gt;&lt;DisplayText&gt;(Barnard et al., 2010)&lt;/DisplayText&gt;&lt;record&gt;&lt;rec-number&gt;357&lt;/rec-number&gt;&lt;foreign-keys&gt;&lt;key app="EN" db-id="v9ser5wfuape54epz5gprspz9adzp9t0vdw2" timestamp="1523454160"&gt;357&lt;/key&gt;&lt;/foreign-keys&gt;&lt;ref-type name="Journal Article"&gt;17&lt;/ref-type&gt;&lt;contributors&gt;&lt;authors&gt;&lt;author&gt;Barnard, Katharine&lt;/author&gt;&lt;author&gt;Thomas, Sian&lt;/author&gt;&lt;author&gt;Royle, Pamela&lt;/author&gt;&lt;author&gt;Noyes, Kathryn&lt;/author&gt;&lt;author&gt;Waugh, Norman&lt;/author&gt;&lt;/authors&gt;&lt;/contributors&gt;&lt;titles&gt;&lt;title&gt;Fear of hypoglycaemia in parents of young children with type 1 diabetes: A systematic review&lt;/title&gt;&lt;secondary-title&gt;Bmc Pediatrics&lt;/secondary-title&gt;&lt;/titles&gt;&lt;periodical&gt;&lt;full-title&gt;BMC Pediatrics&lt;/full-title&gt;&lt;/periodical&gt;&lt;volume&gt;10&lt;/volume&gt;&lt;dates&gt;&lt;year&gt;2010&lt;/year&gt;&lt;pub-dates&gt;&lt;date&gt;Jul 15&lt;/date&gt;&lt;/pub-dates&gt;&lt;/dates&gt;&lt;accession-num&gt;WOS:000280839000001&lt;/accession-num&gt;&lt;urls&gt;&lt;related-urls&gt;&lt;url&gt;&amp;lt;Go to ISI&amp;gt;://WOS:000280839000001&lt;/url&gt;&lt;/related-urls&gt;&lt;/urls&gt;&lt;custom7&gt;50&lt;/custom7&gt;&lt;electronic-resource-num&gt;10.1186/1471-2431-10-50&lt;/electronic-resource-num&gt;&lt;/record&gt;&lt;/Cite&gt;&lt;/EndNote&gt;</w:instrText>
      </w:r>
      <w:r w:rsidRPr="00CC717C">
        <w:rPr>
          <w:rFonts w:eastAsia="Times New Roman"/>
          <w:color w:val="000000" w:themeColor="text1"/>
          <w:shd w:val="clear" w:color="auto" w:fill="FFFFFF"/>
          <w:lang w:val="en-GB"/>
        </w:rPr>
        <w:fldChar w:fldCharType="separate"/>
      </w:r>
      <w:r w:rsidRPr="00CC717C">
        <w:rPr>
          <w:rFonts w:eastAsia="Times New Roman"/>
          <w:noProof/>
          <w:color w:val="000000" w:themeColor="text1"/>
          <w:shd w:val="clear" w:color="auto" w:fill="FFFFFF"/>
          <w:lang w:val="en-GB"/>
        </w:rPr>
        <w:t>(Barnard et al., 2010)</w:t>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t xml:space="preserve">. Research on parents of children with long-term conditions has identified a number of factors that are associated with such psychological consequences. These factors may, in turn, form the basis of interventions to improve psychological well-being in parents of children with long-term conditions. For example, </w:t>
      </w:r>
      <w:r w:rsidR="00AF323B" w:rsidRPr="00CC717C">
        <w:rPr>
          <w:color w:val="000000" w:themeColor="text1"/>
        </w:rPr>
        <w:t>several</w:t>
      </w:r>
      <w:r w:rsidRPr="00CC717C">
        <w:rPr>
          <w:color w:val="000000" w:themeColor="text1"/>
        </w:rPr>
        <w:t xml:space="preserve"> studies have shown that mindfulness is positively associated with satisfaction in relationships, enhanced mood repair, and clarity of emotional states and negatively associated with parental stress and psychological distress in parents of children with long-term conditions </w:t>
      </w:r>
      <w:r w:rsidRPr="00CC717C">
        <w:rPr>
          <w:color w:val="000000" w:themeColor="text1"/>
        </w:rPr>
        <w:fldChar w:fldCharType="begin">
          <w:fldData xml:space="preserve">PEVuZE5vdGU+PENpdGU+PEF1dGhvcj5DaGFtYmVyczwvQXV0aG9yPjxZZWFyPjIwMDg8L1llYXI+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</w:fldData>
        </w:fldChar>
      </w:r>
      <w:r w:rsidRPr="00CC717C">
        <w:rPr>
          <w:color w:val="000000" w:themeColor="text1"/>
        </w:rPr>
        <w:instrText xml:space="preserve"> ADDIN EN.CITE </w:instrText>
      </w:r>
      <w:r w:rsidRPr="00CC717C">
        <w:rPr>
          <w:color w:val="000000" w:themeColor="text1"/>
        </w:rPr>
        <w:fldChar w:fldCharType="begin">
          <w:fldData xml:space="preserve">PEVuZE5vdGU+PENpdGU+PEF1dGhvcj5DaGFtYmVyczwvQXV0aG9yPjxZZWFyPjIwMDg8L1llYXI+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</w:fldData>
        </w:fldChar>
      </w:r>
      <w:r w:rsidRPr="00CC717C">
        <w:rPr>
          <w:color w:val="000000" w:themeColor="text1"/>
        </w:rPr>
        <w:instrText xml:space="preserve"> ADDIN EN.CITE.DATA </w:instrText>
      </w:r>
      <w:r w:rsidRPr="00CC717C">
        <w:rPr>
          <w:color w:val="000000" w:themeColor="text1"/>
        </w:rPr>
      </w:r>
      <w:r w:rsidRPr="00CC717C">
        <w:rPr>
          <w:color w:val="000000" w:themeColor="text1"/>
        </w:rPr>
        <w:fldChar w:fldCharType="end"/>
      </w:r>
      <w:r w:rsidRPr="00CC717C">
        <w:rPr>
          <w:color w:val="000000" w:themeColor="text1"/>
        </w:rPr>
      </w:r>
      <w:r w:rsidRPr="00CC717C">
        <w:rPr>
          <w:color w:val="000000" w:themeColor="text1"/>
        </w:rPr>
        <w:fldChar w:fldCharType="separate"/>
      </w:r>
      <w:r w:rsidRPr="00CC717C">
        <w:rPr>
          <w:noProof/>
          <w:color w:val="000000" w:themeColor="text1"/>
        </w:rPr>
        <w:t>(Bergin &amp; Pakenham, 2016; Chambers, Lo, &amp; Allen, 2008; Dekeyser, Raes, Leijssen, Leysen, &amp; Dewulf, 2008; Rayan &amp; Ahmad, 2018)</w:t>
      </w:r>
      <w:r w:rsidRPr="00CC717C">
        <w:rPr>
          <w:color w:val="000000" w:themeColor="text1"/>
        </w:rPr>
        <w:fldChar w:fldCharType="end"/>
      </w:r>
      <w:r w:rsidRPr="00CC717C">
        <w:rPr>
          <w:color w:val="000000" w:themeColor="text1"/>
        </w:rPr>
        <w:t xml:space="preserve">.  </w:t>
      </w:r>
      <w:r w:rsidRPr="00CC717C">
        <w:rPr>
          <w:rFonts w:eastAsia="Times New Roman"/>
          <w:noProof/>
          <w:color w:val="000000" w:themeColor="text1"/>
          <w:shd w:val="clear" w:color="auto" w:fill="FFFFFF"/>
          <w:lang w:val="en-GB"/>
        </w:rPr>
        <w:t>In addition</w:t>
      </w:r>
      <w:r w:rsidRPr="00CC717C">
        <w:rPr>
          <w:rFonts w:eastAsia="Times New Roman"/>
          <w:color w:val="000000" w:themeColor="text1"/>
          <w:shd w:val="clear" w:color="auto" w:fill="FFFFFF"/>
          <w:lang w:val="en-GB"/>
        </w:rPr>
        <w:t xml:space="preserve">, parents’ beliefs about their child's illness have also been found to be </w:t>
      </w:r>
      <w:r w:rsidR="004D0DE4" w:rsidRPr="00CC717C">
        <w:rPr>
          <w:rFonts w:eastAsia="Times New Roman"/>
          <w:color w:val="000000" w:themeColor="text1"/>
          <w:shd w:val="clear" w:color="auto" w:fill="FFFFFF"/>
          <w:lang w:val="en-GB"/>
        </w:rPr>
        <w:t>associated with</w:t>
      </w:r>
      <w:r w:rsidRPr="00CC717C">
        <w:rPr>
          <w:rFonts w:eastAsia="Times New Roman"/>
          <w:color w:val="000000" w:themeColor="text1"/>
          <w:shd w:val="clear" w:color="auto" w:fill="FFFFFF"/>
          <w:lang w:val="en-GB"/>
        </w:rPr>
        <w:t xml:space="preserve"> anxiety and depression </w:t>
      </w:r>
      <w:r w:rsidRPr="00CC717C">
        <w:rPr>
          <w:rFonts w:eastAsia="Times New Roman"/>
          <w:color w:val="000000" w:themeColor="text1"/>
          <w:shd w:val="clear" w:color="auto" w:fill="FFFFFF"/>
          <w:lang w:val="en-GB"/>
        </w:rPr>
        <w:fldChar w:fldCharType="begin">
          <w:fldData xml:space="preserve">PEVuZE5vdGU+PENpdGU+PEF1dGhvcj5CZWlua2U8L0F1dGhvcj48WWVhcj4yMDE2PC9ZZWFyPjxS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=
</w:fldData>
        </w:fldChar>
      </w:r>
      <w:r w:rsidRPr="00CC717C">
        <w:rPr>
          <w:rFonts w:eastAsia="Times New Roman"/>
          <w:color w:val="000000" w:themeColor="text1"/>
          <w:shd w:val="clear" w:color="auto" w:fill="FFFFFF"/>
          <w:lang w:val="en-GB"/>
        </w:rPr>
        <w:instrText xml:space="preserve"> ADDIN EN.CITE </w:instrText>
      </w:r>
      <w:r w:rsidRPr="00CC717C">
        <w:rPr>
          <w:rFonts w:eastAsia="Times New Roman"/>
          <w:color w:val="000000" w:themeColor="text1"/>
          <w:shd w:val="clear" w:color="auto" w:fill="FFFFFF"/>
          <w:lang w:val="en-GB"/>
        </w:rPr>
        <w:fldChar w:fldCharType="begin">
          <w:fldData xml:space="preserve">PEVuZE5vdGU+PENpdGU+PEF1dGhvcj5CZWlua2U8L0F1dGhvcj48WWVhcj4yMDE2PC9ZZWFyPjxS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=
</w:fldData>
        </w:fldChar>
      </w:r>
      <w:r w:rsidRPr="00CC717C">
        <w:rPr>
          <w:rFonts w:eastAsia="Times New Roman"/>
          <w:color w:val="000000" w:themeColor="text1"/>
          <w:shd w:val="clear" w:color="auto" w:fill="FFFFFF"/>
          <w:lang w:val="en-GB"/>
        </w:rPr>
        <w:instrText xml:space="preserve"> ADDIN EN.CITE.DATA </w:instrText>
      </w:r>
      <w:r w:rsidRPr="00CC717C">
        <w:rPr>
          <w:rFonts w:eastAsia="Times New Roman"/>
          <w:color w:val="000000" w:themeColor="text1"/>
          <w:shd w:val="clear" w:color="auto" w:fill="FFFFFF"/>
          <w:lang w:val="en-GB"/>
        </w:rPr>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r>
      <w:r w:rsidRPr="00CC717C">
        <w:rPr>
          <w:rFonts w:eastAsia="Times New Roman"/>
          <w:color w:val="000000" w:themeColor="text1"/>
          <w:shd w:val="clear" w:color="auto" w:fill="FFFFFF"/>
          <w:lang w:val="en-GB"/>
        </w:rPr>
        <w:fldChar w:fldCharType="separate"/>
      </w:r>
      <w:r w:rsidRPr="00CC717C">
        <w:rPr>
          <w:rFonts w:eastAsia="Times New Roman"/>
          <w:noProof/>
          <w:color w:val="000000" w:themeColor="text1"/>
          <w:shd w:val="clear" w:color="auto" w:fill="FFFFFF"/>
          <w:lang w:val="en-GB"/>
        </w:rPr>
        <w:t>(Beinke et al., 2016)</w:t>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t xml:space="preserve">. </w:t>
      </w:r>
      <w:r w:rsidRPr="00CC717C">
        <w:rPr>
          <w:rFonts w:eastAsia="Times New Roman"/>
          <w:noProof/>
          <w:color w:val="000000" w:themeColor="text1"/>
          <w:shd w:val="clear" w:color="auto" w:fill="FFFFFF"/>
          <w:lang w:val="en-GB"/>
        </w:rPr>
        <w:t xml:space="preserve">The ongoing of stressful psychological experience, including feelings of anger, frustration, distress, worry and fear, is associated not only with parenting stress but also with poorer child metabolic control and adjustment </w:t>
      </w:r>
      <w:r w:rsidRPr="00CC717C">
        <w:rPr>
          <w:rFonts w:eastAsia="Times New Roman"/>
          <w:noProof/>
          <w:color w:val="000000" w:themeColor="text1"/>
          <w:shd w:val="clear" w:color="auto" w:fill="FFFFFF"/>
          <w:lang w:val="en-GB"/>
        </w:rPr>
        <w:fldChar w:fldCharType="begin">
          <w:fldData xml:space="preserve">PEVuZE5vdGU+PENpdGU+PEF1dGhvcj5DYW1lcm9uPC9BdXRob3I+PFllYXI+MjAwNzwvWWVhcj48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</w:fldData>
        </w:fldChar>
      </w:r>
      <w:r w:rsidRPr="00CC717C">
        <w:rPr>
          <w:rFonts w:eastAsia="Times New Roman"/>
          <w:noProof/>
          <w:color w:val="000000" w:themeColor="text1"/>
          <w:shd w:val="clear" w:color="auto" w:fill="FFFFFF"/>
          <w:lang w:val="en-GB"/>
        </w:rPr>
        <w:instrText xml:space="preserve"> ADDIN EN.CITE </w:instrText>
      </w:r>
      <w:r w:rsidRPr="00CC717C">
        <w:rPr>
          <w:rFonts w:eastAsia="Times New Roman"/>
          <w:noProof/>
          <w:color w:val="000000" w:themeColor="text1"/>
          <w:shd w:val="clear" w:color="auto" w:fill="FFFFFF"/>
          <w:lang w:val="en-GB"/>
        </w:rPr>
        <w:fldChar w:fldCharType="begin">
          <w:fldData xml:space="preserve">PEVuZE5vdGU+PENpdGU+PEF1dGhvcj5DYW1lcm9uPC9BdXRob3I+PFllYXI+MjAwNzwvWWVhcj48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</w:fldData>
        </w:fldChar>
      </w:r>
      <w:r w:rsidRPr="00CC717C">
        <w:rPr>
          <w:rFonts w:eastAsia="Times New Roman"/>
          <w:noProof/>
          <w:color w:val="000000" w:themeColor="text1"/>
          <w:shd w:val="clear" w:color="auto" w:fill="FFFFFF"/>
          <w:lang w:val="en-GB"/>
        </w:rPr>
        <w:instrText xml:space="preserve"> ADDIN EN.CITE.DATA </w:instrText>
      </w:r>
      <w:r w:rsidRPr="00CC717C">
        <w:rPr>
          <w:rFonts w:eastAsia="Times New Roman"/>
          <w:noProof/>
          <w:color w:val="000000" w:themeColor="text1"/>
          <w:shd w:val="clear" w:color="auto" w:fill="FFFFFF"/>
          <w:lang w:val="en-GB"/>
        </w:rPr>
      </w:r>
      <w:r w:rsidRPr="00CC717C">
        <w:rPr>
          <w:rFonts w:eastAsia="Times New Roman"/>
          <w:noProof/>
          <w:color w:val="000000" w:themeColor="text1"/>
          <w:shd w:val="clear" w:color="auto" w:fill="FFFFFF"/>
          <w:lang w:val="en-GB"/>
        </w:rPr>
        <w:fldChar w:fldCharType="end"/>
      </w:r>
      <w:r w:rsidRPr="00CC717C">
        <w:rPr>
          <w:rFonts w:eastAsia="Times New Roman"/>
          <w:noProof/>
          <w:color w:val="000000" w:themeColor="text1"/>
          <w:shd w:val="clear" w:color="auto" w:fill="FFFFFF"/>
          <w:lang w:val="en-GB"/>
        </w:rPr>
      </w:r>
      <w:r w:rsidRPr="00CC717C">
        <w:rPr>
          <w:rFonts w:eastAsia="Times New Roman"/>
          <w:noProof/>
          <w:color w:val="000000" w:themeColor="text1"/>
          <w:shd w:val="clear" w:color="auto" w:fill="FFFFFF"/>
          <w:lang w:val="en-GB"/>
        </w:rPr>
        <w:fldChar w:fldCharType="separate"/>
      </w:r>
      <w:r w:rsidRPr="00CC717C">
        <w:rPr>
          <w:rFonts w:eastAsia="Times New Roman"/>
          <w:noProof/>
          <w:color w:val="000000" w:themeColor="text1"/>
          <w:shd w:val="clear" w:color="auto" w:fill="FFFFFF"/>
          <w:lang w:val="en-GB"/>
        </w:rPr>
        <w:t xml:space="preserve">(Cameron, Young, </w:t>
      </w:r>
      <w:r w:rsidRPr="00CC717C">
        <w:rPr>
          <w:rFonts w:eastAsia="Times New Roman"/>
          <w:noProof/>
          <w:color w:val="000000" w:themeColor="text1"/>
          <w:shd w:val="clear" w:color="auto" w:fill="FFFFFF"/>
          <w:lang w:val="en-GB"/>
        </w:rPr>
        <w:lastRenderedPageBreak/>
        <w:t>&amp; Wiebe, 2007; Moreira, Frontini, Bullinger, &amp; Canavarro, 2014; Whittemore et al., 2012)</w:t>
      </w:r>
      <w:r w:rsidRPr="00CC717C">
        <w:rPr>
          <w:rFonts w:eastAsia="Times New Roman"/>
          <w:noProof/>
          <w:color w:val="000000" w:themeColor="text1"/>
          <w:shd w:val="clear" w:color="auto" w:fill="FFFFFF"/>
          <w:lang w:val="en-GB"/>
        </w:rPr>
        <w:fldChar w:fldCharType="end"/>
      </w:r>
      <w:r w:rsidRPr="00CC717C">
        <w:rPr>
          <w:rFonts w:eastAsia="Times New Roman"/>
          <w:noProof/>
          <w:color w:val="000000" w:themeColor="text1"/>
          <w:shd w:val="clear" w:color="auto" w:fill="FFFFFF"/>
          <w:lang w:val="en-GB"/>
        </w:rPr>
        <w:t>.</w:t>
      </w:r>
      <w:r w:rsidRPr="00CC717C">
        <w:rPr>
          <w:rFonts w:eastAsia="Times New Roman"/>
          <w:color w:val="000000" w:themeColor="text1"/>
          <w:shd w:val="clear" w:color="auto" w:fill="FFFFFF"/>
          <w:lang w:val="en-GB"/>
        </w:rPr>
        <w:t xml:space="preserve">  </w:t>
      </w:r>
      <w:r w:rsidRPr="00CC717C">
        <w:rPr>
          <w:rFonts w:eastAsia="Times New Roman"/>
          <w:noProof/>
          <w:color w:val="000000" w:themeColor="text1"/>
          <w:shd w:val="clear" w:color="auto" w:fill="FFFFFF"/>
          <w:lang w:val="en-GB"/>
        </w:rPr>
        <w:t xml:space="preserve">There is therefore a clear need to identify parents who might be at risk of developing symptoms of anxiety and depression and might benefit from additional psychological support </w:t>
      </w:r>
      <w:r w:rsidRPr="00CC717C">
        <w:rPr>
          <w:rFonts w:eastAsia="Times New Roman"/>
          <w:noProof/>
          <w:color w:val="000000" w:themeColor="text1"/>
          <w:shd w:val="clear" w:color="auto" w:fill="FFFFFF"/>
          <w:lang w:val="en-GB"/>
        </w:rPr>
        <w:fldChar w:fldCharType="begin"/>
      </w:r>
      <w:r w:rsidRPr="00CC717C">
        <w:rPr>
          <w:rFonts w:eastAsia="Times New Roman"/>
          <w:noProof/>
          <w:color w:val="000000" w:themeColor="text1"/>
          <w:shd w:val="clear" w:color="auto" w:fill="FFFFFF"/>
          <w:lang w:val="en-GB"/>
        </w:rPr>
        <w:instrText xml:space="preserve"> ADDIN EN.CITE &lt;EndNote&gt;&lt;Cite&gt;&lt;Author&gt;The National Institute of Health and Care Excellence&lt;/Author&gt;&lt;Year&gt;2015&lt;/Year&gt;&lt;RecNum&gt;1200&lt;/RecNum&gt;&lt;DisplayText&gt;(The National Institute of Health and Care Excellence, 2015)&lt;/DisplayText&gt;&lt;record&gt;&lt;rec-number&gt;1200&lt;/rec-number&gt;&lt;foreign-keys&gt;&lt;key app="EN" db-id="v9ser5wfuape54epz5gprspz9adzp9t0vdw2" timestamp="1532946904"&gt;1200&lt;/key&gt;&lt;/foreign-keys&gt;&lt;ref-type name="Web Page"&gt;12&lt;/ref-type&gt;&lt;contributors&gt;&lt;authors&gt;&lt;author&gt;The National Institute of Health and Care Excellence,&lt;/author&gt;&lt;/authors&gt;&lt;/contributors&gt;&lt;titles&gt;&lt;title&gt;Diabetes (type1 and type 2) in children and young people: Diagnosis and management&lt;/title&gt;&lt;/titles&gt;&lt;dates&gt;&lt;year&gt;2015&lt;/year&gt;&lt;/dates&gt;&lt;pub-location&gt;London. Department of Health&lt;/pub-location&gt;&lt;publisher&gt;Clinical guideline&lt;/publisher&gt;&lt;urls&gt;&lt;related-urls&gt;&lt;url&gt;https://www.nice.org.uk/guidance/ng18/chapter/1-Recommendations&lt;/url&gt;&lt;/related-urls&gt;&lt;/urls&gt;&lt;/record&gt;&lt;/Cite&gt;&lt;/EndNote&gt;</w:instrText>
      </w:r>
      <w:r w:rsidRPr="00CC717C">
        <w:rPr>
          <w:rFonts w:eastAsia="Times New Roman"/>
          <w:noProof/>
          <w:color w:val="000000" w:themeColor="text1"/>
          <w:shd w:val="clear" w:color="auto" w:fill="FFFFFF"/>
          <w:lang w:val="en-GB"/>
        </w:rPr>
        <w:fldChar w:fldCharType="separate"/>
      </w:r>
      <w:r w:rsidRPr="00CC717C">
        <w:rPr>
          <w:rFonts w:eastAsia="Times New Roman"/>
          <w:noProof/>
          <w:color w:val="000000" w:themeColor="text1"/>
          <w:shd w:val="clear" w:color="auto" w:fill="FFFFFF"/>
          <w:lang w:val="en-GB"/>
        </w:rPr>
        <w:t>(The National Institute of Health and Care Excellence, 2015)</w:t>
      </w:r>
      <w:r w:rsidRPr="00CC717C">
        <w:rPr>
          <w:rFonts w:eastAsia="Times New Roman"/>
          <w:noProof/>
          <w:color w:val="000000" w:themeColor="text1"/>
          <w:shd w:val="clear" w:color="auto" w:fill="FFFFFF"/>
          <w:lang w:val="en-GB"/>
        </w:rPr>
        <w:fldChar w:fldCharType="end"/>
      </w:r>
      <w:r w:rsidRPr="00CC717C">
        <w:rPr>
          <w:rFonts w:eastAsia="Times New Roman"/>
          <w:noProof/>
          <w:color w:val="000000" w:themeColor="text1"/>
          <w:shd w:val="clear" w:color="auto" w:fill="FFFFFF"/>
          <w:lang w:val="en-GB"/>
        </w:rPr>
        <w:t xml:space="preserve">. </w:t>
      </w:r>
    </w:p>
    <w:p w14:paraId="1D101CFE" w14:textId="77777777" w:rsidR="0010433F" w:rsidRPr="00CC717C" w:rsidRDefault="0010433F" w:rsidP="0010433F">
      <w:pPr>
        <w:spacing w:line="480" w:lineRule="auto"/>
        <w:ind w:firstLine="720"/>
        <w:rPr>
          <w:color w:val="000000" w:themeColor="text1"/>
          <w:lang w:val="en-GB" w:eastAsia="ja-JP"/>
        </w:rPr>
      </w:pPr>
      <w:r w:rsidRPr="00CC717C">
        <w:rPr>
          <w:rFonts w:eastAsia="Times New Roman"/>
          <w:color w:val="000000" w:themeColor="text1"/>
          <w:shd w:val="clear" w:color="auto" w:fill="FFFFFF"/>
          <w:lang w:val="en-GB"/>
        </w:rPr>
        <w:t xml:space="preserve">Mindfulness is a psychological intervention that aims to minimize negative outcomes by enhancing self-compassion, self-regulation of emotion, and reducing experiential avoidance and rumination </w:t>
      </w:r>
      <w:r w:rsidRPr="00CC717C">
        <w:rPr>
          <w:rFonts w:eastAsia="Times New Roman"/>
          <w:color w:val="000000" w:themeColor="text1"/>
          <w:shd w:val="clear" w:color="auto" w:fill="FFFFFF"/>
          <w:lang w:val="en-GB"/>
        </w:rPr>
        <w:fldChar w:fldCharType="begin">
          <w:fldData xml:space="preserve">PEVuZE5vdGU+PENpdGU+PEF1dGhvcj5Qb3RzPC9BdXRob3I+PFllYXI+MjAxNDwvWWVhcj48UmVj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</w:fldData>
        </w:fldChar>
      </w:r>
      <w:r w:rsidRPr="00CC717C">
        <w:rPr>
          <w:rFonts w:eastAsia="Times New Roman"/>
          <w:color w:val="000000" w:themeColor="text1"/>
          <w:shd w:val="clear" w:color="auto" w:fill="FFFFFF"/>
          <w:lang w:val="en-GB"/>
        </w:rPr>
        <w:instrText xml:space="preserve"> ADDIN EN.CITE </w:instrText>
      </w:r>
      <w:r w:rsidRPr="00CC717C">
        <w:rPr>
          <w:rFonts w:eastAsia="Times New Roman"/>
          <w:color w:val="000000" w:themeColor="text1"/>
          <w:shd w:val="clear" w:color="auto" w:fill="FFFFFF"/>
          <w:lang w:val="en-GB"/>
        </w:rPr>
        <w:fldChar w:fldCharType="begin">
          <w:fldData xml:space="preserve">PEVuZE5vdGU+PENpdGU+PEF1dGhvcj5Qb3RzPC9BdXRob3I+PFllYXI+MjAxNDwvWWVhcj48UmVj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</w:fldData>
        </w:fldChar>
      </w:r>
      <w:r w:rsidRPr="00CC717C">
        <w:rPr>
          <w:rFonts w:eastAsia="Times New Roman"/>
          <w:color w:val="000000" w:themeColor="text1"/>
          <w:shd w:val="clear" w:color="auto" w:fill="FFFFFF"/>
          <w:lang w:val="en-GB"/>
        </w:rPr>
        <w:instrText xml:space="preserve"> ADDIN EN.CITE.DATA </w:instrText>
      </w:r>
      <w:r w:rsidRPr="00CC717C">
        <w:rPr>
          <w:rFonts w:eastAsia="Times New Roman"/>
          <w:color w:val="000000" w:themeColor="text1"/>
          <w:shd w:val="clear" w:color="auto" w:fill="FFFFFF"/>
          <w:lang w:val="en-GB"/>
        </w:rPr>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r>
      <w:r w:rsidRPr="00CC717C">
        <w:rPr>
          <w:rFonts w:eastAsia="Times New Roman"/>
          <w:color w:val="000000" w:themeColor="text1"/>
          <w:shd w:val="clear" w:color="auto" w:fill="FFFFFF"/>
          <w:lang w:val="en-GB"/>
        </w:rPr>
        <w:fldChar w:fldCharType="separate"/>
      </w:r>
      <w:r w:rsidRPr="00CC717C">
        <w:rPr>
          <w:rFonts w:eastAsia="Times New Roman"/>
          <w:noProof/>
          <w:color w:val="000000" w:themeColor="text1"/>
          <w:shd w:val="clear" w:color="auto" w:fill="FFFFFF"/>
          <w:lang w:val="en-GB"/>
        </w:rPr>
        <w:t>(Pots et al., 2014)</w:t>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t xml:space="preserve">. It has been found to be an </w:t>
      </w:r>
      <w:r w:rsidRPr="00CC717C">
        <w:rPr>
          <w:rFonts w:eastAsia="Times New Roman"/>
          <w:noProof/>
          <w:color w:val="000000" w:themeColor="text1"/>
          <w:shd w:val="clear" w:color="auto" w:fill="FFFFFF"/>
          <w:lang w:val="en-GB"/>
        </w:rPr>
        <w:t>effective</w:t>
      </w:r>
      <w:r w:rsidRPr="00CC717C">
        <w:rPr>
          <w:rFonts w:eastAsia="Times New Roman"/>
          <w:color w:val="000000" w:themeColor="text1"/>
          <w:shd w:val="clear" w:color="auto" w:fill="FFFFFF"/>
          <w:lang w:val="en-GB"/>
        </w:rPr>
        <w:t xml:space="preserve"> intervention for reducing anxiety and depression </w:t>
      </w:r>
      <w:r w:rsidRPr="00CC717C">
        <w:rPr>
          <w:rFonts w:eastAsia="Times New Roman"/>
          <w:color w:val="000000" w:themeColor="text1"/>
          <w:shd w:val="clear" w:color="auto" w:fill="FFFFFF"/>
          <w:lang w:val="en-GB"/>
        </w:rPr>
        <w:fldChar w:fldCharType="begin">
          <w:fldData xml:space="preserve">PEVuZE5vdGU+PENpdGU+PEF1dGhvcj5RdWVyc3RyZXQ8L0F1dGhvcj48WWVhcj4yMDE4PC9ZZWFy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</w:fldData>
        </w:fldChar>
      </w:r>
      <w:r w:rsidRPr="00CC717C">
        <w:rPr>
          <w:rFonts w:eastAsia="Times New Roman"/>
          <w:color w:val="000000" w:themeColor="text1"/>
          <w:shd w:val="clear" w:color="auto" w:fill="FFFFFF"/>
          <w:lang w:val="en-GB"/>
        </w:rPr>
        <w:instrText xml:space="preserve"> ADDIN EN.CITE </w:instrText>
      </w:r>
      <w:r w:rsidRPr="00CC717C">
        <w:rPr>
          <w:rFonts w:eastAsia="Times New Roman"/>
          <w:color w:val="000000" w:themeColor="text1"/>
          <w:shd w:val="clear" w:color="auto" w:fill="FFFFFF"/>
          <w:lang w:val="en-GB"/>
        </w:rPr>
        <w:fldChar w:fldCharType="begin">
          <w:fldData xml:space="preserve">PEVuZE5vdGU+PENpdGU+PEF1dGhvcj5RdWVyc3RyZXQ8L0F1dGhvcj48WWVhcj4yMDE4PC9ZZWFy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</w:fldData>
        </w:fldChar>
      </w:r>
      <w:r w:rsidRPr="00CC717C">
        <w:rPr>
          <w:rFonts w:eastAsia="Times New Roman"/>
          <w:color w:val="000000" w:themeColor="text1"/>
          <w:shd w:val="clear" w:color="auto" w:fill="FFFFFF"/>
          <w:lang w:val="en-GB"/>
        </w:rPr>
        <w:instrText xml:space="preserve"> ADDIN EN.CITE.DATA </w:instrText>
      </w:r>
      <w:r w:rsidRPr="00CC717C">
        <w:rPr>
          <w:rFonts w:eastAsia="Times New Roman"/>
          <w:color w:val="000000" w:themeColor="text1"/>
          <w:shd w:val="clear" w:color="auto" w:fill="FFFFFF"/>
          <w:lang w:val="en-GB"/>
        </w:rPr>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r>
      <w:r w:rsidRPr="00CC717C">
        <w:rPr>
          <w:rFonts w:eastAsia="Times New Roman"/>
          <w:color w:val="000000" w:themeColor="text1"/>
          <w:shd w:val="clear" w:color="auto" w:fill="FFFFFF"/>
          <w:lang w:val="en-GB"/>
        </w:rPr>
        <w:fldChar w:fldCharType="separate"/>
      </w:r>
      <w:r w:rsidRPr="00CC717C">
        <w:rPr>
          <w:rFonts w:eastAsia="Times New Roman"/>
          <w:noProof/>
          <w:color w:val="000000" w:themeColor="text1"/>
          <w:shd w:val="clear" w:color="auto" w:fill="FFFFFF"/>
          <w:lang w:val="en-GB"/>
        </w:rPr>
        <w:t>(Querstret, Cropley, &amp; Fife-Schaw, 2018)</w:t>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t xml:space="preserve">. According to </w:t>
      </w:r>
      <w:r w:rsidRPr="00CC717C">
        <w:rPr>
          <w:rFonts w:eastAsia="Times New Roman"/>
          <w:color w:val="000000" w:themeColor="text1"/>
          <w:shd w:val="clear" w:color="auto" w:fill="FFFFFF"/>
          <w:lang w:val="en-GB"/>
        </w:rPr>
        <w:fldChar w:fldCharType="begin"/>
      </w:r>
      <w:r w:rsidRPr="00CC717C">
        <w:rPr>
          <w:rFonts w:eastAsia="Times New Roman"/>
          <w:color w:val="000000" w:themeColor="text1"/>
          <w:shd w:val="clear" w:color="auto" w:fill="FFFFFF"/>
          <w:lang w:val="en-GB"/>
        </w:rPr>
        <w:instrText xml:space="preserve"> ADDIN EN.CITE &lt;EndNote&gt;&lt;Cite AuthorYear="1"&gt;&lt;Author&gt;The National Institute for Health and Care Excellence&lt;/Author&gt;&lt;Year&gt;2011&lt;/Year&gt;&lt;RecNum&gt;1369&lt;/RecNum&gt;&lt;DisplayText&gt;The National Institute for Health and Care Excellence (2011)&lt;/DisplayText&gt;&lt;record&gt;&lt;rec-number&gt;1369&lt;/rec-number&gt;&lt;foreign-keys&gt;&lt;key app="EN" db-id="v9ser5wfuape54epz5gprspz9adzp9t0vdw2" timestamp="1547063805"&gt;1369&lt;/key&gt;&lt;/foreign-keys&gt;&lt;ref-type name="Web Page"&gt;12&lt;/ref-type&gt;&lt;contributors&gt;&lt;authors&gt;&lt;author&gt;The National Institute for Health and Care Excellence,&lt;/author&gt;&lt;/authors&gt;&lt;/contributors&gt;&lt;titles&gt;&lt;title&gt;Common mental health problems: identification and pathways to care&lt;/title&gt;&lt;/titles&gt;&lt;dates&gt;&lt;year&gt;2011&lt;/year&gt;&lt;/dates&gt;&lt;urls&gt;&lt;related-urls&gt;&lt;url&gt;https://www.nice.org.uk/guidance/CG123/chapter/1-Guidance#improving-access-to-services&lt;/url&gt;&lt;/related-urls&gt;&lt;/urls&gt;&lt;/record&gt;&lt;/Cite&gt;&lt;/EndNote&gt;</w:instrText>
      </w:r>
      <w:r w:rsidRPr="00CC717C">
        <w:rPr>
          <w:rFonts w:eastAsia="Times New Roman"/>
          <w:color w:val="000000" w:themeColor="text1"/>
          <w:shd w:val="clear" w:color="auto" w:fill="FFFFFF"/>
          <w:lang w:val="en-GB"/>
        </w:rPr>
        <w:fldChar w:fldCharType="separate"/>
      </w:r>
      <w:r w:rsidRPr="00CC717C">
        <w:rPr>
          <w:rFonts w:eastAsia="Times New Roman"/>
          <w:noProof/>
          <w:color w:val="000000" w:themeColor="text1"/>
          <w:shd w:val="clear" w:color="auto" w:fill="FFFFFF"/>
          <w:lang w:val="en-GB"/>
        </w:rPr>
        <w:t>The National Institute for Health and Care Excellence (2011)</w:t>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t xml:space="preserve"> guidelines, mindfulness </w:t>
      </w:r>
      <w:r w:rsidRPr="00CC717C">
        <w:rPr>
          <w:rFonts w:eastAsia="Times New Roman"/>
          <w:noProof/>
          <w:color w:val="000000" w:themeColor="text1"/>
          <w:shd w:val="clear" w:color="auto" w:fill="FFFFFF"/>
          <w:lang w:val="en-GB"/>
        </w:rPr>
        <w:t>can be offered</w:t>
      </w:r>
      <w:r w:rsidRPr="00CC717C">
        <w:rPr>
          <w:rFonts w:eastAsia="Times New Roman"/>
          <w:color w:val="000000" w:themeColor="text1"/>
          <w:shd w:val="clear" w:color="auto" w:fill="FFFFFF"/>
          <w:lang w:val="en-GB"/>
        </w:rPr>
        <w:t xml:space="preserve"> as </w:t>
      </w:r>
      <w:r w:rsidRPr="00CC717C">
        <w:rPr>
          <w:rFonts w:eastAsia="Times New Roman"/>
          <w:noProof/>
          <w:color w:val="000000" w:themeColor="text1"/>
          <w:shd w:val="clear" w:color="auto" w:fill="FFFFFF"/>
          <w:lang w:val="en-GB"/>
        </w:rPr>
        <w:t>treatment</w:t>
      </w:r>
      <w:r w:rsidRPr="00CC717C">
        <w:rPr>
          <w:rFonts w:eastAsia="Times New Roman"/>
          <w:color w:val="000000" w:themeColor="text1"/>
          <w:shd w:val="clear" w:color="auto" w:fill="FFFFFF"/>
          <w:lang w:val="en-GB"/>
        </w:rPr>
        <w:t xml:space="preserve"> to prevent depression relapse in patients who experience recurrent depression.</w:t>
      </w:r>
      <w:r w:rsidRPr="00CC717C">
        <w:rPr>
          <w:color w:val="000000" w:themeColor="text1"/>
          <w:lang w:val="en-GB" w:eastAsia="ja-JP"/>
        </w:rPr>
        <w:t xml:space="preserve"> </w:t>
      </w:r>
    </w:p>
    <w:p w14:paraId="0E350D20" w14:textId="4D3A2656" w:rsidR="0010433F" w:rsidRPr="00CC717C" w:rsidRDefault="0010433F" w:rsidP="0010433F">
      <w:pPr>
        <w:spacing w:line="480" w:lineRule="auto"/>
        <w:ind w:firstLine="720"/>
        <w:rPr>
          <w:rFonts w:eastAsia="Times New Roman"/>
          <w:color w:val="000000" w:themeColor="text1"/>
          <w:shd w:val="clear" w:color="auto" w:fill="FFFFFF"/>
          <w:lang w:val="en-GB"/>
        </w:rPr>
      </w:pPr>
      <w:r w:rsidRPr="00CC717C">
        <w:rPr>
          <w:color w:val="000000" w:themeColor="text1"/>
          <w:lang w:val="en-GB" w:eastAsia="ja-JP"/>
        </w:rPr>
        <w:t xml:space="preserve">As outlined in Chapter 1, several mindfulness-based interventions have been developed to decrease psychological distress and improve quality of life </w:t>
      </w:r>
      <w:r w:rsidRPr="00CC717C">
        <w:rPr>
          <w:color w:val="000000" w:themeColor="text1"/>
          <w:lang w:val="en-GB" w:eastAsia="ja-JP"/>
        </w:rPr>
        <w:fldChar w:fldCharType="begin">
          <w:fldData xml:space="preserve">PEVuZE5vdGU+PENpdGU+PEF1dGhvcj5Hb2xkYmVyZzwvQXV0aG9yPjxZZWFyPjIwMTg8L1llYXI+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</w:fldData>
        </w:fldChar>
      </w:r>
      <w:r w:rsidRPr="00CC717C">
        <w:rPr>
          <w:color w:val="000000" w:themeColor="text1"/>
          <w:lang w:val="en-GB" w:eastAsia="ja-JP"/>
        </w:rPr>
        <w:instrText xml:space="preserve"> ADDIN EN.CITE </w:instrText>
      </w:r>
      <w:r w:rsidRPr="00CC717C">
        <w:rPr>
          <w:color w:val="000000" w:themeColor="text1"/>
          <w:lang w:val="en-GB" w:eastAsia="ja-JP"/>
        </w:rPr>
        <w:fldChar w:fldCharType="begin">
          <w:fldData xml:space="preserve">PEVuZE5vdGU+PENpdGU+PEF1dGhvcj5Hb2xkYmVyZzwvQXV0aG9yPjxZZWFyPjIwMTg8L1llYXI+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</w:fldData>
        </w:fldChar>
      </w:r>
      <w:r w:rsidRPr="00CC717C">
        <w:rPr>
          <w:color w:val="000000" w:themeColor="text1"/>
          <w:lang w:val="en-GB" w:eastAsia="ja-JP"/>
        </w:rPr>
        <w:instrText xml:space="preserve"> ADDIN EN.CITE.DATA </w:instrText>
      </w:r>
      <w:r w:rsidRPr="00CC717C">
        <w:rPr>
          <w:color w:val="000000" w:themeColor="text1"/>
          <w:lang w:val="en-GB" w:eastAsia="ja-JP"/>
        </w:rPr>
      </w:r>
      <w:r w:rsidRPr="00CC717C">
        <w:rPr>
          <w:color w:val="000000" w:themeColor="text1"/>
          <w:lang w:val="en-GB" w:eastAsia="ja-JP"/>
        </w:rPr>
        <w:fldChar w:fldCharType="end"/>
      </w:r>
      <w:r w:rsidRPr="00CC717C">
        <w:rPr>
          <w:color w:val="000000" w:themeColor="text1"/>
          <w:lang w:val="en-GB" w:eastAsia="ja-JP"/>
        </w:rPr>
      </w:r>
      <w:r w:rsidRPr="00CC717C">
        <w:rPr>
          <w:color w:val="000000" w:themeColor="text1"/>
          <w:lang w:val="en-GB" w:eastAsia="ja-JP"/>
        </w:rPr>
        <w:fldChar w:fldCharType="separate"/>
      </w:r>
      <w:r w:rsidRPr="00CC717C">
        <w:rPr>
          <w:noProof/>
          <w:color w:val="000000" w:themeColor="text1"/>
          <w:lang w:val="en-GB" w:eastAsia="ja-JP"/>
        </w:rPr>
        <w:t>(Goldberg et al., 2018)</w:t>
      </w:r>
      <w:r w:rsidRPr="00CC717C">
        <w:rPr>
          <w:color w:val="000000" w:themeColor="text1"/>
          <w:lang w:val="en-GB" w:eastAsia="ja-JP"/>
        </w:rPr>
        <w:fldChar w:fldCharType="end"/>
      </w:r>
      <w:r w:rsidRPr="00CC717C">
        <w:rPr>
          <w:color w:val="000000" w:themeColor="text1"/>
          <w:lang w:val="en-GB" w:eastAsia="ja-JP"/>
        </w:rPr>
        <w:t xml:space="preserve">. Some of these interventions have been tested in RCTs targeting parents of children with long-term conditions such as autism, developmental delays, and attention deficit hyperactivity disorder and have shown positive effects </w:t>
      </w:r>
      <w:r w:rsidRPr="00CC717C">
        <w:rPr>
          <w:color w:val="000000" w:themeColor="text1"/>
          <w:lang w:val="en-GB" w:eastAsia="ja-JP"/>
        </w:rPr>
        <w:fldChar w:fldCharType="begin">
          <w:fldData xml:space="preserve">PEVuZE5vdGU+PENpdGU+PEF1dGhvcj5EeWtlbnM8L0F1dGhvcj48WWVhcj4yMDE0PC9ZZWFyPjxS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</w:fldData>
        </w:fldChar>
      </w:r>
      <w:r w:rsidRPr="00CC717C">
        <w:rPr>
          <w:color w:val="000000" w:themeColor="text1"/>
          <w:lang w:val="en-GB" w:eastAsia="ja-JP"/>
        </w:rPr>
        <w:instrText xml:space="preserve"> ADDIN EN.CITE </w:instrText>
      </w:r>
      <w:r w:rsidRPr="00CC717C">
        <w:rPr>
          <w:color w:val="000000" w:themeColor="text1"/>
          <w:lang w:val="en-GB" w:eastAsia="ja-JP"/>
        </w:rPr>
        <w:fldChar w:fldCharType="begin">
          <w:fldData xml:space="preserve">PEVuZE5vdGU+PENpdGU+PEF1dGhvcj5EeWtlbnM8L0F1dGhvcj48WWVhcj4yMDE0PC9ZZWFyPjxS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</w:fldData>
        </w:fldChar>
      </w:r>
      <w:r w:rsidRPr="00CC717C">
        <w:rPr>
          <w:color w:val="000000" w:themeColor="text1"/>
          <w:lang w:val="en-GB" w:eastAsia="ja-JP"/>
        </w:rPr>
        <w:instrText xml:space="preserve"> ADDIN EN.CITE.DATA </w:instrText>
      </w:r>
      <w:r w:rsidRPr="00CC717C">
        <w:rPr>
          <w:color w:val="000000" w:themeColor="text1"/>
          <w:lang w:val="en-GB" w:eastAsia="ja-JP"/>
        </w:rPr>
      </w:r>
      <w:r w:rsidRPr="00CC717C">
        <w:rPr>
          <w:color w:val="000000" w:themeColor="text1"/>
          <w:lang w:val="en-GB" w:eastAsia="ja-JP"/>
        </w:rPr>
        <w:fldChar w:fldCharType="end"/>
      </w:r>
      <w:r w:rsidRPr="00CC717C">
        <w:rPr>
          <w:color w:val="000000" w:themeColor="text1"/>
          <w:lang w:val="en-GB" w:eastAsia="ja-JP"/>
        </w:rPr>
      </w:r>
      <w:r w:rsidRPr="00CC717C">
        <w:rPr>
          <w:color w:val="000000" w:themeColor="text1"/>
          <w:lang w:val="en-GB" w:eastAsia="ja-JP"/>
        </w:rPr>
        <w:fldChar w:fldCharType="separate"/>
      </w:r>
      <w:r w:rsidRPr="00CC717C">
        <w:rPr>
          <w:noProof/>
          <w:color w:val="000000" w:themeColor="text1"/>
          <w:lang w:val="en-GB" w:eastAsia="ja-JP"/>
        </w:rPr>
        <w:t>(Benn et al., 2012; Dykens et al., 2014; Neece, 2014; Rayan &amp; Ahmad, 2017)</w:t>
      </w:r>
      <w:r w:rsidRPr="00CC717C">
        <w:rPr>
          <w:color w:val="000000" w:themeColor="text1"/>
          <w:lang w:val="en-GB" w:eastAsia="ja-JP"/>
        </w:rPr>
        <w:fldChar w:fldCharType="end"/>
      </w:r>
      <w:r w:rsidRPr="00CC717C">
        <w:rPr>
          <w:color w:val="000000" w:themeColor="text1"/>
          <w:lang w:val="en-GB" w:eastAsia="ja-JP"/>
        </w:rPr>
        <w:t xml:space="preserve">. </w:t>
      </w:r>
      <w:r w:rsidRPr="00CC717C">
        <w:rPr>
          <w:rFonts w:eastAsia="Times New Roman"/>
          <w:color w:val="000000" w:themeColor="text1"/>
          <w:shd w:val="clear" w:color="auto" w:fill="FFFFFF"/>
          <w:lang w:val="en-GB"/>
        </w:rPr>
        <w:t xml:space="preserve">On the other hand, illness perception-based interventions that modify illness representations may improve understanding and acceptance of the illness and its treatment in patients with long-term conditions and their caregivers </w:t>
      </w:r>
      <w:r w:rsidRPr="00CC717C">
        <w:rPr>
          <w:rFonts w:eastAsia="Times New Roman"/>
          <w:color w:val="000000" w:themeColor="text1"/>
          <w:shd w:val="clear" w:color="auto" w:fill="FFFFFF"/>
          <w:lang w:val="en-GB"/>
        </w:rPr>
        <w:fldChar w:fldCharType="begin">
          <w:fldData xml:space="preserve">PEVuZE5vdGU+PENpdGU+PEF1dGhvcj5Ccm9hZGJlbnQ8L0F1dGhvcj48WWVhcj4yMDA5PC9ZZWFy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</w:fldData>
        </w:fldChar>
      </w:r>
      <w:r w:rsidRPr="00CC717C">
        <w:rPr>
          <w:rFonts w:eastAsia="Times New Roman"/>
          <w:color w:val="000000" w:themeColor="text1"/>
          <w:shd w:val="clear" w:color="auto" w:fill="FFFFFF"/>
          <w:lang w:val="en-GB"/>
        </w:rPr>
        <w:instrText xml:space="preserve"> ADDIN EN.CITE </w:instrText>
      </w:r>
      <w:r w:rsidRPr="00CC717C">
        <w:rPr>
          <w:rFonts w:eastAsia="Times New Roman"/>
          <w:color w:val="000000" w:themeColor="text1"/>
          <w:shd w:val="clear" w:color="auto" w:fill="FFFFFF"/>
          <w:lang w:val="en-GB"/>
        </w:rPr>
        <w:fldChar w:fldCharType="begin">
          <w:fldData xml:space="preserve">PEVuZE5vdGU+PENpdGU+PEF1dGhvcj5Ccm9hZGJlbnQ8L0F1dGhvcj48WWVhcj4yMDA5PC9ZZWFy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</w:fldData>
        </w:fldChar>
      </w:r>
      <w:r w:rsidRPr="00CC717C">
        <w:rPr>
          <w:rFonts w:eastAsia="Times New Roman"/>
          <w:color w:val="000000" w:themeColor="text1"/>
          <w:shd w:val="clear" w:color="auto" w:fill="FFFFFF"/>
          <w:lang w:val="en-GB"/>
        </w:rPr>
        <w:instrText xml:space="preserve"> ADDIN EN.CITE.DATA </w:instrText>
      </w:r>
      <w:r w:rsidRPr="00CC717C">
        <w:rPr>
          <w:rFonts w:eastAsia="Times New Roman"/>
          <w:color w:val="000000" w:themeColor="text1"/>
          <w:shd w:val="clear" w:color="auto" w:fill="FFFFFF"/>
          <w:lang w:val="en-GB"/>
        </w:rPr>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r>
      <w:r w:rsidRPr="00CC717C">
        <w:rPr>
          <w:rFonts w:eastAsia="Times New Roman"/>
          <w:color w:val="000000" w:themeColor="text1"/>
          <w:shd w:val="clear" w:color="auto" w:fill="FFFFFF"/>
          <w:lang w:val="en-GB"/>
        </w:rPr>
        <w:fldChar w:fldCharType="separate"/>
      </w:r>
      <w:r w:rsidRPr="00CC717C">
        <w:rPr>
          <w:rFonts w:eastAsia="Times New Roman"/>
          <w:noProof/>
          <w:color w:val="000000" w:themeColor="text1"/>
          <w:shd w:val="clear" w:color="auto" w:fill="FFFFFF"/>
          <w:lang w:val="en-GB"/>
        </w:rPr>
        <w:t>(Broadbent, Ellis, Thomas, Gamble, &amp; Petrie, 2009; Glattacker, Heyduck, Meffert, &amp; Jakob, 2018)</w:t>
      </w:r>
      <w:r w:rsidRPr="00CC717C">
        <w:rPr>
          <w:rFonts w:eastAsia="Times New Roman"/>
          <w:color w:val="000000" w:themeColor="text1"/>
          <w:shd w:val="clear" w:color="auto" w:fill="FFFFFF"/>
          <w:lang w:val="en-GB"/>
        </w:rPr>
        <w:fldChar w:fldCharType="end"/>
      </w:r>
      <w:r w:rsidRPr="00CC717C">
        <w:rPr>
          <w:rFonts w:eastAsia="Times New Roman"/>
          <w:color w:val="000000" w:themeColor="text1"/>
          <w:shd w:val="clear" w:color="auto" w:fill="FFFFFF"/>
          <w:lang w:val="en-GB"/>
        </w:rPr>
        <w:t xml:space="preserve">. </w:t>
      </w:r>
      <w:r w:rsidRPr="00CC717C">
        <w:rPr>
          <w:rFonts w:eastAsia="Times New Roman"/>
          <w:color w:val="000000" w:themeColor="text1"/>
          <w:shd w:val="clear" w:color="auto" w:fill="FFFFFF"/>
        </w:rPr>
        <w:t xml:space="preserve">For example, </w:t>
      </w:r>
      <w:r w:rsidRPr="00CC717C">
        <w:rPr>
          <w:rFonts w:eastAsia="Times New Roman"/>
          <w:color w:val="000000" w:themeColor="text1"/>
          <w:shd w:val="clear" w:color="auto" w:fill="FFFFFF"/>
        </w:rPr>
        <w:fldChar w:fldCharType="begin">
          <w:fldData xml:space="preserve">PEVuZE5vdGU+PENpdGUgQXV0aG9yWWVhcj0iMSI+PEF1dGhvcj5Ccm9hZGJlbnQ8L0F1dGhvcj48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</w:fldData>
        </w:fldChar>
      </w:r>
      <w:r w:rsidRPr="00CC717C">
        <w:rPr>
          <w:rFonts w:eastAsia="Times New Roman"/>
          <w:color w:val="000000" w:themeColor="text1"/>
          <w:shd w:val="clear" w:color="auto" w:fill="FFFFFF"/>
        </w:rPr>
        <w:instrText xml:space="preserve"> ADDIN EN.CITE </w:instrText>
      </w:r>
      <w:r w:rsidRPr="00CC717C">
        <w:rPr>
          <w:rFonts w:eastAsia="Times New Roman"/>
          <w:color w:val="000000" w:themeColor="text1"/>
          <w:shd w:val="clear" w:color="auto" w:fill="FFFFFF"/>
        </w:rPr>
        <w:fldChar w:fldCharType="begin">
          <w:fldData xml:space="preserve">PEVuZE5vdGU+PENpdGUgQXV0aG9yWWVhcj0iMSI+PEF1dGhvcj5Ccm9hZGJlbnQ8L0F1dGhvcj48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</w:fldData>
        </w:fldChar>
      </w:r>
      <w:r w:rsidRPr="00CC717C">
        <w:rPr>
          <w:rFonts w:eastAsia="Times New Roman"/>
          <w:color w:val="000000" w:themeColor="text1"/>
          <w:shd w:val="clear" w:color="auto" w:fill="FFFFFF"/>
        </w:rPr>
        <w:instrText xml:space="preserve"> ADDIN EN.CITE.DATA </w:instrText>
      </w:r>
      <w:r w:rsidRPr="00CC717C">
        <w:rPr>
          <w:rFonts w:eastAsia="Times New Roman"/>
          <w:color w:val="000000" w:themeColor="text1"/>
          <w:shd w:val="clear" w:color="auto" w:fill="FFFFFF"/>
        </w:rPr>
      </w:r>
      <w:r w:rsidRPr="00CC717C">
        <w:rPr>
          <w:rFonts w:eastAsia="Times New Roman"/>
          <w:color w:val="000000" w:themeColor="text1"/>
          <w:shd w:val="clear" w:color="auto" w:fill="FFFFFF"/>
        </w:rPr>
        <w:fldChar w:fldCharType="end"/>
      </w:r>
      <w:r w:rsidRPr="00CC717C">
        <w:rPr>
          <w:rFonts w:eastAsia="Times New Roman"/>
          <w:color w:val="000000" w:themeColor="text1"/>
          <w:shd w:val="clear" w:color="auto" w:fill="FFFFFF"/>
        </w:rPr>
      </w:r>
      <w:r w:rsidRPr="00CC717C">
        <w:rPr>
          <w:rFonts w:eastAsia="Times New Roman"/>
          <w:color w:val="000000" w:themeColor="text1"/>
          <w:shd w:val="clear" w:color="auto" w:fill="FFFFFF"/>
        </w:rPr>
        <w:fldChar w:fldCharType="separate"/>
      </w:r>
      <w:r w:rsidRPr="00CC717C">
        <w:rPr>
          <w:rFonts w:eastAsia="Times New Roman"/>
          <w:noProof/>
          <w:color w:val="000000" w:themeColor="text1"/>
          <w:shd w:val="clear" w:color="auto" w:fill="FFFFFF"/>
        </w:rPr>
        <w:t>Broadbent et al. (2009)</w:t>
      </w:r>
      <w:r w:rsidRPr="00CC717C">
        <w:rPr>
          <w:rFonts w:eastAsia="Times New Roman"/>
          <w:color w:val="000000" w:themeColor="text1"/>
          <w:shd w:val="clear" w:color="auto" w:fill="FFFFFF"/>
        </w:rPr>
        <w:fldChar w:fldCharType="end"/>
      </w:r>
      <w:r w:rsidRPr="00CC717C">
        <w:rPr>
          <w:rFonts w:eastAsia="Times New Roman"/>
          <w:color w:val="000000" w:themeColor="text1"/>
          <w:shd w:val="clear" w:color="auto" w:fill="FFFFFF"/>
          <w:lang w:val="en-GB"/>
        </w:rPr>
        <w:t xml:space="preserve"> developed and tested an illness perception intervention to reduce illness anxiety in spouses of myocardial infarction patients. T</w:t>
      </w:r>
      <w:r w:rsidRPr="00CC717C">
        <w:rPr>
          <w:rFonts w:eastAsia="Times New Roman"/>
          <w:color w:val="000000" w:themeColor="text1"/>
          <w:shd w:val="clear" w:color="auto" w:fill="FFFFFF"/>
        </w:rPr>
        <w:t xml:space="preserve">he intervention was found to be increase spouses' perceived understanding about the myocardial infraction. In addition, spouses in the intervention group had more optimistic expectations about the patient's condition (i.e., ability of the patient to </w:t>
      </w:r>
      <w:r w:rsidRPr="00CC717C">
        <w:rPr>
          <w:rFonts w:eastAsia="Times New Roman"/>
          <w:color w:val="000000" w:themeColor="text1"/>
          <w:shd w:val="clear" w:color="auto" w:fill="FFFFFF"/>
        </w:rPr>
        <w:lastRenderedPageBreak/>
        <w:t xml:space="preserve">recover and lower perceived likelihood for future myocardial infarction). The intervention was also found to lead to a significant decrease anxiety about their spouse's illness and symptoms compared to the control group.  Therefore, mindfulness and illness representations may be important targets for interventions to </w:t>
      </w:r>
      <w:r w:rsidR="009364CC" w:rsidRPr="00CC717C">
        <w:rPr>
          <w:rFonts w:eastAsia="Times New Roman"/>
          <w:color w:val="000000" w:themeColor="text1"/>
          <w:shd w:val="clear" w:color="auto" w:fill="FFFFFF"/>
        </w:rPr>
        <w:t>increase</w:t>
      </w:r>
      <w:r w:rsidRPr="00CC717C">
        <w:rPr>
          <w:rFonts w:eastAsia="Times New Roman"/>
          <w:color w:val="000000" w:themeColor="text1"/>
          <w:shd w:val="clear" w:color="auto" w:fill="FFFFFF"/>
        </w:rPr>
        <w:t xml:space="preserve"> the psychological well-being of </w:t>
      </w:r>
      <w:r w:rsidRPr="00CC717C">
        <w:rPr>
          <w:color w:val="000000" w:themeColor="text1"/>
          <w:lang w:val="en-GB" w:eastAsia="ja-JP"/>
        </w:rPr>
        <w:t>parents of children with type 1 diabetes</w:t>
      </w:r>
      <w:r w:rsidRPr="00CC717C">
        <w:rPr>
          <w:rFonts w:eastAsia="Times New Roman"/>
          <w:color w:val="000000" w:themeColor="text1"/>
          <w:shd w:val="clear" w:color="auto" w:fill="FFFFFF"/>
        </w:rPr>
        <w:t>.</w:t>
      </w:r>
      <w:r w:rsidRPr="00CC717C">
        <w:rPr>
          <w:color w:val="000000" w:themeColor="text1"/>
          <w:lang w:val="en-GB" w:eastAsia="ja-JP"/>
        </w:rPr>
        <w:t xml:space="preserve"> </w:t>
      </w:r>
    </w:p>
    <w:p w14:paraId="244537BA" w14:textId="77777777" w:rsidR="0010433F" w:rsidRPr="00CC717C" w:rsidRDefault="0010433F" w:rsidP="0010433F">
      <w:pPr>
        <w:spacing w:line="480" w:lineRule="auto"/>
        <w:ind w:firstLine="720"/>
        <w:rPr>
          <w:color w:val="000000" w:themeColor="text1"/>
          <w:lang w:val="en-GB" w:eastAsia="ja-JP"/>
        </w:rPr>
      </w:pPr>
      <w:r w:rsidRPr="00CC717C">
        <w:rPr>
          <w:rFonts w:eastAsia="Times New Roman"/>
          <w:color w:val="000000" w:themeColor="text1"/>
          <w:shd w:val="clear" w:color="auto" w:fill="FFFFFF"/>
          <w:lang w:val="en-GB"/>
        </w:rPr>
        <w:t xml:space="preserve">However, at present, there are no evidence-based interventions available for </w:t>
      </w:r>
      <w:r w:rsidRPr="00CC717C">
        <w:rPr>
          <w:color w:val="000000" w:themeColor="text1"/>
          <w:lang w:val="en-GB" w:eastAsia="ja-JP"/>
        </w:rPr>
        <w:t>parents of children with type 1 diabetes</w:t>
      </w:r>
      <w:r w:rsidRPr="00CC717C">
        <w:rPr>
          <w:rFonts w:eastAsia="Times New Roman"/>
          <w:color w:val="000000" w:themeColor="text1"/>
          <w:shd w:val="clear" w:color="auto" w:fill="FFFFFF"/>
          <w:lang w:val="en-GB"/>
        </w:rPr>
        <w:t xml:space="preserve"> in Kuwait. The current thesis sought to address this gap by developing an intervention for Kuwaiti parents of children with type 1 diabetes in order to reduce psychological distress.</w:t>
      </w:r>
    </w:p>
    <w:p w14:paraId="27AABA16" w14:textId="77777777" w:rsidR="00C722BE" w:rsidRPr="00CC717C" w:rsidRDefault="007D2473" w:rsidP="00EF0212">
      <w:pPr>
        <w:pStyle w:val="Heading1"/>
        <w:spacing w:after="0"/>
        <w:rPr>
          <w:rFonts w:asciiTheme="majorBidi" w:hAnsiTheme="majorBidi" w:cstheme="majorBidi"/>
          <w:color w:val="000000" w:themeColor="text1"/>
        </w:rPr>
      </w:pPr>
      <w:bookmarkStart w:id="702" w:name="_Toc14312329"/>
      <w:r w:rsidRPr="00CC717C">
        <w:rPr>
          <w:rFonts w:asciiTheme="majorBidi" w:hAnsiTheme="majorBidi" w:cstheme="majorBidi"/>
          <w:color w:val="000000" w:themeColor="text1"/>
        </w:rPr>
        <w:t xml:space="preserve">Summary of the </w:t>
      </w:r>
      <w:r w:rsidR="00894BF2" w:rsidRPr="00CC717C">
        <w:rPr>
          <w:rFonts w:asciiTheme="majorBidi" w:hAnsiTheme="majorBidi" w:cstheme="majorBidi"/>
          <w:color w:val="000000" w:themeColor="text1"/>
        </w:rPr>
        <w:t>R</w:t>
      </w:r>
      <w:r w:rsidRPr="00CC717C">
        <w:rPr>
          <w:rFonts w:asciiTheme="majorBidi" w:hAnsiTheme="majorBidi" w:cstheme="majorBidi"/>
          <w:color w:val="000000" w:themeColor="text1"/>
        </w:rPr>
        <w:t xml:space="preserve">esearch </w:t>
      </w:r>
      <w:r w:rsidR="00894BF2" w:rsidRPr="00CC717C">
        <w:rPr>
          <w:rFonts w:asciiTheme="majorBidi" w:hAnsiTheme="majorBidi" w:cstheme="majorBidi"/>
          <w:color w:val="000000" w:themeColor="text1"/>
        </w:rPr>
        <w:t>F</w:t>
      </w:r>
      <w:r w:rsidRPr="00CC717C">
        <w:rPr>
          <w:rFonts w:asciiTheme="majorBidi" w:hAnsiTheme="majorBidi" w:cstheme="majorBidi"/>
          <w:color w:val="000000" w:themeColor="text1"/>
        </w:rPr>
        <w:t>indings</w:t>
      </w:r>
      <w:bookmarkEnd w:id="697"/>
      <w:bookmarkEnd w:id="698"/>
      <w:bookmarkEnd w:id="699"/>
      <w:bookmarkEnd w:id="700"/>
      <w:bookmarkEnd w:id="701"/>
      <w:bookmarkEnd w:id="702"/>
      <w:r w:rsidR="00C722BE" w:rsidRPr="00CC717C">
        <w:rPr>
          <w:rFonts w:asciiTheme="majorBidi" w:hAnsiTheme="majorBidi" w:cstheme="majorBidi"/>
          <w:color w:val="000000" w:themeColor="text1"/>
        </w:rPr>
        <w:t xml:space="preserve"> </w:t>
      </w:r>
    </w:p>
    <w:p w14:paraId="4AE0A3D2" w14:textId="17C446AC" w:rsidR="00180FAB" w:rsidRPr="00CC717C" w:rsidRDefault="00F77832" w:rsidP="007412A3">
      <w:pPr>
        <w:spacing w:line="480" w:lineRule="auto"/>
        <w:ind w:firstLine="720"/>
        <w:rPr>
          <w:rFonts w:eastAsia="Calibri"/>
          <w:color w:val="000000" w:themeColor="text1"/>
        </w:rPr>
      </w:pPr>
      <w:bookmarkStart w:id="703" w:name="_Toc533170030"/>
      <w:bookmarkStart w:id="704" w:name="_Toc533174611"/>
      <w:bookmarkStart w:id="705" w:name="_Toc533174864"/>
      <w:bookmarkStart w:id="706" w:name="_Toc534277414"/>
      <w:bookmarkStart w:id="707" w:name="_Toc430280"/>
      <w:r w:rsidRPr="00CC717C">
        <w:rPr>
          <w:rFonts w:eastAsia="Calibri"/>
          <w:color w:val="000000" w:themeColor="text1"/>
        </w:rPr>
        <w:t xml:space="preserve">The following sections open with an overview of the key findings from the three studies that </w:t>
      </w:r>
      <w:r w:rsidRPr="00CC717C">
        <w:rPr>
          <w:rFonts w:eastAsia="Calibri"/>
          <w:noProof/>
          <w:color w:val="000000" w:themeColor="text1"/>
        </w:rPr>
        <w:t>were conducted</w:t>
      </w:r>
      <w:r w:rsidRPr="00CC717C">
        <w:rPr>
          <w:rFonts w:eastAsia="Calibri"/>
          <w:color w:val="000000" w:themeColor="text1"/>
        </w:rPr>
        <w:t xml:space="preserve"> as a part of this thesis. Study 1 focused on translation </w:t>
      </w:r>
      <w:r w:rsidRPr="00CC717C">
        <w:rPr>
          <w:rFonts w:eastAsia="Calibri"/>
          <w:noProof/>
          <w:color w:val="000000" w:themeColor="text1"/>
        </w:rPr>
        <w:t>and</w:t>
      </w:r>
      <w:r w:rsidRPr="00CC717C">
        <w:rPr>
          <w:rFonts w:eastAsia="Calibri"/>
          <w:color w:val="000000" w:themeColor="text1"/>
        </w:rPr>
        <w:t xml:space="preserve"> adaptation of the five facets mindfulness questionnaire (FFMQ-SF) from English into Arabic. Study 2 examined the impact of mindfulness and illness representations on the psychological well-being of parents of children with type 1 diabetes in Kuwait. Study 3 assessed the feasibility, acceptability and potential effectiveness of an Arabic mindfulness intervention</w:t>
      </w:r>
      <w:r w:rsidR="00C54188" w:rsidRPr="00CC717C">
        <w:rPr>
          <w:rFonts w:eastAsia="Calibri"/>
          <w:color w:val="000000" w:themeColor="text1"/>
        </w:rPr>
        <w:t xml:space="preserve">. </w:t>
      </w:r>
      <w:r w:rsidR="00180FAB" w:rsidRPr="00CC717C">
        <w:rPr>
          <w:rFonts w:eastAsia="Calibri"/>
          <w:color w:val="000000" w:themeColor="text1"/>
        </w:rPr>
        <w:t>The strengths,</w:t>
      </w:r>
      <w:r w:rsidR="00C54188" w:rsidRPr="00CC717C">
        <w:rPr>
          <w:rFonts w:eastAsia="Calibri"/>
          <w:color w:val="000000" w:themeColor="text1"/>
        </w:rPr>
        <w:t xml:space="preserve"> limitations, and</w:t>
      </w:r>
      <w:r w:rsidR="00180FAB" w:rsidRPr="00CC717C">
        <w:rPr>
          <w:rFonts w:eastAsia="Calibri"/>
          <w:color w:val="000000" w:themeColor="text1"/>
        </w:rPr>
        <w:t xml:space="preserve"> </w:t>
      </w:r>
      <w:r w:rsidR="00C54188" w:rsidRPr="00CC717C">
        <w:rPr>
          <w:rFonts w:eastAsia="Calibri"/>
          <w:color w:val="000000" w:themeColor="text1"/>
        </w:rPr>
        <w:t xml:space="preserve">clinical </w:t>
      </w:r>
      <w:r w:rsidR="00180FAB" w:rsidRPr="00CC717C">
        <w:rPr>
          <w:rFonts w:eastAsia="Calibri"/>
          <w:color w:val="000000" w:themeColor="text1"/>
        </w:rPr>
        <w:t xml:space="preserve">implications of findings from each of the above studies </w:t>
      </w:r>
      <w:r w:rsidR="00180FAB" w:rsidRPr="00CC717C">
        <w:rPr>
          <w:rFonts w:eastAsia="Calibri"/>
          <w:noProof/>
          <w:color w:val="000000" w:themeColor="text1"/>
        </w:rPr>
        <w:t>are</w:t>
      </w:r>
      <w:r w:rsidR="00180FAB" w:rsidRPr="00CC717C">
        <w:rPr>
          <w:rFonts w:eastAsia="Calibri"/>
          <w:color w:val="000000" w:themeColor="text1"/>
        </w:rPr>
        <w:t xml:space="preserve"> discussed in turn, followed by </w:t>
      </w:r>
      <w:r w:rsidR="00C54188" w:rsidRPr="00CC717C">
        <w:rPr>
          <w:rFonts w:eastAsia="Calibri"/>
          <w:color w:val="000000" w:themeColor="text1"/>
        </w:rPr>
        <w:t>suggestions for further research.</w:t>
      </w:r>
      <w:r w:rsidR="00180FAB" w:rsidRPr="00CC717C">
        <w:rPr>
          <w:rFonts w:eastAsia="Calibri"/>
          <w:color w:val="000000" w:themeColor="text1"/>
        </w:rPr>
        <w:t xml:space="preserve"> </w:t>
      </w:r>
    </w:p>
    <w:p w14:paraId="26F98010" w14:textId="77777777" w:rsidR="009102E7" w:rsidRPr="00CC717C" w:rsidRDefault="009102E7" w:rsidP="00B707C9">
      <w:pPr>
        <w:pStyle w:val="Heading2"/>
        <w:spacing w:after="0"/>
        <w:rPr>
          <w:rFonts w:asciiTheme="majorBidi" w:hAnsiTheme="majorBidi" w:cstheme="majorBidi"/>
          <w:color w:val="000000" w:themeColor="text1"/>
        </w:rPr>
      </w:pPr>
      <w:bookmarkStart w:id="708" w:name="_Toc760164"/>
      <w:bookmarkStart w:id="709" w:name="_Toc14312330"/>
      <w:r w:rsidRPr="00CC717C">
        <w:rPr>
          <w:rFonts w:asciiTheme="majorBidi" w:hAnsiTheme="majorBidi" w:cstheme="majorBidi"/>
          <w:color w:val="000000" w:themeColor="text1"/>
        </w:rPr>
        <w:t>Cross-Cultural Translation and Adaptation</w:t>
      </w:r>
      <w:bookmarkEnd w:id="703"/>
      <w:bookmarkEnd w:id="704"/>
      <w:bookmarkEnd w:id="705"/>
      <w:bookmarkEnd w:id="706"/>
      <w:bookmarkEnd w:id="707"/>
      <w:bookmarkEnd w:id="708"/>
      <w:bookmarkEnd w:id="709"/>
      <w:r w:rsidRPr="00CC717C">
        <w:rPr>
          <w:rFonts w:asciiTheme="majorBidi" w:hAnsiTheme="majorBidi" w:cstheme="majorBidi"/>
          <w:color w:val="000000" w:themeColor="text1"/>
        </w:rPr>
        <w:t xml:space="preserve"> </w:t>
      </w:r>
    </w:p>
    <w:p w14:paraId="4CB2B84F" w14:textId="57FAAE53" w:rsidR="005F1A6C" w:rsidRPr="00CC717C" w:rsidRDefault="005F1A6C" w:rsidP="00863C0E">
      <w:pPr>
        <w:spacing w:line="480" w:lineRule="auto"/>
        <w:ind w:firstLine="720"/>
        <w:rPr>
          <w:rFonts w:eastAsia="Calibri"/>
          <w:color w:val="000000" w:themeColor="text1"/>
        </w:rPr>
      </w:pPr>
      <w:bookmarkStart w:id="710" w:name="_Toc533170031"/>
      <w:bookmarkStart w:id="711" w:name="_Toc533174612"/>
      <w:bookmarkStart w:id="712" w:name="_Toc533174865"/>
      <w:bookmarkStart w:id="713" w:name="_Toc534277415"/>
      <w:bookmarkStart w:id="714" w:name="_Toc430281"/>
      <w:r w:rsidRPr="00CC717C">
        <w:rPr>
          <w:rFonts w:eastAsia="Calibri"/>
          <w:color w:val="000000" w:themeColor="text1"/>
        </w:rPr>
        <w:t>Study 1 involved translating and adapting the five facet mindfulness questionnaire-short form (FFMQ-SF) from English into Arabic in order to be able to assess mindfulness in an Arab context.</w:t>
      </w:r>
      <w:r w:rsidR="00DA2D48" w:rsidRPr="00CC717C">
        <w:rPr>
          <w:rFonts w:eastAsia="Calibri"/>
          <w:color w:val="000000" w:themeColor="text1"/>
        </w:rPr>
        <w:t xml:space="preserve"> </w:t>
      </w:r>
      <w:r w:rsidRPr="00CC717C">
        <w:rPr>
          <w:rFonts w:eastAsia="Calibri"/>
          <w:color w:val="000000" w:themeColor="text1"/>
        </w:rPr>
        <w:t xml:space="preserve"> The translation of the FFMQ-SF into Arabic is the cornerstone of the current thesis since the subsequent studies in the thesis used this ques</w:t>
      </w:r>
      <w:r w:rsidR="00AA3D3F" w:rsidRPr="00CC717C">
        <w:rPr>
          <w:rFonts w:eastAsia="Calibri"/>
          <w:color w:val="000000" w:themeColor="text1"/>
        </w:rPr>
        <w:t>tionnaire to examine first the r</w:t>
      </w:r>
      <w:r w:rsidRPr="00CC717C">
        <w:rPr>
          <w:rFonts w:eastAsia="Calibri"/>
          <w:color w:val="000000" w:themeColor="text1"/>
        </w:rPr>
        <w:t xml:space="preserve">ole of </w:t>
      </w:r>
      <w:r w:rsidRPr="00CC717C">
        <w:rPr>
          <w:rFonts w:eastAsia="Calibri"/>
          <w:color w:val="000000" w:themeColor="text1"/>
        </w:rPr>
        <w:lastRenderedPageBreak/>
        <w:t xml:space="preserve">mindfulness in parental distress and then the ability of a brief intervention to reduce this </w:t>
      </w:r>
      <w:r w:rsidR="004C4EE9" w:rsidRPr="00CC717C">
        <w:rPr>
          <w:rFonts w:eastAsia="Calibri"/>
          <w:color w:val="000000" w:themeColor="text1"/>
        </w:rPr>
        <w:t xml:space="preserve">psychological </w:t>
      </w:r>
      <w:r w:rsidR="00DA2D48" w:rsidRPr="00CC717C">
        <w:rPr>
          <w:rFonts w:eastAsia="Calibri"/>
          <w:color w:val="000000" w:themeColor="text1"/>
        </w:rPr>
        <w:t>distress</w:t>
      </w:r>
      <w:r w:rsidRPr="00CC717C">
        <w:rPr>
          <w:rFonts w:eastAsia="Calibri"/>
          <w:color w:val="000000" w:themeColor="text1"/>
        </w:rPr>
        <w:t xml:space="preserve">. </w:t>
      </w:r>
      <w:r w:rsidR="00DA2D48" w:rsidRPr="00CC717C">
        <w:rPr>
          <w:rFonts w:eastAsia="Calibri"/>
          <w:color w:val="000000" w:themeColor="text1"/>
        </w:rPr>
        <w:t xml:space="preserve"> </w:t>
      </w:r>
      <w:r w:rsidRPr="00CC717C">
        <w:rPr>
          <w:rFonts w:eastAsia="Calibri"/>
          <w:color w:val="000000" w:themeColor="text1"/>
        </w:rPr>
        <w:t xml:space="preserve">The validation of a psychological questionnaire is crucially important when it is to be used with a new population, particularly when the culture, language and country all differ from the geographical areas where the questionnaire has been developed and previously used </w:t>
      </w:r>
      <w:r w:rsidRPr="00CC717C">
        <w:rPr>
          <w:rFonts w:eastAsia="Calibri"/>
          <w:color w:val="000000" w:themeColor="text1"/>
        </w:rPr>
        <w:fldChar w:fldCharType="begin"/>
      </w:r>
      <w:r w:rsidRPr="00CC717C">
        <w:rPr>
          <w:rFonts w:eastAsia="Calibri"/>
          <w:color w:val="000000" w:themeColor="text1"/>
        </w:rPr>
        <w:instrText xml:space="preserve"> ADDIN EN.CITE &lt;EndNote&gt;&lt;Cite&gt;&lt;Author&gt;Acquadro&lt;/Author&gt;&lt;Year&gt;2008&lt;/Year&gt;&lt;RecNum&gt;1244&lt;/RecNum&gt;&lt;DisplayText&gt;(Acquadro et al., 2008)&lt;/DisplayText&gt;&lt;record&gt;&lt;rec-number&gt;1244&lt;/rec-number&gt;&lt;foreign-keys&gt;&lt;key app="EN" db-id="v9ser5wfuape54epz5gprspz9adzp9t0vdw2" timestamp="1536639993"&gt;1244&lt;/key&gt;&lt;/foreign-keys&gt;&lt;ref-type name="Journal Article"&gt;17&lt;/ref-type&gt;&lt;contributors&gt;&lt;authors&gt;&lt;author&gt;Acquadro, C.&lt;/author&gt;&lt;author&gt;Conway, K.&lt;/author&gt;&lt;author&gt;Hareendran, A.&lt;/author&gt;&lt;author&gt;Aaronson, N.&lt;/author&gt;&lt;/authors&gt;&lt;/contributors&gt;&lt;titles&gt;&lt;title&gt;Literature review of methods to translate health-related quality of life questionnaires for use in multinational clinical trials&lt;/title&gt;&lt;secondary-title&gt;Value in Health&lt;/secondary-title&gt;&lt;/titles&gt;&lt;periodical&gt;&lt;full-title&gt;Value in Health&lt;/full-title&gt;&lt;/periodical&gt;&lt;pages&gt;509-521&lt;/pages&gt;&lt;volume&gt;11&lt;/volume&gt;&lt;number&gt;3&lt;/number&gt;&lt;dates&gt;&lt;year&gt;2008&lt;/year&gt;&lt;pub-dates&gt;&lt;date&gt;May-Jun&lt;/date&gt;&lt;/pub-dates&gt;&lt;/dates&gt;&lt;isbn&gt;1098-3015&lt;/isbn&gt;&lt;accession-num&gt;WOS:000255945400018&lt;/accession-num&gt;&lt;urls&gt;&lt;related-urls&gt;&lt;url&gt;&amp;lt;Go to ISI&amp;gt;://WOS:000255945400018&lt;/url&gt;&lt;/related-urls&gt;&lt;/urls&gt;&lt;electronic-resource-num&gt;10.1111/j.1524-4733.2007.00292.x&lt;/electronic-resource-num&gt;&lt;/record&gt;&lt;/Cite&gt;&lt;/EndNote&gt;</w:instrText>
      </w:r>
      <w:r w:rsidRPr="00CC717C">
        <w:rPr>
          <w:rFonts w:eastAsia="Calibri"/>
          <w:color w:val="000000" w:themeColor="text1"/>
        </w:rPr>
        <w:fldChar w:fldCharType="separate"/>
      </w:r>
      <w:r w:rsidRPr="00CC717C">
        <w:rPr>
          <w:rFonts w:eastAsia="Calibri"/>
          <w:noProof/>
          <w:color w:val="000000" w:themeColor="text1"/>
        </w:rPr>
        <w:t>(Acquadro et al., 2008)</w:t>
      </w:r>
      <w:r w:rsidRPr="00CC717C">
        <w:rPr>
          <w:rFonts w:eastAsia="Calibri"/>
          <w:color w:val="000000" w:themeColor="text1"/>
        </w:rPr>
        <w:fldChar w:fldCharType="end"/>
      </w:r>
      <w:r w:rsidRPr="00CC717C">
        <w:rPr>
          <w:rFonts w:eastAsia="Calibri"/>
          <w:color w:val="000000" w:themeColor="text1"/>
        </w:rPr>
        <w:t>.</w:t>
      </w:r>
      <w:r w:rsidR="0056720D" w:rsidRPr="00CC717C">
        <w:rPr>
          <w:rFonts w:eastAsia="Calibri"/>
          <w:color w:val="000000" w:themeColor="text1"/>
        </w:rPr>
        <w:t xml:space="preserve"> </w:t>
      </w:r>
      <w:r w:rsidRPr="00CC717C">
        <w:rPr>
          <w:rFonts w:eastAsia="Calibri"/>
          <w:color w:val="000000" w:themeColor="text1"/>
        </w:rPr>
        <w:t xml:space="preserve"> In order to ensure that the adaptation of the FFMQ-SF was fit to be used in subsequent studies Vallerand’s (1989) cross-cultural translation methodology guide</w:t>
      </w:r>
      <w:r w:rsidR="00072A2A" w:rsidRPr="00CC717C">
        <w:rPr>
          <w:rFonts w:eastAsia="Calibri"/>
          <w:color w:val="000000" w:themeColor="text1"/>
        </w:rPr>
        <w:t>d</w:t>
      </w:r>
      <w:r w:rsidRPr="00CC717C">
        <w:rPr>
          <w:rFonts w:eastAsia="Calibri"/>
          <w:color w:val="000000" w:themeColor="text1"/>
        </w:rPr>
        <w:t xml:space="preserve"> the translation and adaptation processes </w:t>
      </w:r>
      <w:r w:rsidRPr="00CC717C">
        <w:rPr>
          <w:rFonts w:eastAsia="Calibri"/>
          <w:color w:val="000000" w:themeColor="text1"/>
        </w:rPr>
        <w:fldChar w:fldCharType="begin">
          <w:fldData xml:space="preserve">PEVuZE5vdGU+PENpdGU+PEF1dGhvcj5CYW52aWxsZTwvQXV0aG9yPjxZZWFyPjIwMDA8L1llYXI+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</w:fldData>
        </w:fldChar>
      </w:r>
      <w:r w:rsidR="00863C0E" w:rsidRPr="00CC717C">
        <w:rPr>
          <w:rFonts w:eastAsia="Calibri"/>
          <w:color w:val="000000" w:themeColor="text1"/>
        </w:rPr>
        <w:instrText xml:space="preserve"> ADDIN EN.CITE </w:instrText>
      </w:r>
      <w:r w:rsidR="00863C0E" w:rsidRPr="00CC717C">
        <w:rPr>
          <w:rFonts w:eastAsia="Calibri"/>
          <w:color w:val="000000" w:themeColor="text1"/>
        </w:rPr>
        <w:fldChar w:fldCharType="begin">
          <w:fldData xml:space="preserve">PEVuZE5vdGU+PENpdGU+PEF1dGhvcj5CYW52aWxsZTwvQXV0aG9yPjxZZWFyPjIwMDA8L1llYXI+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</w:fldData>
        </w:fldChar>
      </w:r>
      <w:r w:rsidR="00863C0E" w:rsidRPr="00CC717C">
        <w:rPr>
          <w:rFonts w:eastAsia="Calibri"/>
          <w:color w:val="000000" w:themeColor="text1"/>
        </w:rPr>
        <w:instrText xml:space="preserve"> ADDIN EN.CITE.DATA </w:instrText>
      </w:r>
      <w:r w:rsidR="00863C0E" w:rsidRPr="00CC717C">
        <w:rPr>
          <w:rFonts w:eastAsia="Calibri"/>
          <w:color w:val="000000" w:themeColor="text1"/>
        </w:rPr>
      </w:r>
      <w:r w:rsidR="00863C0E"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00863C0E" w:rsidRPr="00CC717C">
        <w:rPr>
          <w:rFonts w:eastAsia="Calibri"/>
          <w:noProof/>
          <w:color w:val="000000" w:themeColor="text1"/>
        </w:rPr>
        <w:t>(Banville et al., 2000; Kristjansson et al., 2003)</w:t>
      </w:r>
      <w:r w:rsidRPr="00CC717C">
        <w:rPr>
          <w:rFonts w:eastAsia="Calibri"/>
          <w:color w:val="000000" w:themeColor="text1"/>
        </w:rPr>
        <w:fldChar w:fldCharType="end"/>
      </w:r>
      <w:r w:rsidR="002A7554" w:rsidRPr="00CC717C">
        <w:rPr>
          <w:rFonts w:eastAsia="Calibri"/>
          <w:color w:val="000000" w:themeColor="text1"/>
        </w:rPr>
        <w:t>.</w:t>
      </w:r>
      <w:r w:rsidR="0056720D" w:rsidRPr="00CC717C">
        <w:rPr>
          <w:rFonts w:eastAsia="Calibri"/>
          <w:color w:val="000000" w:themeColor="text1"/>
        </w:rPr>
        <w:t xml:space="preserve"> </w:t>
      </w:r>
      <w:r w:rsidR="002A7554" w:rsidRPr="00CC717C">
        <w:rPr>
          <w:rFonts w:eastAsia="Calibri"/>
          <w:color w:val="000000" w:themeColor="text1"/>
        </w:rPr>
        <w:t xml:space="preserve"> </w:t>
      </w:r>
      <w:r w:rsidRPr="00CC717C">
        <w:rPr>
          <w:rFonts w:eastAsia="Calibri"/>
          <w:color w:val="000000" w:themeColor="text1"/>
        </w:rPr>
        <w:t xml:space="preserve">As </w:t>
      </w:r>
      <w:r w:rsidR="0056720D" w:rsidRPr="00CC717C">
        <w:rPr>
          <w:rFonts w:eastAsia="Calibri"/>
          <w:color w:val="000000" w:themeColor="text1"/>
        </w:rPr>
        <w:t>such,</w:t>
      </w:r>
      <w:r w:rsidRPr="00CC717C">
        <w:rPr>
          <w:rFonts w:eastAsia="Calibri"/>
          <w:color w:val="000000" w:themeColor="text1"/>
        </w:rPr>
        <w:t xml:space="preserve"> the translation and cultural adaptation of the FFMQ-SF involved several stages: (1) </w:t>
      </w:r>
      <w:r w:rsidR="002A7554" w:rsidRPr="00CC717C">
        <w:rPr>
          <w:rFonts w:eastAsia="Calibri"/>
          <w:color w:val="000000" w:themeColor="text1"/>
        </w:rPr>
        <w:t>p</w:t>
      </w:r>
      <w:r w:rsidRPr="00CC717C">
        <w:rPr>
          <w:rFonts w:eastAsia="Calibri"/>
          <w:color w:val="000000" w:themeColor="text1"/>
        </w:rPr>
        <w:t xml:space="preserve">reparation of a preliminary version, (2) </w:t>
      </w:r>
      <w:r w:rsidR="002A7554" w:rsidRPr="00CC717C">
        <w:rPr>
          <w:rFonts w:eastAsia="Calibri"/>
          <w:color w:val="000000" w:themeColor="text1"/>
        </w:rPr>
        <w:t>e</w:t>
      </w:r>
      <w:r w:rsidRPr="00CC717C">
        <w:rPr>
          <w:rFonts w:eastAsia="Calibri"/>
          <w:color w:val="000000" w:themeColor="text1"/>
        </w:rPr>
        <w:t xml:space="preserve">valuation of the preliminary version and preparation of a pre-final version, (3) </w:t>
      </w:r>
      <w:r w:rsidR="002A7554" w:rsidRPr="00CC717C">
        <w:rPr>
          <w:rFonts w:eastAsia="Calibri"/>
          <w:color w:val="000000" w:themeColor="text1"/>
        </w:rPr>
        <w:t>p</w:t>
      </w:r>
      <w:r w:rsidRPr="00CC717C">
        <w:rPr>
          <w:rFonts w:eastAsia="Calibri"/>
          <w:color w:val="000000" w:themeColor="text1"/>
        </w:rPr>
        <w:t xml:space="preserve">re-testing of the pre-final version, (4) </w:t>
      </w:r>
      <w:r w:rsidR="002A7554" w:rsidRPr="00CC717C">
        <w:rPr>
          <w:rFonts w:eastAsia="Calibri"/>
          <w:color w:val="000000" w:themeColor="text1"/>
        </w:rPr>
        <w:t>e</w:t>
      </w:r>
      <w:r w:rsidRPr="00CC717C">
        <w:rPr>
          <w:rFonts w:eastAsia="Calibri"/>
          <w:color w:val="000000" w:themeColor="text1"/>
        </w:rPr>
        <w:t xml:space="preserve">valuation of the concurrent and content validity, (5) </w:t>
      </w:r>
      <w:r w:rsidR="002A7554" w:rsidRPr="00CC717C">
        <w:rPr>
          <w:rFonts w:eastAsia="Calibri"/>
          <w:color w:val="000000" w:themeColor="text1"/>
        </w:rPr>
        <w:t>e</w:t>
      </w:r>
      <w:r w:rsidRPr="00CC717C">
        <w:rPr>
          <w:rFonts w:eastAsia="Calibri"/>
          <w:color w:val="000000" w:themeColor="text1"/>
        </w:rPr>
        <w:t xml:space="preserve">valuation of reliability, and (6) </w:t>
      </w:r>
      <w:r w:rsidR="002A7554" w:rsidRPr="00CC717C">
        <w:rPr>
          <w:rFonts w:eastAsia="Calibri"/>
          <w:color w:val="000000" w:themeColor="text1"/>
        </w:rPr>
        <w:t>e</w:t>
      </w:r>
      <w:r w:rsidRPr="00CC717C">
        <w:rPr>
          <w:rFonts w:eastAsia="Calibri"/>
          <w:color w:val="000000" w:themeColor="text1"/>
        </w:rPr>
        <w:t xml:space="preserve">valuation of construct validity. </w:t>
      </w:r>
    </w:p>
    <w:p w14:paraId="7F558803" w14:textId="63D6D012" w:rsidR="007D7A48" w:rsidRPr="00CC717C" w:rsidRDefault="005F1A6C" w:rsidP="00082AC6">
      <w:pPr>
        <w:spacing w:line="480" w:lineRule="auto"/>
        <w:ind w:firstLine="720"/>
        <w:rPr>
          <w:rFonts w:eastAsia="Calibri"/>
          <w:color w:val="000000" w:themeColor="text1"/>
        </w:rPr>
      </w:pPr>
      <w:r w:rsidRPr="00CC717C">
        <w:rPr>
          <w:rFonts w:eastAsia="Calibri"/>
          <w:color w:val="000000" w:themeColor="text1"/>
        </w:rPr>
        <w:t xml:space="preserve">The results from Study 1 showed that the translated and adapted version of the Arabic five </w:t>
      </w:r>
      <w:r w:rsidR="00E02AB3" w:rsidRPr="00CC717C">
        <w:rPr>
          <w:rFonts w:eastAsia="Calibri"/>
          <w:color w:val="000000" w:themeColor="text1"/>
        </w:rPr>
        <w:t>facet mindfulness questionnaire</w:t>
      </w:r>
      <w:r w:rsidRPr="00CC717C">
        <w:rPr>
          <w:rFonts w:eastAsia="Calibri"/>
          <w:color w:val="000000" w:themeColor="text1"/>
        </w:rPr>
        <w:t xml:space="preserve"> short form (AFFMQ-SF) had satisfactory validity and reliability as well as an equivalent meaning as the English version. </w:t>
      </w:r>
      <w:r w:rsidR="0056720D" w:rsidRPr="00CC717C">
        <w:rPr>
          <w:rFonts w:eastAsia="Calibri"/>
          <w:color w:val="000000" w:themeColor="text1"/>
        </w:rPr>
        <w:t xml:space="preserve"> </w:t>
      </w:r>
      <w:r w:rsidRPr="00CC717C">
        <w:rPr>
          <w:rFonts w:eastAsia="Calibri"/>
          <w:color w:val="000000" w:themeColor="text1"/>
        </w:rPr>
        <w:t xml:space="preserve">In particular, statistically significant correlations were found between the English and Arabic versions, demonstrating equivalence. </w:t>
      </w:r>
      <w:r w:rsidR="00EE66EC" w:rsidRPr="00CC717C">
        <w:rPr>
          <w:rFonts w:eastAsia="Calibri"/>
          <w:color w:val="000000" w:themeColor="text1"/>
        </w:rPr>
        <w:t xml:space="preserve"> </w:t>
      </w:r>
      <w:r w:rsidRPr="00CC717C">
        <w:rPr>
          <w:rFonts w:eastAsia="Calibri"/>
          <w:color w:val="000000" w:themeColor="text1"/>
        </w:rPr>
        <w:t xml:space="preserve">In addition, a test-retest analysis revealed a significant correlation between the two Arabic versions over time and internal reliability analyses indicated satisfactory Cronbach’s </w:t>
      </w:r>
      <w:r w:rsidR="00082AC6" w:rsidRPr="00CC717C">
        <w:rPr>
          <w:rFonts w:eastAsia="Calibri"/>
          <w:color w:val="000000" w:themeColor="text1"/>
        </w:rPr>
        <w:t>a</w:t>
      </w:r>
      <w:r w:rsidRPr="00CC717C">
        <w:rPr>
          <w:rFonts w:eastAsia="Calibri"/>
          <w:color w:val="000000" w:themeColor="text1"/>
        </w:rPr>
        <w:t>lphas</w:t>
      </w:r>
      <w:r w:rsidR="00082AC6" w:rsidRPr="00CC717C">
        <w:rPr>
          <w:rFonts w:eastAsia="Calibri"/>
          <w:color w:val="000000" w:themeColor="text1"/>
        </w:rPr>
        <w:t xml:space="preserve"> coefficients</w:t>
      </w:r>
      <w:r w:rsidRPr="00CC717C">
        <w:rPr>
          <w:rFonts w:eastAsia="Calibri"/>
          <w:color w:val="000000" w:themeColor="text1"/>
        </w:rPr>
        <w:t xml:space="preserve">. </w:t>
      </w:r>
      <w:r w:rsidR="00EE66EC" w:rsidRPr="00CC717C">
        <w:rPr>
          <w:rFonts w:eastAsia="Calibri"/>
          <w:color w:val="000000" w:themeColor="text1"/>
        </w:rPr>
        <w:t xml:space="preserve"> </w:t>
      </w:r>
      <w:r w:rsidR="007D7A48" w:rsidRPr="00CC717C">
        <w:rPr>
          <w:rFonts w:eastAsia="Calibri"/>
          <w:color w:val="000000" w:themeColor="text1"/>
        </w:rPr>
        <w:t>The mindfulness subscales were found to have significant correlations with anxiety and depression in line with theoretical expectations.</w:t>
      </w:r>
      <w:r w:rsidRPr="00CC717C">
        <w:rPr>
          <w:rFonts w:eastAsia="Calibri"/>
          <w:color w:val="000000" w:themeColor="text1"/>
        </w:rPr>
        <w:t xml:space="preserve"> Finally, the five-factor model was confirmed through factor analysis.</w:t>
      </w:r>
    </w:p>
    <w:p w14:paraId="0F4FC8B7" w14:textId="3020C188" w:rsidR="005F1A6C" w:rsidRPr="00CC717C" w:rsidRDefault="005F1A6C" w:rsidP="00EE66EC">
      <w:pPr>
        <w:spacing w:line="480" w:lineRule="auto"/>
        <w:ind w:firstLine="720"/>
        <w:rPr>
          <w:rFonts w:eastAsia="Calibri"/>
          <w:color w:val="000000" w:themeColor="text1"/>
        </w:rPr>
      </w:pPr>
      <w:r w:rsidRPr="00CC717C">
        <w:rPr>
          <w:rFonts w:eastAsia="Calibri"/>
          <w:color w:val="000000" w:themeColor="text1"/>
        </w:rPr>
        <w:t xml:space="preserve"> In summary, the findings of </w:t>
      </w:r>
      <w:r w:rsidR="00EE66EC" w:rsidRPr="00CC717C">
        <w:rPr>
          <w:rFonts w:eastAsia="Calibri"/>
          <w:color w:val="000000" w:themeColor="text1"/>
        </w:rPr>
        <w:t>S</w:t>
      </w:r>
      <w:r w:rsidRPr="00CC717C">
        <w:rPr>
          <w:rFonts w:eastAsia="Calibri"/>
          <w:color w:val="000000" w:themeColor="text1"/>
        </w:rPr>
        <w:t>tudy 1 demonstrated that the AFFMQ-SF is an appropriate measure for use to measure trait mindfulness in a Kuwaiti population.</w:t>
      </w:r>
    </w:p>
    <w:p w14:paraId="02D3BE12" w14:textId="77777777" w:rsidR="009102E7" w:rsidRPr="00CC717C" w:rsidRDefault="009102E7" w:rsidP="00AD4913">
      <w:pPr>
        <w:keepNext/>
        <w:keepLines/>
        <w:spacing w:line="480" w:lineRule="auto"/>
        <w:outlineLvl w:val="1"/>
        <w:rPr>
          <w:rFonts w:asciiTheme="majorBidi" w:eastAsia="Calibri" w:hAnsiTheme="majorBidi" w:cstheme="majorBidi"/>
          <w:b/>
          <w:bCs/>
          <w:color w:val="000000" w:themeColor="text1"/>
          <w:kern w:val="24"/>
          <w:lang w:val="en-GB" w:eastAsia="ja-JP"/>
        </w:rPr>
      </w:pPr>
      <w:bookmarkStart w:id="715" w:name="_Toc760165"/>
      <w:bookmarkStart w:id="716" w:name="_Toc14312331"/>
      <w:r w:rsidRPr="00CC717C">
        <w:rPr>
          <w:rFonts w:asciiTheme="majorBidi" w:eastAsia="Calibri" w:hAnsiTheme="majorBidi" w:cstheme="majorBidi"/>
          <w:b/>
          <w:bCs/>
          <w:color w:val="000000" w:themeColor="text1"/>
          <w:kern w:val="24"/>
          <w:lang w:val="en-GB" w:eastAsia="ja-JP"/>
        </w:rPr>
        <w:lastRenderedPageBreak/>
        <w:t>Mindfulness</w:t>
      </w:r>
      <w:r w:rsidR="00D2484A" w:rsidRPr="00CC717C">
        <w:rPr>
          <w:rFonts w:asciiTheme="majorBidi" w:eastAsia="Calibri" w:hAnsiTheme="majorBidi" w:cstheme="majorBidi"/>
          <w:b/>
          <w:bCs/>
          <w:color w:val="000000" w:themeColor="text1"/>
          <w:kern w:val="24"/>
          <w:lang w:val="en-GB" w:eastAsia="ja-JP"/>
        </w:rPr>
        <w:t>, Illness Representations, and Psychological Distress</w:t>
      </w:r>
      <w:bookmarkEnd w:id="710"/>
      <w:bookmarkEnd w:id="711"/>
      <w:bookmarkEnd w:id="712"/>
      <w:bookmarkEnd w:id="713"/>
      <w:bookmarkEnd w:id="714"/>
      <w:bookmarkEnd w:id="715"/>
      <w:bookmarkEnd w:id="716"/>
    </w:p>
    <w:p w14:paraId="08C5A4AD" w14:textId="73AB2AFC" w:rsidR="00D63CBC" w:rsidRPr="00CC717C" w:rsidRDefault="00D63CBC" w:rsidP="007E7378">
      <w:pPr>
        <w:spacing w:line="480" w:lineRule="auto"/>
        <w:ind w:firstLine="720"/>
        <w:rPr>
          <w:rFonts w:eastAsia="DengXian"/>
          <w:color w:val="000000" w:themeColor="text1"/>
          <w:lang w:val="en-GB" w:eastAsia="zh-CN"/>
        </w:rPr>
      </w:pPr>
      <w:r w:rsidRPr="00CC717C">
        <w:rPr>
          <w:rFonts w:eastAsia="DengXian"/>
          <w:color w:val="000000" w:themeColor="text1"/>
          <w:lang w:val="en-GB" w:eastAsia="zh-CN"/>
        </w:rPr>
        <w:t xml:space="preserve">Study 2 investigated relationships between mindfulness, illness representations and psychological well-being (anxiety, depression </w:t>
      </w:r>
      <w:r w:rsidRPr="00CC717C">
        <w:rPr>
          <w:rFonts w:eastAsia="DengXian"/>
          <w:noProof/>
          <w:color w:val="000000" w:themeColor="text1"/>
          <w:lang w:val="en-GB" w:eastAsia="zh-CN"/>
        </w:rPr>
        <w:t>and</w:t>
      </w:r>
      <w:r w:rsidRPr="00CC717C">
        <w:rPr>
          <w:rFonts w:eastAsia="DengXian"/>
          <w:color w:val="000000" w:themeColor="text1"/>
          <w:lang w:val="en-GB" w:eastAsia="zh-CN"/>
        </w:rPr>
        <w:t xml:space="preserve"> quality of life) in Kuwaiti parents of children with type 1 diabetes.  Overall, the findings supported existing research on mindfulness and mental health. Mindfulness </w:t>
      </w:r>
      <w:r w:rsidR="007E7378" w:rsidRPr="00CC717C">
        <w:rPr>
          <w:rFonts w:eastAsia="DengXian"/>
          <w:color w:val="000000" w:themeColor="text1"/>
          <w:lang w:val="en-GB" w:eastAsia="zh-CN"/>
        </w:rPr>
        <w:t>explained between 14% and 35% of</w:t>
      </w:r>
      <w:r w:rsidRPr="00CC717C">
        <w:rPr>
          <w:rFonts w:eastAsia="DengXian"/>
          <w:color w:val="000000" w:themeColor="text1"/>
          <w:lang w:val="en-GB" w:eastAsia="zh-CN"/>
        </w:rPr>
        <w:t xml:space="preserve"> the variance in anxiety, depression, and quality of life, after controlling for demographic and clinical variables.  Interestingly, the relationships between specific facets of mindfulness and anxiety, depression and quality of life were consistent across the outcome variables.  In particular, </w:t>
      </w:r>
      <w:r w:rsidRPr="00CC717C">
        <w:rPr>
          <w:rFonts w:eastAsia="DengXian"/>
          <w:noProof/>
          <w:color w:val="000000" w:themeColor="text1"/>
          <w:lang w:val="en-GB" w:eastAsia="zh-CN"/>
        </w:rPr>
        <w:t>the present</w:t>
      </w:r>
      <w:r w:rsidRPr="00CC717C">
        <w:rPr>
          <w:rFonts w:eastAsia="DengXian"/>
          <w:color w:val="000000" w:themeColor="text1"/>
          <w:lang w:val="en-GB" w:eastAsia="zh-CN"/>
        </w:rPr>
        <w:t xml:space="preserve"> research found four of mindfulness facets (describing, observing, acting with awareness, and non-reactivity) </w:t>
      </w:r>
      <w:r w:rsidRPr="00CC717C">
        <w:rPr>
          <w:rFonts w:eastAsia="DengXian"/>
          <w:noProof/>
          <w:color w:val="000000" w:themeColor="text1"/>
          <w:lang w:val="en-GB" w:eastAsia="zh-CN"/>
        </w:rPr>
        <w:t>were associated</w:t>
      </w:r>
      <w:r w:rsidRPr="00CC717C">
        <w:rPr>
          <w:rFonts w:eastAsia="DengXian"/>
          <w:color w:val="000000" w:themeColor="text1"/>
          <w:lang w:val="en-GB" w:eastAsia="zh-CN"/>
        </w:rPr>
        <w:t xml:space="preserve"> with lower levels of anxiety and depression, and better quality of life. The strongest associations </w:t>
      </w:r>
      <w:r w:rsidRPr="00CC717C">
        <w:rPr>
          <w:rFonts w:eastAsia="DengXian"/>
          <w:noProof/>
          <w:color w:val="000000" w:themeColor="text1"/>
          <w:lang w:val="en-GB" w:eastAsia="zh-CN"/>
        </w:rPr>
        <w:t>were found</w:t>
      </w:r>
      <w:r w:rsidRPr="00CC717C">
        <w:rPr>
          <w:rFonts w:eastAsia="DengXian"/>
          <w:color w:val="000000" w:themeColor="text1"/>
          <w:lang w:val="en-GB" w:eastAsia="zh-CN"/>
        </w:rPr>
        <w:t xml:space="preserve"> for acting with awareness and non-reactivity to inner experience. The current findings are consistent with those from clinical and non-clinical samples as well as in parents of children with long-term conditions who reported a significant relationship between mindfulness and psychological distress and quality of life </w:t>
      </w:r>
      <w:r w:rsidRPr="00CC717C">
        <w:rPr>
          <w:rFonts w:eastAsia="DengXian"/>
          <w:color w:val="000000" w:themeColor="text1"/>
          <w:lang w:val="en-GB" w:eastAsia="zh-CN"/>
        </w:rPr>
        <w:fldChar w:fldCharType="begin">
          <w:fldData xml:space="preserve">PEVuZE5vdGU+PENpdGU+PEF1dGhvcj5Xb29kcnVmZjwvQXV0aG9yPjxZZWFyPjIwMTQ8L1llYXI+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</w:fldData>
        </w:fldChar>
      </w:r>
      <w:r w:rsidRPr="00CC717C">
        <w:rPr>
          <w:rFonts w:eastAsia="DengXian"/>
          <w:color w:val="000000" w:themeColor="text1"/>
          <w:lang w:val="en-GB" w:eastAsia="zh-CN"/>
        </w:rPr>
        <w:instrText xml:space="preserve"> ADDIN EN.CITE </w:instrText>
      </w:r>
      <w:r w:rsidRPr="00CC717C">
        <w:rPr>
          <w:rFonts w:eastAsia="DengXian"/>
          <w:color w:val="000000" w:themeColor="text1"/>
          <w:lang w:val="en-GB" w:eastAsia="zh-CN"/>
        </w:rPr>
        <w:fldChar w:fldCharType="begin">
          <w:fldData xml:space="preserve">PEVuZE5vdGU+PENpdGU+PEF1dGhvcj5Xb29kcnVmZjwvQXV0aG9yPjxZZWFyPjIwMTQ8L1llYXI+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</w:fldData>
        </w:fldChar>
      </w:r>
      <w:r w:rsidRPr="00CC717C">
        <w:rPr>
          <w:rFonts w:eastAsia="DengXian"/>
          <w:color w:val="000000" w:themeColor="text1"/>
          <w:lang w:val="en-GB" w:eastAsia="zh-CN"/>
        </w:rPr>
        <w:instrText xml:space="preserve"> ADDIN EN.CITE.DATA </w:instrText>
      </w:r>
      <w:r w:rsidRPr="00CC717C">
        <w:rPr>
          <w:rFonts w:eastAsia="DengXian"/>
          <w:color w:val="000000" w:themeColor="text1"/>
          <w:lang w:val="en-GB" w:eastAsia="zh-CN"/>
        </w:rPr>
      </w:r>
      <w:r w:rsidRPr="00CC717C">
        <w:rPr>
          <w:rFonts w:eastAsia="DengXian"/>
          <w:color w:val="000000" w:themeColor="text1"/>
          <w:lang w:val="en-GB" w:eastAsia="zh-CN"/>
        </w:rPr>
        <w:fldChar w:fldCharType="end"/>
      </w:r>
      <w:r w:rsidRPr="00CC717C">
        <w:rPr>
          <w:rFonts w:eastAsia="DengXian"/>
          <w:color w:val="000000" w:themeColor="text1"/>
          <w:lang w:val="en-GB" w:eastAsia="zh-CN"/>
        </w:rPr>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(e.g., Curtiss &amp; Klemanski, 2014; Montgomery et al., 2016; Rayan &amp; Ahmad, 2018; Woodruff et al., 2014)</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However, most of these studies that examined the role of </w:t>
      </w:r>
      <w:r w:rsidRPr="00CC717C">
        <w:rPr>
          <w:rFonts w:eastAsia="DengXian"/>
          <w:noProof/>
          <w:color w:val="000000" w:themeColor="text1"/>
          <w:lang w:val="en-GB" w:eastAsia="zh-CN"/>
        </w:rPr>
        <w:t>mindfulness</w:t>
      </w:r>
      <w:r w:rsidRPr="00CC717C">
        <w:rPr>
          <w:rFonts w:eastAsia="DengXian"/>
          <w:color w:val="000000" w:themeColor="text1"/>
          <w:lang w:val="en-GB" w:eastAsia="zh-CN"/>
        </w:rPr>
        <w:t xml:space="preserve"> have been conducted in the UK and the USA among patients and students </w:t>
      </w:r>
      <w:r w:rsidRPr="00CC717C">
        <w:rPr>
          <w:rFonts w:eastAsia="DengXian"/>
          <w:color w:val="000000" w:themeColor="text1"/>
          <w:lang w:val="en-GB" w:eastAsia="zh-CN"/>
        </w:rPr>
        <w:fldChar w:fldCharType="begin">
          <w:fldData xml:space="preserve">PEVuZE5vdGU+PENpdGU+PEF1dGhvcj5Nb250Z29tZXJ5PC9BdXRob3I+PFllYXI+MjAxNjwvWWVh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</w:fldData>
        </w:fldChar>
      </w:r>
      <w:r w:rsidRPr="00CC717C">
        <w:rPr>
          <w:rFonts w:eastAsia="DengXian"/>
          <w:color w:val="000000" w:themeColor="text1"/>
          <w:lang w:val="en-GB" w:eastAsia="zh-CN"/>
        </w:rPr>
        <w:instrText xml:space="preserve"> ADDIN EN.CITE </w:instrText>
      </w:r>
      <w:r w:rsidRPr="00CC717C">
        <w:rPr>
          <w:rFonts w:eastAsia="DengXian"/>
          <w:color w:val="000000" w:themeColor="text1"/>
          <w:lang w:val="en-GB" w:eastAsia="zh-CN"/>
        </w:rPr>
        <w:fldChar w:fldCharType="begin">
          <w:fldData xml:space="preserve">PEVuZE5vdGU+PENpdGU+PEF1dGhvcj5Nb250Z29tZXJ5PC9BdXRob3I+PFllYXI+MjAxNjwvWWVh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</w:fldData>
        </w:fldChar>
      </w:r>
      <w:r w:rsidRPr="00CC717C">
        <w:rPr>
          <w:rFonts w:eastAsia="DengXian"/>
          <w:color w:val="000000" w:themeColor="text1"/>
          <w:lang w:val="en-GB" w:eastAsia="zh-CN"/>
        </w:rPr>
        <w:instrText xml:space="preserve"> ADDIN EN.CITE.DATA </w:instrText>
      </w:r>
      <w:r w:rsidRPr="00CC717C">
        <w:rPr>
          <w:rFonts w:eastAsia="DengXian"/>
          <w:color w:val="000000" w:themeColor="text1"/>
          <w:lang w:val="en-GB" w:eastAsia="zh-CN"/>
        </w:rPr>
      </w:r>
      <w:r w:rsidRPr="00CC717C">
        <w:rPr>
          <w:rFonts w:eastAsia="DengXian"/>
          <w:color w:val="000000" w:themeColor="text1"/>
          <w:lang w:val="en-GB" w:eastAsia="zh-CN"/>
        </w:rPr>
        <w:fldChar w:fldCharType="end"/>
      </w:r>
      <w:r w:rsidRPr="00CC717C">
        <w:rPr>
          <w:rFonts w:eastAsia="DengXian"/>
          <w:color w:val="000000" w:themeColor="text1"/>
          <w:lang w:val="en-GB" w:eastAsia="zh-CN"/>
        </w:rPr>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(Curtiss &amp; Klemanski, 2014; Montgomery et al., 2016; Woodruff et al., 2014)</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A limited number of these studies measured the association between mindfulness facets and depression </w:t>
      </w:r>
      <w:r w:rsidRPr="00CC717C">
        <w:rPr>
          <w:rFonts w:eastAsia="DengXian"/>
          <w:noProof/>
          <w:color w:val="000000" w:themeColor="text1"/>
          <w:lang w:val="en-GB" w:eastAsia="zh-CN"/>
        </w:rPr>
        <w:t>and/or</w:t>
      </w:r>
      <w:r w:rsidRPr="00CC717C">
        <w:rPr>
          <w:rFonts w:eastAsia="DengXian"/>
          <w:color w:val="000000" w:themeColor="text1"/>
          <w:lang w:val="en-GB" w:eastAsia="zh-CN"/>
        </w:rPr>
        <w:t xml:space="preserve"> anxiety </w:t>
      </w:r>
      <w:r w:rsidRPr="00CC717C">
        <w:rPr>
          <w:rFonts w:eastAsia="DengXian"/>
          <w:color w:val="000000" w:themeColor="text1"/>
          <w:lang w:val="en-GB" w:eastAsia="zh-CN"/>
        </w:rPr>
        <w:fldChar w:fldCharType="begin">
          <w:fldData xml:space="preserve">PEVuZE5vdGU+PENpdGU+PEF1dGhvcj5Nb250Z29tZXJ5PC9BdXRob3I+PFllYXI+MjAxNjwvWWVh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</w:fldData>
        </w:fldChar>
      </w:r>
      <w:r w:rsidRPr="00CC717C">
        <w:rPr>
          <w:rFonts w:eastAsia="DengXian"/>
          <w:color w:val="000000" w:themeColor="text1"/>
          <w:lang w:val="en-GB" w:eastAsia="zh-CN"/>
        </w:rPr>
        <w:instrText xml:space="preserve"> ADDIN EN.CITE </w:instrText>
      </w:r>
      <w:r w:rsidRPr="00CC717C">
        <w:rPr>
          <w:rFonts w:eastAsia="DengXian"/>
          <w:color w:val="000000" w:themeColor="text1"/>
          <w:lang w:val="en-GB" w:eastAsia="zh-CN"/>
        </w:rPr>
        <w:fldChar w:fldCharType="begin">
          <w:fldData xml:space="preserve">PEVuZE5vdGU+PENpdGU+PEF1dGhvcj5Nb250Z29tZXJ5PC9BdXRob3I+PFllYXI+MjAxNjwvWWVh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</w:fldData>
        </w:fldChar>
      </w:r>
      <w:r w:rsidRPr="00CC717C">
        <w:rPr>
          <w:rFonts w:eastAsia="DengXian"/>
          <w:color w:val="000000" w:themeColor="text1"/>
          <w:lang w:val="en-GB" w:eastAsia="zh-CN"/>
        </w:rPr>
        <w:instrText xml:space="preserve"> ADDIN EN.CITE.DATA </w:instrText>
      </w:r>
      <w:r w:rsidRPr="00CC717C">
        <w:rPr>
          <w:rFonts w:eastAsia="DengXian"/>
          <w:color w:val="000000" w:themeColor="text1"/>
          <w:lang w:val="en-GB" w:eastAsia="zh-CN"/>
        </w:rPr>
      </w:r>
      <w:r w:rsidRPr="00CC717C">
        <w:rPr>
          <w:rFonts w:eastAsia="DengXian"/>
          <w:color w:val="000000" w:themeColor="text1"/>
          <w:lang w:val="en-GB" w:eastAsia="zh-CN"/>
        </w:rPr>
        <w:fldChar w:fldCharType="end"/>
      </w:r>
      <w:r w:rsidRPr="00CC717C">
        <w:rPr>
          <w:rFonts w:eastAsia="DengXian"/>
          <w:color w:val="000000" w:themeColor="text1"/>
          <w:lang w:val="en-GB" w:eastAsia="zh-CN"/>
        </w:rPr>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(Curtiss &amp; Klemanski, 2014; Montgomery et al., 2016)</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Only one study focus on the relationship between mindfulness facets and depression, anxiety and quality of life </w:t>
      </w:r>
      <w:r w:rsidRPr="00CC717C">
        <w:rPr>
          <w:rFonts w:eastAsia="DengXian"/>
          <w:color w:val="000000" w:themeColor="text1"/>
          <w:lang w:val="en-GB" w:eastAsia="zh-CN"/>
        </w:rPr>
        <w:fldChar w:fldCharType="begin"/>
      </w:r>
      <w:r w:rsidRPr="00CC717C">
        <w:rPr>
          <w:rFonts w:eastAsia="DengXian"/>
          <w:color w:val="000000" w:themeColor="text1"/>
          <w:lang w:val="en-GB" w:eastAsia="zh-CN"/>
        </w:rPr>
        <w:instrText xml:space="preserve"> ADDIN EN.CITE &lt;EndNote&gt;&lt;Cite&gt;&lt;Author&gt;Montgomery&lt;/Author&gt;&lt;Year&gt;2016&lt;/Year&gt;&lt;RecNum&gt;1177&lt;/RecNum&gt;&lt;DisplayText&gt;(Montgomery et al., 2016)&lt;/DisplayText&gt;&lt;record&gt;&lt;rec-number&gt;1177&lt;/rec-number&gt;&lt;foreign-keys&gt;&lt;key app="EN" db-id="v9ser5wfuape54epz5gprspz9adzp9t0vdw2" timestamp="1530891346"&gt;1177&lt;/key&gt;&lt;/foreign-keys&gt;&lt;ref-type name="Journal Article"&gt;17&lt;/ref-type&gt;&lt;contributors&gt;&lt;authors&gt;&lt;author&gt;Montgomery, K&lt;/author&gt;&lt;author&gt;Norman, P&lt;/author&gt;&lt;author&gt;Messenger, AG&lt;/author&gt;&lt;author&gt;Thompson, AR&lt;/author&gt;&lt;/authors&gt;&lt;/contributors&gt;&lt;titles&gt;&lt;title&gt;The importance of mindfulness in psychosocial distress and quality of life in dermatology patients&lt;/title&gt;&lt;secondary-title&gt;British Journal of Dermatology&lt;/secondary-title&gt;&lt;/titles&gt;&lt;periodical&gt;&lt;full-title&gt;British Journal of Dermatology&lt;/full-title&gt;&lt;/periodical&gt;&lt;pages&gt;930-936&lt;/pages&gt;&lt;volume&gt;175&lt;/volume&gt;&lt;number&gt;5&lt;/number&gt;&lt;dates&gt;&lt;year&gt;2016&lt;/year&gt;&lt;pub-dates&gt;&lt;date&gt;Nov&lt;/date&gt;&lt;/pub-dates&gt;&lt;/dates&gt;&lt;isbn&gt;0007-0963&lt;/isbn&gt;&lt;accession-num&gt;WOS:000386465300029&lt;/accession-num&gt;&lt;urls&gt;&lt;related-urls&gt;&lt;url&gt;&amp;lt;Go to ISI&amp;gt;://WOS:000386465300029&lt;/url&gt;&lt;/related-urls&gt;&lt;/urls&gt;&lt;electronic-resource-num&gt;10.1111/bjd.14719&lt;/electronic-resource-num&gt;&lt;/record&gt;&lt;/Cite&gt;&lt;/EndNote&gt;</w:instrText>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(Montgomery et al., 2016)</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finding that three mindfulness facets (describing, acting with awareness and non-judging) were associated with anxiety, depression </w:t>
      </w:r>
      <w:r w:rsidRPr="00CC717C">
        <w:rPr>
          <w:rFonts w:eastAsia="DengXian"/>
          <w:noProof/>
          <w:color w:val="000000" w:themeColor="text1"/>
          <w:lang w:val="en-GB" w:eastAsia="zh-CN"/>
        </w:rPr>
        <w:t>and</w:t>
      </w:r>
      <w:r w:rsidRPr="00CC717C">
        <w:rPr>
          <w:rFonts w:eastAsia="DengXian"/>
          <w:color w:val="000000" w:themeColor="text1"/>
          <w:lang w:val="en-GB" w:eastAsia="zh-CN"/>
        </w:rPr>
        <w:t xml:space="preserve"> quality of life. </w:t>
      </w:r>
    </w:p>
    <w:p w14:paraId="352DCDF6" w14:textId="77777777" w:rsidR="002D4B6C" w:rsidRPr="00CC717C" w:rsidRDefault="002D4B6C" w:rsidP="002D4B6C">
      <w:pPr>
        <w:spacing w:line="480" w:lineRule="auto"/>
        <w:ind w:firstLine="720"/>
        <w:rPr>
          <w:rFonts w:eastAsia="DengXian"/>
          <w:color w:val="000000" w:themeColor="text1"/>
          <w:lang w:val="en-GB" w:eastAsia="zh-CN"/>
        </w:rPr>
      </w:pPr>
      <w:r w:rsidRPr="00CC717C">
        <w:rPr>
          <w:rFonts w:eastAsia="DengXian"/>
          <w:color w:val="000000" w:themeColor="text1"/>
          <w:lang w:val="en-GB" w:eastAsia="zh-CN"/>
        </w:rPr>
        <w:lastRenderedPageBreak/>
        <w:t xml:space="preserve">Of particular importance was the negative association between mindfulness, specifically acting with awareness (i.e., present moment awareness), and psychological distress (anxiety and depression), and the positive relationship with quality of life.  These findings suggest </w:t>
      </w:r>
      <w:r w:rsidRPr="00CC717C">
        <w:rPr>
          <w:rFonts w:eastAsia="DengXian"/>
          <w:noProof/>
          <w:color w:val="000000" w:themeColor="text1"/>
          <w:lang w:val="en-GB" w:eastAsia="zh-CN"/>
        </w:rPr>
        <w:t>that</w:t>
      </w:r>
      <w:r w:rsidRPr="00CC717C">
        <w:rPr>
          <w:rFonts w:eastAsia="DengXian"/>
          <w:color w:val="000000" w:themeColor="text1"/>
          <w:lang w:val="en-GB" w:eastAsia="zh-CN"/>
        </w:rPr>
        <w:t xml:space="preserve"> parents who can stay focused on what is happing in the present moment with awareness of what </w:t>
      </w:r>
      <w:r w:rsidRPr="00CC717C">
        <w:rPr>
          <w:rFonts w:eastAsia="DengXian"/>
          <w:noProof/>
          <w:color w:val="000000" w:themeColor="text1"/>
          <w:lang w:val="en-GB" w:eastAsia="zh-CN"/>
        </w:rPr>
        <w:t>they</w:t>
      </w:r>
      <w:r w:rsidRPr="00CC717C">
        <w:rPr>
          <w:rFonts w:eastAsia="DengXian"/>
          <w:color w:val="000000" w:themeColor="text1"/>
          <w:lang w:val="en-GB" w:eastAsia="zh-CN"/>
        </w:rPr>
        <w:t xml:space="preserve"> doing without rushing through activities such as checking blood sugar, are more likely to </w:t>
      </w:r>
      <w:r w:rsidRPr="00CC717C">
        <w:rPr>
          <w:rFonts w:eastAsia="DengXian"/>
          <w:noProof/>
          <w:color w:val="000000" w:themeColor="text1"/>
          <w:lang w:val="en-GB" w:eastAsia="zh-CN"/>
        </w:rPr>
        <w:t>experience low</w:t>
      </w:r>
      <w:r w:rsidRPr="00CC717C">
        <w:rPr>
          <w:rFonts w:eastAsia="DengXian"/>
          <w:color w:val="000000" w:themeColor="text1"/>
          <w:lang w:val="en-GB" w:eastAsia="zh-CN"/>
        </w:rPr>
        <w:t xml:space="preserve"> levels of psychological distress (anxiety and depression) and better quality of life. Cultivating mindfulness, in </w:t>
      </w:r>
      <w:r w:rsidRPr="00CC717C">
        <w:rPr>
          <w:rFonts w:eastAsia="DengXian"/>
          <w:noProof/>
          <w:color w:val="000000" w:themeColor="text1"/>
          <w:lang w:val="en-GB" w:eastAsia="zh-CN"/>
        </w:rPr>
        <w:t>particular</w:t>
      </w:r>
      <w:r w:rsidRPr="00CC717C">
        <w:rPr>
          <w:rFonts w:eastAsia="DengXian"/>
          <w:color w:val="000000" w:themeColor="text1"/>
          <w:lang w:val="en-GB" w:eastAsia="zh-CN"/>
        </w:rPr>
        <w:t xml:space="preserve"> the facet of acting with awareness (focusing on the current moment), could </w:t>
      </w:r>
      <w:r w:rsidRPr="00CC717C">
        <w:rPr>
          <w:rFonts w:eastAsia="DengXian"/>
          <w:noProof/>
          <w:color w:val="000000" w:themeColor="text1"/>
          <w:lang w:val="en-GB" w:eastAsia="zh-CN"/>
        </w:rPr>
        <w:t>therefore</w:t>
      </w:r>
      <w:r w:rsidRPr="00CC717C">
        <w:rPr>
          <w:rFonts w:eastAsia="DengXian"/>
          <w:color w:val="000000" w:themeColor="text1"/>
          <w:lang w:val="en-GB" w:eastAsia="zh-CN"/>
        </w:rPr>
        <w:t xml:space="preserve"> be beneficial for parents experiencing feelings of anxiety and depression in order to improve </w:t>
      </w:r>
      <w:r w:rsidRPr="00CC717C">
        <w:rPr>
          <w:rFonts w:eastAsia="DengXian"/>
          <w:noProof/>
          <w:color w:val="000000" w:themeColor="text1"/>
          <w:lang w:val="en-GB" w:eastAsia="zh-CN"/>
        </w:rPr>
        <w:t>the poor</w:t>
      </w:r>
      <w:r w:rsidRPr="00CC717C">
        <w:rPr>
          <w:rFonts w:eastAsia="DengXian"/>
          <w:color w:val="000000" w:themeColor="text1"/>
          <w:lang w:val="en-GB" w:eastAsia="zh-CN"/>
        </w:rPr>
        <w:t xml:space="preserve"> quality of life.  </w:t>
      </w:r>
    </w:p>
    <w:p w14:paraId="45E7CFE4" w14:textId="1B0D427D" w:rsidR="00E446B0" w:rsidRPr="00CC717C" w:rsidRDefault="002D4B6C" w:rsidP="00D108E0">
      <w:pPr>
        <w:spacing w:line="480" w:lineRule="auto"/>
        <w:ind w:firstLine="720"/>
        <w:rPr>
          <w:rFonts w:eastAsia="DengXian"/>
          <w:color w:val="000000" w:themeColor="text1"/>
          <w:lang w:eastAsia="zh-CN"/>
        </w:rPr>
      </w:pPr>
      <w:r w:rsidRPr="00CC717C">
        <w:rPr>
          <w:rFonts w:eastAsia="DengXian"/>
          <w:color w:val="000000" w:themeColor="text1"/>
          <w:lang w:val="en-GB" w:eastAsia="zh-CN"/>
        </w:rPr>
        <w:t>Study 2 also examined the role of illness representations as a potential mediator of the relationship between mindfulness and psychological well-being in Kuwaiti parents of children with type 1 diabetes. Illness representations explained an additional 3% to 8% of the variance in the outcome variables after controlling for demographic and clinical variables, and the five facets of mindfulness. N</w:t>
      </w:r>
      <w:r w:rsidR="00E80FFA" w:rsidRPr="00CC717C">
        <w:rPr>
          <w:rFonts w:eastAsia="DengXian"/>
          <w:color w:val="000000" w:themeColor="text1"/>
          <w:lang w:eastAsia="zh-CN"/>
        </w:rPr>
        <w:t>egative</w:t>
      </w:r>
      <w:r w:rsidRPr="00CC717C">
        <w:rPr>
          <w:rFonts w:eastAsia="DengXian"/>
          <w:color w:val="000000" w:themeColor="text1"/>
          <w:lang w:eastAsia="zh-CN"/>
        </w:rPr>
        <w:t xml:space="preserve"> illness representations were found to be associated with higher levels of anxiety and depression, and poor</w:t>
      </w:r>
      <w:r w:rsidR="00FB5993" w:rsidRPr="00CC717C">
        <w:rPr>
          <w:rFonts w:eastAsia="DengXian"/>
          <w:color w:val="000000" w:themeColor="text1"/>
          <w:lang w:eastAsia="zh-CN"/>
        </w:rPr>
        <w:t>er</w:t>
      </w:r>
      <w:r w:rsidRPr="00CC717C">
        <w:rPr>
          <w:rFonts w:eastAsia="DengXian"/>
          <w:color w:val="000000" w:themeColor="text1"/>
          <w:lang w:eastAsia="zh-CN"/>
        </w:rPr>
        <w:t xml:space="preserve"> quality of life</w:t>
      </w:r>
      <w:r w:rsidRPr="00CC717C">
        <w:rPr>
          <w:rFonts w:eastAsia="DengXian"/>
          <w:color w:val="000000" w:themeColor="text1"/>
          <w:lang w:val="en-GB" w:eastAsia="zh-CN"/>
        </w:rPr>
        <w:t xml:space="preserve">. These findings are in line with the wider literature that has reported significant associations between illness representations and measures of psychological well-being </w:t>
      </w:r>
      <w:r w:rsidR="00511F29" w:rsidRPr="00CC717C">
        <w:rPr>
          <w:rFonts w:eastAsia="DengXian"/>
          <w:color w:val="000000" w:themeColor="text1"/>
          <w:lang w:val="en-GB" w:eastAsia="zh-CN"/>
        </w:rPr>
        <w:fldChar w:fldCharType="begin">
          <w:fldData xml:space="preserve">PEVuZE5vdGU+PENpdGU+PEF1dGhvcj5IYWdnZXI8L0F1dGhvcj48WWVhcj4yMDAzPC9ZZWFyPjxS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</w:fldData>
        </w:fldChar>
      </w:r>
      <w:r w:rsidR="00511F29" w:rsidRPr="00CC717C">
        <w:rPr>
          <w:rFonts w:eastAsia="DengXian"/>
          <w:color w:val="000000" w:themeColor="text1"/>
          <w:lang w:val="en-GB" w:eastAsia="zh-CN"/>
        </w:rPr>
        <w:instrText xml:space="preserve"> ADDIN EN.CITE </w:instrText>
      </w:r>
      <w:r w:rsidR="00511F29" w:rsidRPr="00CC717C">
        <w:rPr>
          <w:rFonts w:eastAsia="DengXian"/>
          <w:color w:val="000000" w:themeColor="text1"/>
          <w:lang w:val="en-GB" w:eastAsia="zh-CN"/>
        </w:rPr>
        <w:fldChar w:fldCharType="begin">
          <w:fldData xml:space="preserve">PEVuZE5vdGU+PENpdGU+PEF1dGhvcj5IYWdnZXI8L0F1dGhvcj48WWVhcj4yMDAzPC9ZZWFyPjxS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</w:fldData>
        </w:fldChar>
      </w:r>
      <w:r w:rsidR="00511F29" w:rsidRPr="00CC717C">
        <w:rPr>
          <w:rFonts w:eastAsia="DengXian"/>
          <w:color w:val="000000" w:themeColor="text1"/>
          <w:lang w:val="en-GB" w:eastAsia="zh-CN"/>
        </w:rPr>
        <w:instrText xml:space="preserve"> ADDIN EN.CITE.DATA </w:instrText>
      </w:r>
      <w:r w:rsidR="00511F29" w:rsidRPr="00CC717C">
        <w:rPr>
          <w:rFonts w:eastAsia="DengXian"/>
          <w:color w:val="000000" w:themeColor="text1"/>
          <w:lang w:val="en-GB" w:eastAsia="zh-CN"/>
        </w:rPr>
      </w:r>
      <w:r w:rsidR="00511F29" w:rsidRPr="00CC717C">
        <w:rPr>
          <w:rFonts w:eastAsia="DengXian"/>
          <w:color w:val="000000" w:themeColor="text1"/>
          <w:lang w:val="en-GB" w:eastAsia="zh-CN"/>
        </w:rPr>
        <w:fldChar w:fldCharType="end"/>
      </w:r>
      <w:r w:rsidR="00511F29" w:rsidRPr="00CC717C">
        <w:rPr>
          <w:rFonts w:eastAsia="DengXian"/>
          <w:color w:val="000000" w:themeColor="text1"/>
          <w:lang w:val="en-GB" w:eastAsia="zh-CN"/>
        </w:rPr>
      </w:r>
      <w:r w:rsidR="00511F29" w:rsidRPr="00CC717C">
        <w:rPr>
          <w:rFonts w:eastAsia="DengXian"/>
          <w:color w:val="000000" w:themeColor="text1"/>
          <w:lang w:val="en-GB" w:eastAsia="zh-CN"/>
        </w:rPr>
        <w:fldChar w:fldCharType="separate"/>
      </w:r>
      <w:r w:rsidR="00511F29" w:rsidRPr="00CC717C">
        <w:rPr>
          <w:rFonts w:eastAsia="DengXian"/>
          <w:noProof/>
          <w:color w:val="000000" w:themeColor="text1"/>
          <w:lang w:val="en-GB" w:eastAsia="zh-CN"/>
        </w:rPr>
        <w:t>(Foxwell et al., 2013; Hagger et al., 2017; Hagger &amp; Orbell, 2003)</w:t>
      </w:r>
      <w:r w:rsidR="00511F29"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In addition, illness representations were found to </w:t>
      </w:r>
      <w:r w:rsidR="00FB5993" w:rsidRPr="00CC717C">
        <w:rPr>
          <w:rFonts w:eastAsia="DengXian"/>
          <w:color w:val="000000" w:themeColor="text1"/>
          <w:lang w:val="en-GB" w:eastAsia="zh-CN"/>
        </w:rPr>
        <w:t xml:space="preserve">partially </w:t>
      </w:r>
      <w:r w:rsidRPr="00CC717C">
        <w:rPr>
          <w:rFonts w:eastAsia="DengXian"/>
          <w:color w:val="000000" w:themeColor="text1"/>
          <w:lang w:val="en-GB" w:eastAsia="zh-CN"/>
        </w:rPr>
        <w:t>mediate the effect of acting with aware</w:t>
      </w:r>
      <w:r w:rsidR="00E446B0" w:rsidRPr="00CC717C">
        <w:rPr>
          <w:rFonts w:eastAsia="DengXian"/>
          <w:color w:val="000000" w:themeColor="text1"/>
          <w:lang w:val="en-GB" w:eastAsia="zh-CN"/>
        </w:rPr>
        <w:t xml:space="preserve">ness on anxiety and depression </w:t>
      </w:r>
      <w:r w:rsidR="006E7B46" w:rsidRPr="00CC717C">
        <w:rPr>
          <w:rFonts w:eastAsia="DengXian"/>
          <w:color w:val="000000" w:themeColor="text1"/>
          <w:lang w:val="en-GB" w:eastAsia="zh-CN"/>
        </w:rPr>
        <w:t>and non-reactivity and depression</w:t>
      </w:r>
      <w:r w:rsidR="00036585" w:rsidRPr="00CC717C">
        <w:rPr>
          <w:rFonts w:eastAsia="DengXian"/>
          <w:color w:val="000000" w:themeColor="text1"/>
          <w:lang w:val="en-GB" w:eastAsia="zh-CN"/>
        </w:rPr>
        <w:t xml:space="preserve">. </w:t>
      </w:r>
      <w:r w:rsidR="00E446B0" w:rsidRPr="00CC717C">
        <w:rPr>
          <w:rFonts w:eastAsia="DengXian"/>
          <w:color w:val="000000" w:themeColor="text1"/>
          <w:lang w:val="en-GB" w:eastAsia="zh-CN"/>
        </w:rPr>
        <w:t xml:space="preserve">As outlined in </w:t>
      </w:r>
      <w:r w:rsidR="00D108E0" w:rsidRPr="00CC717C">
        <w:rPr>
          <w:rFonts w:eastAsia="DengXian"/>
          <w:color w:val="000000" w:themeColor="text1"/>
          <w:lang w:val="en-GB" w:eastAsia="zh-CN"/>
        </w:rPr>
        <w:t>Chapter 3</w:t>
      </w:r>
      <w:r w:rsidR="00E446B0" w:rsidRPr="00CC717C">
        <w:rPr>
          <w:rFonts w:eastAsia="DengXian"/>
          <w:color w:val="000000" w:themeColor="text1"/>
          <w:lang w:val="en-GB" w:eastAsia="zh-CN"/>
        </w:rPr>
        <w:t xml:space="preserve">, lower acting with awareness and greater reactivity to inner experience were found associated with more negative illness representations, which in turn, were associated with depression and/ or anxiety.   </w:t>
      </w:r>
    </w:p>
    <w:p w14:paraId="3DE44367" w14:textId="77777777" w:rsidR="00E000D6" w:rsidRPr="00CC717C" w:rsidRDefault="00E000D6" w:rsidP="006F1A4E">
      <w:pPr>
        <w:spacing w:line="480" w:lineRule="auto"/>
        <w:rPr>
          <w:b/>
          <w:bCs/>
          <w:color w:val="000000" w:themeColor="text1"/>
        </w:rPr>
      </w:pPr>
    </w:p>
    <w:p w14:paraId="04F7CCFE" w14:textId="4A00AE93" w:rsidR="0018316A" w:rsidRPr="00CC717C" w:rsidRDefault="0018316A" w:rsidP="006F1A4E">
      <w:pPr>
        <w:spacing w:line="480" w:lineRule="auto"/>
        <w:rPr>
          <w:rFonts w:eastAsia="DengXian"/>
          <w:b/>
          <w:bCs/>
          <w:color w:val="000000" w:themeColor="text1"/>
          <w:lang w:val="en-GB" w:eastAsia="zh-CN"/>
        </w:rPr>
      </w:pPr>
      <w:r w:rsidRPr="00CC717C">
        <w:rPr>
          <w:b/>
          <w:bCs/>
          <w:color w:val="000000" w:themeColor="text1"/>
        </w:rPr>
        <w:lastRenderedPageBreak/>
        <w:t>Mindfulness, Illness representations and Psychological distress: A Conceptual Framework</w:t>
      </w:r>
    </w:p>
    <w:p w14:paraId="1A696409" w14:textId="77777777" w:rsidR="00782BC0" w:rsidRPr="00CC717C" w:rsidRDefault="00782BC0" w:rsidP="00782BC0">
      <w:pPr>
        <w:spacing w:line="480" w:lineRule="auto"/>
        <w:ind w:firstLine="720"/>
        <w:rPr>
          <w:rFonts w:eastAsia="Cambria"/>
          <w:color w:val="000000" w:themeColor="text1"/>
          <w:lang w:bidi="ar-KW"/>
        </w:rPr>
      </w:pPr>
      <w:bookmarkStart w:id="717" w:name="_Toc533170032"/>
      <w:bookmarkStart w:id="718" w:name="_Toc533174613"/>
      <w:bookmarkStart w:id="719" w:name="_Toc533174866"/>
      <w:bookmarkStart w:id="720" w:name="_Toc534277416"/>
      <w:bookmarkStart w:id="721" w:name="_Toc430282"/>
      <w:bookmarkStart w:id="722" w:name="_Toc760166"/>
      <w:r w:rsidRPr="00CC717C">
        <w:rPr>
          <w:rFonts w:eastAsia="Cambria"/>
          <w:color w:val="000000" w:themeColor="text1"/>
          <w:lang w:bidi="ar-KW"/>
        </w:rPr>
        <w:t xml:space="preserve">Parents caring for children with type 1 diabetes are at increased risk of both depression and anxiety </w:t>
      </w:r>
      <w:r w:rsidRPr="00CC717C">
        <w:rPr>
          <w:rFonts w:eastAsia="Cambria"/>
          <w:color w:val="000000" w:themeColor="text1"/>
          <w:lang w:bidi="ar-KW"/>
        </w:rPr>
        <w:fldChar w:fldCharType="begin"/>
      </w:r>
      <w:r w:rsidRPr="00CC717C">
        <w:rPr>
          <w:rFonts w:eastAsia="Cambria"/>
          <w:color w:val="000000" w:themeColor="text1"/>
          <w:lang w:bidi="ar-KW"/>
        </w:rPr>
        <w:instrText xml:space="preserve"> ADDIN EN.CITE &lt;EndNote&gt;&lt;Cite&gt;&lt;Author&gt;Barnard&lt;/Author&gt;&lt;Year&gt;2010&lt;/Year&gt;&lt;RecNum&gt;357&lt;/RecNum&gt;&lt;DisplayText&gt;(Barnard et al., 2010)&lt;/DisplayText&gt;&lt;record&gt;&lt;rec-number&gt;357&lt;/rec-number&gt;&lt;foreign-keys&gt;&lt;key app="EN" db-id="v9ser5wfuape54epz5gprspz9adzp9t0vdw2" timestamp="1523454160"&gt;357&lt;/key&gt;&lt;/foreign-keys&gt;&lt;ref-type name="Journal Article"&gt;17&lt;/ref-type&gt;&lt;contributors&gt;&lt;authors&gt;&lt;author&gt;Barnard, Katharine&lt;/author&gt;&lt;author&gt;Thomas, Sian&lt;/author&gt;&lt;author&gt;Royle, Pamela&lt;/author&gt;&lt;author&gt;Noyes, Kathryn&lt;/author&gt;&lt;author&gt;Waugh, Norman&lt;/author&gt;&lt;/authors&gt;&lt;/contributors&gt;&lt;titles&gt;&lt;title&gt;Fear of hypoglycaemia in parents of young children with type 1 diabetes: A systematic review&lt;/title&gt;&lt;secondary-title&gt;Bmc Pediatrics&lt;/secondary-title&gt;&lt;/titles&gt;&lt;periodical&gt;&lt;full-title&gt;BMC Pediatrics&lt;/full-title&gt;&lt;/periodical&gt;&lt;volume&gt;10&lt;/volume&gt;&lt;dates&gt;&lt;year&gt;2010&lt;/year&gt;&lt;pub-dates&gt;&lt;date&gt;Jul 15&lt;/date&gt;&lt;/pub-dates&gt;&lt;/dates&gt;&lt;accession-num&gt;WOS:000280839000001&lt;/accession-num&gt;&lt;urls&gt;&lt;related-urls&gt;&lt;url&gt;&amp;lt;Go to ISI&amp;gt;://WOS:000280839000001&lt;/url&gt;&lt;/related-urls&gt;&lt;/urls&gt;&lt;custom7&gt;50&lt;/custom7&gt;&lt;electronic-resource-num&gt;10.1186/1471-2431-10-50&lt;/electronic-resource-num&gt;&lt;/record&gt;&lt;/Cite&gt;&lt;/EndNote&gt;</w:instrText>
      </w:r>
      <w:r w:rsidRPr="00CC717C">
        <w:rPr>
          <w:rFonts w:eastAsia="Cambria"/>
          <w:color w:val="000000" w:themeColor="text1"/>
          <w:lang w:bidi="ar-KW"/>
        </w:rPr>
        <w:fldChar w:fldCharType="separate"/>
      </w:r>
      <w:r w:rsidRPr="00CC717C">
        <w:rPr>
          <w:rFonts w:eastAsia="Cambria"/>
          <w:color w:val="000000" w:themeColor="text1"/>
          <w:lang w:bidi="ar-KW"/>
        </w:rPr>
        <w:t>(Barnard et al., 2010)</w:t>
      </w:r>
      <w:r w:rsidRPr="00CC717C">
        <w:rPr>
          <w:rFonts w:eastAsia="Cambria"/>
          <w:color w:val="000000" w:themeColor="text1"/>
          <w:lang w:bidi="ar-KW"/>
        </w:rPr>
        <w:fldChar w:fldCharType="end"/>
      </w:r>
      <w:r w:rsidRPr="00CC717C">
        <w:rPr>
          <w:rFonts w:eastAsia="Cambria"/>
          <w:color w:val="000000" w:themeColor="text1"/>
          <w:lang w:bidi="ar-KW"/>
        </w:rPr>
        <w:t xml:space="preserve">. Higher levels of psychological distress may have a negative impact on parents’ ability to manage their child’s disease and their quality of life </w:t>
      </w:r>
      <w:r w:rsidRPr="00CC717C">
        <w:rPr>
          <w:rFonts w:eastAsia="Cambria"/>
          <w:color w:val="000000" w:themeColor="text1"/>
          <w:lang w:bidi="ar-KW"/>
        </w:rPr>
        <w:fldChar w:fldCharType="begin">
          <w:fldData xml:space="preserve">PEVuZE5vdGU+PENpdGU+PEF1dGhvcj5Sb2NoZTwvQXV0aG9yPjxZZWFyPjIwMTQ8L1llYXI+PFJl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</w:fldData>
        </w:fldChar>
      </w:r>
      <w:r w:rsidRPr="00CC717C">
        <w:rPr>
          <w:rFonts w:eastAsia="Cambria"/>
          <w:color w:val="000000" w:themeColor="text1"/>
          <w:lang w:bidi="ar-KW"/>
        </w:rPr>
        <w:instrText xml:space="preserve"> ADDIN EN.CITE </w:instrText>
      </w:r>
      <w:r w:rsidRPr="00CC717C">
        <w:rPr>
          <w:rFonts w:eastAsia="Cambria"/>
          <w:color w:val="000000" w:themeColor="text1"/>
          <w:lang w:bidi="ar-KW"/>
        </w:rPr>
        <w:fldChar w:fldCharType="begin">
          <w:fldData xml:space="preserve">PEVuZE5vdGU+PENpdGU+PEF1dGhvcj5Sb2NoZTwvQXV0aG9yPjxZZWFyPjIwMTQ8L1llYXI+PFJl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</w:fldData>
        </w:fldChar>
      </w:r>
      <w:r w:rsidRPr="00CC717C">
        <w:rPr>
          <w:rFonts w:eastAsia="Cambria"/>
          <w:color w:val="000000" w:themeColor="text1"/>
          <w:lang w:bidi="ar-KW"/>
        </w:rPr>
        <w:instrText xml:space="preserve"> ADDIN EN.CITE.DATA </w:instrText>
      </w:r>
      <w:r w:rsidRPr="00CC717C">
        <w:rPr>
          <w:rFonts w:eastAsia="Cambria"/>
          <w:color w:val="000000" w:themeColor="text1"/>
          <w:lang w:bidi="ar-KW"/>
        </w:rPr>
      </w:r>
      <w:r w:rsidRPr="00CC717C">
        <w:rPr>
          <w:rFonts w:eastAsia="Cambria"/>
          <w:color w:val="000000" w:themeColor="text1"/>
          <w:lang w:bidi="ar-KW"/>
        </w:rPr>
        <w:fldChar w:fldCharType="end"/>
      </w:r>
      <w:r w:rsidRPr="00CC717C">
        <w:rPr>
          <w:rFonts w:eastAsia="Cambria"/>
          <w:color w:val="000000" w:themeColor="text1"/>
          <w:lang w:bidi="ar-KW"/>
        </w:rPr>
      </w:r>
      <w:r w:rsidRPr="00CC717C">
        <w:rPr>
          <w:rFonts w:eastAsia="Cambria"/>
          <w:color w:val="000000" w:themeColor="text1"/>
          <w:lang w:bidi="ar-KW"/>
        </w:rPr>
        <w:fldChar w:fldCharType="separate"/>
      </w:r>
      <w:r w:rsidRPr="00CC717C">
        <w:rPr>
          <w:rFonts w:eastAsia="Cambria"/>
          <w:color w:val="000000" w:themeColor="text1"/>
          <w:lang w:bidi="ar-KW"/>
        </w:rPr>
        <w:t>(Roche et al., 2014)</w:t>
      </w:r>
      <w:r w:rsidRPr="00CC717C">
        <w:rPr>
          <w:rFonts w:eastAsia="Cambria"/>
          <w:color w:val="000000" w:themeColor="text1"/>
          <w:lang w:bidi="ar-KW"/>
        </w:rPr>
        <w:fldChar w:fldCharType="end"/>
      </w:r>
      <w:r w:rsidRPr="00CC717C">
        <w:rPr>
          <w:rFonts w:eastAsia="Cambria"/>
          <w:color w:val="000000" w:themeColor="text1"/>
          <w:lang w:bidi="ar-KW"/>
        </w:rPr>
        <w:t>.</w:t>
      </w:r>
      <w:r w:rsidRPr="00CC717C">
        <w:rPr>
          <w:rFonts w:eastAsia="DengXian"/>
          <w:color w:val="000000" w:themeColor="text1"/>
          <w:lang w:val="en-GB" w:eastAsia="zh-CN"/>
        </w:rPr>
        <w:t xml:space="preserve"> H</w:t>
      </w:r>
      <w:r w:rsidRPr="00CC717C">
        <w:rPr>
          <w:rFonts w:eastAsia="Cambria"/>
          <w:color w:val="000000" w:themeColor="text1"/>
          <w:lang w:bidi="ar-KW"/>
        </w:rPr>
        <w:t xml:space="preserve">igher levels of mindfulness have been associated with reduced mind wandering and rumination, and lower levels of psychological distress </w:t>
      </w:r>
      <w:r w:rsidRPr="00CC717C">
        <w:rPr>
          <w:rFonts w:eastAsia="Cambria"/>
          <w:color w:val="000000" w:themeColor="text1"/>
          <w:lang w:bidi="ar-KW"/>
        </w:rPr>
        <w:fldChar w:fldCharType="begin">
          <w:fldData xml:space="preserve">PEVuZE5vdGU+PENpdGU+PEF1dGhvcj5EZW5nPC9BdXRob3I+PFllYXI+MjAxNDwvWWVhcj48UmVj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==
</w:fldData>
        </w:fldChar>
      </w:r>
      <w:r w:rsidRPr="00CC717C">
        <w:rPr>
          <w:rFonts w:eastAsia="Cambria"/>
          <w:color w:val="000000" w:themeColor="text1"/>
          <w:lang w:bidi="ar-KW"/>
        </w:rPr>
        <w:instrText xml:space="preserve"> ADDIN EN.CITE </w:instrText>
      </w:r>
      <w:r w:rsidRPr="00CC717C">
        <w:rPr>
          <w:rFonts w:eastAsia="Cambria"/>
          <w:color w:val="000000" w:themeColor="text1"/>
          <w:lang w:bidi="ar-KW"/>
        </w:rPr>
        <w:fldChar w:fldCharType="begin">
          <w:fldData xml:space="preserve">PEVuZE5vdGU+PENpdGU+PEF1dGhvcj5EZW5nPC9BdXRob3I+PFllYXI+MjAxNDwvWWVhcj48UmVj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==
</w:fldData>
        </w:fldChar>
      </w:r>
      <w:r w:rsidRPr="00CC717C">
        <w:rPr>
          <w:rFonts w:eastAsia="Cambria"/>
          <w:color w:val="000000" w:themeColor="text1"/>
          <w:lang w:bidi="ar-KW"/>
        </w:rPr>
        <w:instrText xml:space="preserve"> ADDIN EN.CITE.DATA </w:instrText>
      </w:r>
      <w:r w:rsidRPr="00CC717C">
        <w:rPr>
          <w:rFonts w:eastAsia="Cambria"/>
          <w:color w:val="000000" w:themeColor="text1"/>
          <w:lang w:bidi="ar-KW"/>
        </w:rPr>
      </w:r>
      <w:r w:rsidRPr="00CC717C">
        <w:rPr>
          <w:rFonts w:eastAsia="Cambria"/>
          <w:color w:val="000000" w:themeColor="text1"/>
          <w:lang w:bidi="ar-KW"/>
        </w:rPr>
        <w:fldChar w:fldCharType="end"/>
      </w:r>
      <w:r w:rsidRPr="00CC717C">
        <w:rPr>
          <w:rFonts w:eastAsia="Cambria"/>
          <w:color w:val="000000" w:themeColor="text1"/>
          <w:lang w:bidi="ar-KW"/>
        </w:rPr>
      </w:r>
      <w:r w:rsidRPr="00CC717C">
        <w:rPr>
          <w:rFonts w:eastAsia="Cambria"/>
          <w:color w:val="000000" w:themeColor="text1"/>
          <w:lang w:bidi="ar-KW"/>
        </w:rPr>
        <w:fldChar w:fldCharType="separate"/>
      </w:r>
      <w:r w:rsidRPr="00CC717C">
        <w:rPr>
          <w:rFonts w:eastAsia="Cambria"/>
          <w:noProof/>
          <w:color w:val="000000" w:themeColor="text1"/>
          <w:lang w:bidi="ar-KW"/>
        </w:rPr>
        <w:t>(Davis &amp; Hayes, 2011; Deng et al., 2014; Woodruff et al., 2014)</w:t>
      </w:r>
      <w:r w:rsidRPr="00CC717C">
        <w:rPr>
          <w:rFonts w:eastAsia="Cambria"/>
          <w:color w:val="000000" w:themeColor="text1"/>
          <w:lang w:bidi="ar-KW"/>
        </w:rPr>
        <w:fldChar w:fldCharType="end"/>
      </w:r>
      <w:r w:rsidRPr="00CC717C">
        <w:rPr>
          <w:rFonts w:eastAsia="DengXian"/>
          <w:color w:val="000000" w:themeColor="text1"/>
          <w:lang w:val="en-GB" w:eastAsia="zh-CN"/>
        </w:rPr>
        <w:t>.  Parents with</w:t>
      </w:r>
      <w:r w:rsidRPr="00CC717C">
        <w:rPr>
          <w:rFonts w:eastAsia="Cambria"/>
          <w:color w:val="000000" w:themeColor="text1"/>
          <w:lang w:bidi="ar-KW"/>
        </w:rPr>
        <w:t xml:space="preserve"> </w:t>
      </w:r>
      <w:r w:rsidRPr="00CC717C">
        <w:rPr>
          <w:rFonts w:eastAsia="DengXian"/>
          <w:color w:val="000000" w:themeColor="text1"/>
          <w:lang w:val="en-GB" w:eastAsia="zh-CN"/>
        </w:rPr>
        <w:t xml:space="preserve">high levels of mindfulness may </w:t>
      </w:r>
      <w:r w:rsidRPr="00CC717C">
        <w:rPr>
          <w:rFonts w:eastAsia="Cambria"/>
          <w:color w:val="000000" w:themeColor="text1"/>
          <w:lang w:bidi="ar-KW"/>
        </w:rPr>
        <w:t xml:space="preserve">be more likely to listen </w:t>
      </w:r>
      <w:r w:rsidRPr="00CC717C">
        <w:rPr>
          <w:rFonts w:eastAsia="Cambria"/>
          <w:color w:val="000000" w:themeColor="text1"/>
          <w:lang w:val="en-GB" w:bidi="ar-KW"/>
        </w:rPr>
        <w:t xml:space="preserve">their child </w:t>
      </w:r>
      <w:r w:rsidRPr="00CC717C">
        <w:rPr>
          <w:rFonts w:eastAsia="Cambria"/>
          <w:color w:val="000000" w:themeColor="text1"/>
          <w:lang w:bidi="ar-KW"/>
        </w:rPr>
        <w:t>with full attention</w:t>
      </w:r>
      <w:r w:rsidRPr="00CC717C">
        <w:rPr>
          <w:rFonts w:eastAsia="DengXian"/>
          <w:color w:val="000000" w:themeColor="text1"/>
          <w:lang w:val="en-GB" w:eastAsia="zh-CN"/>
        </w:rPr>
        <w:t xml:space="preserve">, to accept themselves and their child's illness, and to be able to handle difficult situations such as monitoring their child's diabetes </w:t>
      </w:r>
      <w:r w:rsidRPr="00CC717C">
        <w:rPr>
          <w:rFonts w:eastAsia="DengXian"/>
          <w:color w:val="000000" w:themeColor="text1"/>
          <w:lang w:val="en-GB" w:eastAsia="zh-CN"/>
        </w:rPr>
        <w:fldChar w:fldCharType="begin"/>
      </w:r>
      <w:r w:rsidRPr="00CC717C">
        <w:rPr>
          <w:rFonts w:eastAsia="DengXian"/>
          <w:color w:val="000000" w:themeColor="text1"/>
          <w:lang w:val="en-GB" w:eastAsia="zh-CN"/>
        </w:rPr>
        <w:instrText xml:space="preserve"> ADDIN EN.CITE &lt;EndNote&gt;&lt;Cite&gt;&lt;Author&gt;Duncan&lt;/Author&gt;&lt;Year&gt;2009&lt;/Year&gt;&lt;RecNum&gt;1287&lt;/RecNum&gt;&lt;DisplayText&gt;(Duncan et al., 2009)&lt;/DisplayText&gt;&lt;record&gt;&lt;rec-number&gt;1287&lt;/rec-number&gt;&lt;foreign-keys&gt;&lt;key app="EN" db-id="v9ser5wfuape54epz5gprspz9adzp9t0vdw2" timestamp="1538152431"&gt;1287&lt;/key&gt;&lt;/foreign-keys&gt;&lt;ref-type name="Journal Article"&gt;17&lt;/ref-type&gt;&lt;contributors&gt;&lt;authors&gt;&lt;author&gt;Duncan, L. G.&lt;/author&gt;&lt;author&gt;Coatsworth, J. D.&lt;/author&gt;&lt;author&gt;Greenberg, M. T.&lt;/author&gt;&lt;/authors&gt;&lt;/contributors&gt;&lt;titles&gt;&lt;title&gt;A model of mindful parenting: Implications for parent-child relationships and prevention research&lt;/title&gt;&lt;secondary-title&gt;Clinical Child and Family Psychology Review&lt;/secondary-title&gt;&lt;/titles&gt;&lt;periodical&gt;&lt;full-title&gt;Clinical Child and Family Psychology Review&lt;/full-title&gt;&lt;/periodical&gt;&lt;pages&gt;255-270&lt;/pages&gt;&lt;volume&gt;12&lt;/volume&gt;&lt;number&gt;3&lt;/number&gt;&lt;dates&gt;&lt;year&gt;2009&lt;/year&gt;&lt;pub-dates&gt;&lt;date&gt;Sep&lt;/date&gt;&lt;/pub-dates&gt;&lt;/dates&gt;&lt;isbn&gt;1096-4037&lt;/isbn&gt;&lt;accession-num&gt;WOS:000269207500003&lt;/accession-num&gt;&lt;urls&gt;&lt;related-urls&gt;&lt;url&gt;&amp;lt;Go to ISI&amp;gt;://WOS:000269207500003&lt;/url&gt;&lt;/related-urls&gt;&lt;/urls&gt;&lt;electronic-resource-num&gt;10.1007/s10567-009-0046-3&lt;/electronic-resource-num&gt;&lt;/record&gt;&lt;/Cite&gt;&lt;/EndNote&gt;</w:instrText>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(Duncan et al., 2009)</w:t>
      </w:r>
      <w:r w:rsidRPr="00CC717C">
        <w:rPr>
          <w:rFonts w:eastAsia="DengXian"/>
          <w:color w:val="000000" w:themeColor="text1"/>
          <w:lang w:val="en-GB" w:eastAsia="zh-CN"/>
        </w:rPr>
        <w:fldChar w:fldCharType="end"/>
      </w:r>
      <w:r w:rsidRPr="00CC717C">
        <w:rPr>
          <w:rFonts w:eastAsia="DengXian"/>
          <w:color w:val="000000" w:themeColor="text1"/>
          <w:lang w:val="en-GB" w:eastAsia="zh-CN"/>
        </w:rPr>
        <w:t>. Parents with higher levels of mindfulness are also likely to have more positive illness representations,as a result of a greater acceptance of their child’s condition and treatment. These positive illness representations, in turn, are likely to lead to better psychological well-being and quality of life. Accordingly, p</w:t>
      </w:r>
      <w:r w:rsidRPr="00CC717C">
        <w:rPr>
          <w:rFonts w:eastAsia="Cambria"/>
          <w:color w:val="000000" w:themeColor="text1"/>
          <w:lang w:bidi="ar-KW"/>
        </w:rPr>
        <w:t xml:space="preserve">ositive illness representations have been found to be associated with better psychological well-being in parents of children with long-term conditions </w:t>
      </w:r>
      <w:r w:rsidRPr="00CC717C">
        <w:rPr>
          <w:rFonts w:eastAsia="Cambria"/>
          <w:color w:val="000000" w:themeColor="text1"/>
          <w:lang w:bidi="ar-KW"/>
        </w:rPr>
        <w:fldChar w:fldCharType="begin">
          <w:fldData xml:space="preserve">PEVuZE5vdGU+PENpdGU+PEF1dGhvcj5HYXN0b248L0F1dGhvcj48WWVhcj4yMDEyPC9ZZWFyPjxS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==
</w:fldData>
        </w:fldChar>
      </w:r>
      <w:r w:rsidRPr="00CC717C">
        <w:rPr>
          <w:rFonts w:eastAsia="Cambria"/>
          <w:color w:val="000000" w:themeColor="text1"/>
          <w:lang w:bidi="ar-KW"/>
        </w:rPr>
        <w:instrText xml:space="preserve"> ADDIN EN.CITE </w:instrText>
      </w:r>
      <w:r w:rsidRPr="00CC717C">
        <w:rPr>
          <w:rFonts w:eastAsia="Cambria"/>
          <w:color w:val="000000" w:themeColor="text1"/>
          <w:lang w:bidi="ar-KW"/>
        </w:rPr>
        <w:fldChar w:fldCharType="begin">
          <w:fldData xml:space="preserve">PEVuZE5vdGU+PENpdGU+PEF1dGhvcj5HYXN0b248L0F1dGhvcj48WWVhcj4yMDEyPC9ZZWFyPjxS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==
</w:fldData>
        </w:fldChar>
      </w:r>
      <w:r w:rsidRPr="00CC717C">
        <w:rPr>
          <w:rFonts w:eastAsia="Cambria"/>
          <w:color w:val="000000" w:themeColor="text1"/>
          <w:lang w:bidi="ar-KW"/>
        </w:rPr>
        <w:instrText xml:space="preserve"> ADDIN EN.CITE.DATA </w:instrText>
      </w:r>
      <w:r w:rsidRPr="00CC717C">
        <w:rPr>
          <w:rFonts w:eastAsia="Cambria"/>
          <w:color w:val="000000" w:themeColor="text1"/>
          <w:lang w:bidi="ar-KW"/>
        </w:rPr>
      </w:r>
      <w:r w:rsidRPr="00CC717C">
        <w:rPr>
          <w:rFonts w:eastAsia="Cambria"/>
          <w:color w:val="000000" w:themeColor="text1"/>
          <w:lang w:bidi="ar-KW"/>
        </w:rPr>
        <w:fldChar w:fldCharType="end"/>
      </w:r>
      <w:r w:rsidRPr="00CC717C">
        <w:rPr>
          <w:rFonts w:eastAsia="Cambria"/>
          <w:color w:val="000000" w:themeColor="text1"/>
          <w:lang w:bidi="ar-KW"/>
        </w:rPr>
      </w:r>
      <w:r w:rsidRPr="00CC717C">
        <w:rPr>
          <w:rFonts w:eastAsia="Cambria"/>
          <w:color w:val="000000" w:themeColor="text1"/>
          <w:lang w:bidi="ar-KW"/>
        </w:rPr>
        <w:fldChar w:fldCharType="separate"/>
      </w:r>
      <w:r w:rsidRPr="00CC717C">
        <w:rPr>
          <w:rFonts w:eastAsia="Cambria"/>
          <w:noProof/>
          <w:color w:val="000000" w:themeColor="text1"/>
          <w:lang w:bidi="ar-KW"/>
        </w:rPr>
        <w:t>(Gaston et al., 2012; Hagger et al., 2017)</w:t>
      </w:r>
      <w:r w:rsidRPr="00CC717C">
        <w:rPr>
          <w:rFonts w:eastAsia="Cambria"/>
          <w:color w:val="000000" w:themeColor="text1"/>
          <w:lang w:bidi="ar-KW"/>
        </w:rPr>
        <w:fldChar w:fldCharType="end"/>
      </w:r>
      <w:r w:rsidRPr="00CC717C">
        <w:rPr>
          <w:rFonts w:eastAsia="Cambria"/>
          <w:color w:val="000000" w:themeColor="text1"/>
          <w:lang w:bidi="ar-KW"/>
        </w:rPr>
        <w:t xml:space="preserve">, as also found in Study 2.  Enhancing mindfulness and positive illness representations may therefore act to protect parents caring for children with type 1 diabetes against anxiety and depression </w:t>
      </w:r>
      <w:r w:rsidRPr="00CC717C">
        <w:rPr>
          <w:rFonts w:eastAsia="Cambria"/>
          <w:color w:val="000000" w:themeColor="text1"/>
          <w:lang w:bidi="ar-KW"/>
        </w:rPr>
        <w:fldChar w:fldCharType="begin">
          <w:fldData xml:space="preserve">PEVuZE5vdGU+PENpdGU+PEF1dGhvcj5SaWNoYXJkc29uPC9BdXRob3I+PFllYXI+MjAxNzwvWWVh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</w:fldData>
        </w:fldChar>
      </w:r>
      <w:r w:rsidRPr="00CC717C">
        <w:rPr>
          <w:rFonts w:eastAsia="Cambria"/>
          <w:color w:val="000000" w:themeColor="text1"/>
          <w:lang w:bidi="ar-KW"/>
        </w:rPr>
        <w:instrText xml:space="preserve"> ADDIN EN.CITE </w:instrText>
      </w:r>
      <w:r w:rsidRPr="00CC717C">
        <w:rPr>
          <w:rFonts w:eastAsia="Cambria"/>
          <w:color w:val="000000" w:themeColor="text1"/>
          <w:lang w:bidi="ar-KW"/>
        </w:rPr>
        <w:fldChar w:fldCharType="begin">
          <w:fldData xml:space="preserve">PEVuZE5vdGU+PENpdGU+PEF1dGhvcj5SaWNoYXJkc29uPC9BdXRob3I+PFllYXI+MjAxNzwvWWVh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</w:fldData>
        </w:fldChar>
      </w:r>
      <w:r w:rsidRPr="00CC717C">
        <w:rPr>
          <w:rFonts w:eastAsia="Cambria"/>
          <w:color w:val="000000" w:themeColor="text1"/>
          <w:lang w:bidi="ar-KW"/>
        </w:rPr>
        <w:instrText xml:space="preserve"> ADDIN EN.CITE.DATA </w:instrText>
      </w:r>
      <w:r w:rsidRPr="00CC717C">
        <w:rPr>
          <w:rFonts w:eastAsia="Cambria"/>
          <w:color w:val="000000" w:themeColor="text1"/>
          <w:lang w:bidi="ar-KW"/>
        </w:rPr>
      </w:r>
      <w:r w:rsidRPr="00CC717C">
        <w:rPr>
          <w:rFonts w:eastAsia="Cambria"/>
          <w:color w:val="000000" w:themeColor="text1"/>
          <w:lang w:bidi="ar-KW"/>
        </w:rPr>
        <w:fldChar w:fldCharType="end"/>
      </w:r>
      <w:r w:rsidRPr="00CC717C">
        <w:rPr>
          <w:rFonts w:eastAsia="Cambria"/>
          <w:color w:val="000000" w:themeColor="text1"/>
          <w:lang w:bidi="ar-KW"/>
        </w:rPr>
      </w:r>
      <w:r w:rsidRPr="00CC717C">
        <w:rPr>
          <w:rFonts w:eastAsia="Cambria"/>
          <w:color w:val="000000" w:themeColor="text1"/>
          <w:lang w:bidi="ar-KW"/>
        </w:rPr>
        <w:fldChar w:fldCharType="separate"/>
      </w:r>
      <w:r w:rsidRPr="00CC717C">
        <w:rPr>
          <w:rFonts w:eastAsia="Cambria"/>
          <w:noProof/>
          <w:color w:val="000000" w:themeColor="text1"/>
          <w:lang w:bidi="ar-KW"/>
        </w:rPr>
        <w:t>(Richardson et al., 2017)</w:t>
      </w:r>
      <w:r w:rsidRPr="00CC717C">
        <w:rPr>
          <w:rFonts w:eastAsia="Cambria"/>
          <w:color w:val="000000" w:themeColor="text1"/>
          <w:lang w:bidi="ar-KW"/>
        </w:rPr>
        <w:fldChar w:fldCharType="end"/>
      </w:r>
      <w:r w:rsidRPr="00CC717C">
        <w:rPr>
          <w:rFonts w:eastAsia="Cambria"/>
          <w:color w:val="000000" w:themeColor="text1"/>
          <w:lang w:bidi="ar-KW"/>
        </w:rPr>
        <w:t xml:space="preserve">. Therefore, promoting awareness and acceptance via mindfulness may be effective in maintaining attention in "moment-by-moment awareness" </w:t>
      </w:r>
      <w:r w:rsidRPr="00CC717C">
        <w:rPr>
          <w:rFonts w:eastAsia="Cambria"/>
          <w:color w:val="000000" w:themeColor="text1"/>
          <w:lang w:val="en-GB" w:bidi="ar-KW"/>
        </w:rPr>
        <w:fldChar w:fldCharType="begin">
          <w:fldData xml:space="preserve">PEVuZE5vdGU+PENpdGU+PEF1dGhvcj5HZXJtZXI8L0F1dGhvcj48WWVhcj4yMDA1PC9ZZWFyPjxS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</w:fldData>
        </w:fldChar>
      </w:r>
      <w:r w:rsidRPr="00CC717C">
        <w:rPr>
          <w:rFonts w:eastAsia="Cambria"/>
          <w:color w:val="000000" w:themeColor="text1"/>
          <w:lang w:val="en-GB" w:bidi="ar-KW"/>
        </w:rPr>
        <w:instrText xml:space="preserve"> ADDIN EN.CITE </w:instrText>
      </w:r>
      <w:r w:rsidRPr="00CC717C">
        <w:rPr>
          <w:rFonts w:eastAsia="Cambria"/>
          <w:color w:val="000000" w:themeColor="text1"/>
          <w:lang w:val="en-GB" w:bidi="ar-KW"/>
        </w:rPr>
        <w:fldChar w:fldCharType="begin">
          <w:fldData xml:space="preserve">PEVuZE5vdGU+PENpdGU+PEF1dGhvcj5HZXJtZXI8L0F1dGhvcj48WWVhcj4yMDA1PC9ZZWFyPjxS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</w:fldData>
        </w:fldChar>
      </w:r>
      <w:r w:rsidRPr="00CC717C">
        <w:rPr>
          <w:rFonts w:eastAsia="Cambria"/>
          <w:color w:val="000000" w:themeColor="text1"/>
          <w:lang w:val="en-GB" w:bidi="ar-KW"/>
        </w:rPr>
        <w:instrText xml:space="preserve"> ADDIN EN.CITE.DATA </w:instrText>
      </w:r>
      <w:r w:rsidRPr="00CC717C">
        <w:rPr>
          <w:rFonts w:eastAsia="Cambria"/>
          <w:color w:val="000000" w:themeColor="text1"/>
          <w:lang w:val="en-GB" w:bidi="ar-KW"/>
        </w:rPr>
      </w:r>
      <w:r w:rsidRPr="00CC717C">
        <w:rPr>
          <w:rFonts w:eastAsia="Cambria"/>
          <w:color w:val="000000" w:themeColor="text1"/>
          <w:lang w:val="en-GB" w:bidi="ar-KW"/>
        </w:rPr>
        <w:fldChar w:fldCharType="end"/>
      </w:r>
      <w:r w:rsidRPr="00CC717C">
        <w:rPr>
          <w:rFonts w:eastAsia="Cambria"/>
          <w:color w:val="000000" w:themeColor="text1"/>
          <w:lang w:val="en-GB" w:bidi="ar-KW"/>
        </w:rPr>
      </w:r>
      <w:r w:rsidRPr="00CC717C">
        <w:rPr>
          <w:rFonts w:eastAsia="Cambria"/>
          <w:color w:val="000000" w:themeColor="text1"/>
          <w:lang w:val="en-GB" w:bidi="ar-KW"/>
        </w:rPr>
        <w:fldChar w:fldCharType="separate"/>
      </w:r>
      <w:r w:rsidRPr="00CC717C">
        <w:rPr>
          <w:rFonts w:eastAsia="Cambria"/>
          <w:noProof/>
          <w:color w:val="000000" w:themeColor="text1"/>
          <w:lang w:val="en-GB" w:bidi="ar-KW"/>
        </w:rPr>
        <w:t>(Germer, Siegel, &amp; Fulton, 2005, p. 6; McDonald et al., 2016)</w:t>
      </w:r>
      <w:r w:rsidRPr="00CC717C">
        <w:rPr>
          <w:rFonts w:eastAsia="Cambria"/>
          <w:color w:val="000000" w:themeColor="text1"/>
          <w:lang w:val="en-GB" w:bidi="ar-KW"/>
        </w:rPr>
        <w:fldChar w:fldCharType="end"/>
      </w:r>
      <w:r w:rsidRPr="00CC717C">
        <w:rPr>
          <w:rFonts w:eastAsia="Cambria"/>
          <w:color w:val="000000" w:themeColor="text1"/>
          <w:lang w:val="en-GB" w:bidi="ar-KW"/>
        </w:rPr>
        <w:t xml:space="preserve">, and decreasing negative illness representations which, in turn, may reduce psychological distress and improve quality of life. </w:t>
      </w:r>
    </w:p>
    <w:p w14:paraId="17C0EEA8" w14:textId="77777777" w:rsidR="009D7818" w:rsidRPr="00CC717C" w:rsidRDefault="009D7818" w:rsidP="009D7818">
      <w:pPr>
        <w:spacing w:line="480" w:lineRule="auto"/>
        <w:ind w:firstLine="720"/>
        <w:rPr>
          <w:rFonts w:eastAsia="DengXian"/>
          <w:color w:val="000000" w:themeColor="text1"/>
          <w:lang w:val="en-GB" w:eastAsia="zh-CN"/>
        </w:rPr>
      </w:pPr>
      <w:r w:rsidRPr="00CC717C">
        <w:rPr>
          <w:rFonts w:eastAsia="DengXian"/>
          <w:color w:val="000000" w:themeColor="text1"/>
          <w:lang w:val="en-GB" w:eastAsia="zh-CN"/>
        </w:rPr>
        <w:t xml:space="preserve">Although extensive research has been carried out on mindfulness </w:t>
      </w:r>
      <w:r w:rsidRPr="00CC717C">
        <w:rPr>
          <w:rFonts w:eastAsia="DengXian"/>
          <w:color w:val="000000" w:themeColor="text1"/>
          <w:lang w:val="en-GB" w:eastAsia="zh-CN"/>
        </w:rPr>
        <w:fldChar w:fldCharType="begin">
          <w:fldData xml:space="preserve">PEVuZE5vdGU+PENpdGU+PEF1dGhvcj5Ub21saW5zb248L0F1dGhvcj48WWVhcj4yMDE4PC9ZZWFy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</w:fldData>
        </w:fldChar>
      </w:r>
      <w:r w:rsidRPr="00CC717C">
        <w:rPr>
          <w:rFonts w:eastAsia="DengXian"/>
          <w:color w:val="000000" w:themeColor="text1"/>
          <w:lang w:val="en-GB" w:eastAsia="zh-CN"/>
        </w:rPr>
        <w:instrText xml:space="preserve"> ADDIN EN.CITE </w:instrText>
      </w:r>
      <w:r w:rsidRPr="00CC717C">
        <w:rPr>
          <w:rFonts w:eastAsia="DengXian"/>
          <w:color w:val="000000" w:themeColor="text1"/>
          <w:lang w:val="en-GB" w:eastAsia="zh-CN"/>
        </w:rPr>
        <w:fldChar w:fldCharType="begin">
          <w:fldData xml:space="preserve">PEVuZE5vdGU+PENpdGU+PEF1dGhvcj5Ub21saW5zb248L0F1dGhvcj48WWVhcj4yMDE4PC9ZZWFy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</w:fldData>
        </w:fldChar>
      </w:r>
      <w:r w:rsidRPr="00CC717C">
        <w:rPr>
          <w:rFonts w:eastAsia="DengXian"/>
          <w:color w:val="000000" w:themeColor="text1"/>
          <w:lang w:val="en-GB" w:eastAsia="zh-CN"/>
        </w:rPr>
        <w:instrText xml:space="preserve"> ADDIN EN.CITE.DATA </w:instrText>
      </w:r>
      <w:r w:rsidRPr="00CC717C">
        <w:rPr>
          <w:rFonts w:eastAsia="DengXian"/>
          <w:color w:val="000000" w:themeColor="text1"/>
          <w:lang w:val="en-GB" w:eastAsia="zh-CN"/>
        </w:rPr>
      </w:r>
      <w:r w:rsidRPr="00CC717C">
        <w:rPr>
          <w:rFonts w:eastAsia="DengXian"/>
          <w:color w:val="000000" w:themeColor="text1"/>
          <w:lang w:val="en-GB" w:eastAsia="zh-CN"/>
        </w:rPr>
        <w:fldChar w:fldCharType="end"/>
      </w:r>
      <w:r w:rsidRPr="00CC717C">
        <w:rPr>
          <w:rFonts w:eastAsia="DengXian"/>
          <w:color w:val="000000" w:themeColor="text1"/>
          <w:lang w:val="en-GB" w:eastAsia="zh-CN"/>
        </w:rPr>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(Tomlinson et al., 2018)</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no previous research has examined whether relationships between mindfulness facets and </w:t>
      </w:r>
      <w:r w:rsidRPr="00CC717C">
        <w:rPr>
          <w:rFonts w:eastAsia="DengXian"/>
          <w:color w:val="000000" w:themeColor="text1"/>
          <w:lang w:val="en-GB" w:eastAsia="zh-CN"/>
        </w:rPr>
        <w:lastRenderedPageBreak/>
        <w:t>psychological well-being distress (i.e., anxiety, depression, and quality of life)</w:t>
      </w:r>
      <w:r w:rsidRPr="00CC717C">
        <w:rPr>
          <w:rFonts w:eastAsia="DengXian"/>
          <w:noProof/>
          <w:color w:val="000000" w:themeColor="text1"/>
          <w:lang w:val="en-GB" w:eastAsia="zh-CN"/>
        </w:rPr>
        <w:t xml:space="preserve"> is mediated</w:t>
      </w:r>
      <w:r w:rsidRPr="00CC717C">
        <w:rPr>
          <w:rFonts w:eastAsia="DengXian"/>
          <w:color w:val="000000" w:themeColor="text1"/>
          <w:lang w:val="en-GB" w:eastAsia="zh-CN"/>
        </w:rPr>
        <w:t xml:space="preserve"> by illness representations.  Rumination, self-esteem, emotional regulation, negatively biased cognition, attentional control, self-acceptance, and need </w:t>
      </w:r>
      <w:r w:rsidRPr="00CC717C">
        <w:rPr>
          <w:rFonts w:eastAsia="DengXian"/>
          <w:noProof/>
          <w:color w:val="000000" w:themeColor="text1"/>
          <w:lang w:val="en-GB" w:eastAsia="zh-CN"/>
        </w:rPr>
        <w:t>fulfilment</w:t>
      </w:r>
      <w:r w:rsidRPr="00CC717C">
        <w:rPr>
          <w:rFonts w:eastAsia="DengXian"/>
          <w:color w:val="000000" w:themeColor="text1"/>
          <w:lang w:val="en-GB" w:eastAsia="zh-CN"/>
        </w:rPr>
        <w:t xml:space="preserve"> have previously </w:t>
      </w:r>
      <w:r w:rsidRPr="00CC717C">
        <w:rPr>
          <w:rFonts w:eastAsia="DengXian"/>
          <w:noProof/>
          <w:color w:val="000000" w:themeColor="text1"/>
          <w:lang w:val="en-GB" w:eastAsia="zh-CN"/>
        </w:rPr>
        <w:t>been examined</w:t>
      </w:r>
      <w:r w:rsidRPr="00CC717C">
        <w:rPr>
          <w:rFonts w:eastAsia="DengXian"/>
          <w:color w:val="000000" w:themeColor="text1"/>
          <w:lang w:val="en-GB" w:eastAsia="zh-CN"/>
        </w:rPr>
        <w:t xml:space="preserve"> as potential mediators of the relationship between mindfulness and anxiety and/or depression </w:t>
      </w:r>
      <w:r w:rsidRPr="00CC717C">
        <w:rPr>
          <w:rFonts w:eastAsia="DengXian"/>
          <w:color w:val="000000" w:themeColor="text1"/>
          <w:lang w:val="en-GB" w:eastAsia="zh-CN"/>
        </w:rPr>
        <w:fldChar w:fldCharType="begin">
          <w:fldData xml:space="preserve">PEVuZE5vdGU+PENpdGU+PEF1dGhvcj5CYWphajwvQXV0aG9yPjxZZWFyPjIwMTY8L1llYXI+PFJl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</w:fldData>
        </w:fldChar>
      </w:r>
      <w:r w:rsidRPr="00CC717C">
        <w:rPr>
          <w:rFonts w:eastAsia="DengXian"/>
          <w:color w:val="000000" w:themeColor="text1"/>
          <w:lang w:val="en-GB" w:eastAsia="zh-CN"/>
        </w:rPr>
        <w:instrText xml:space="preserve"> ADDIN EN.CITE </w:instrText>
      </w:r>
      <w:r w:rsidRPr="00CC717C">
        <w:rPr>
          <w:rFonts w:eastAsia="DengXian"/>
          <w:color w:val="000000" w:themeColor="text1"/>
          <w:lang w:val="en-GB" w:eastAsia="zh-CN"/>
        </w:rPr>
        <w:fldChar w:fldCharType="begin">
          <w:fldData xml:space="preserve">PEVuZE5vdGU+PENpdGU+PEF1dGhvcj5CYWphajwvQXV0aG9yPjxZZWFyPjIwMTY8L1llYXI+PFJl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</w:fldData>
        </w:fldChar>
      </w:r>
      <w:r w:rsidRPr="00CC717C">
        <w:rPr>
          <w:rFonts w:eastAsia="DengXian"/>
          <w:color w:val="000000" w:themeColor="text1"/>
          <w:lang w:val="en-GB" w:eastAsia="zh-CN"/>
        </w:rPr>
        <w:instrText xml:space="preserve"> ADDIN EN.CITE.DATA </w:instrText>
      </w:r>
      <w:r w:rsidRPr="00CC717C">
        <w:rPr>
          <w:rFonts w:eastAsia="DengXian"/>
          <w:color w:val="000000" w:themeColor="text1"/>
          <w:lang w:val="en-GB" w:eastAsia="zh-CN"/>
        </w:rPr>
      </w:r>
      <w:r w:rsidRPr="00CC717C">
        <w:rPr>
          <w:rFonts w:eastAsia="DengXian"/>
          <w:color w:val="000000" w:themeColor="text1"/>
          <w:lang w:val="en-GB" w:eastAsia="zh-CN"/>
        </w:rPr>
        <w:fldChar w:fldCharType="end"/>
      </w:r>
      <w:r w:rsidRPr="00CC717C">
        <w:rPr>
          <w:rFonts w:eastAsia="DengXian"/>
          <w:color w:val="000000" w:themeColor="text1"/>
          <w:lang w:val="en-GB" w:eastAsia="zh-CN"/>
        </w:rPr>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(e.g., Bajaj et al., 2016; Bice et al., 2014; Jimenez et al., 2010)</w:t>
      </w:r>
      <w:r w:rsidRPr="00CC717C">
        <w:rPr>
          <w:rFonts w:eastAsia="DengXian"/>
          <w:color w:val="000000" w:themeColor="text1"/>
          <w:lang w:val="en-GB" w:eastAsia="zh-CN"/>
        </w:rPr>
        <w:fldChar w:fldCharType="end"/>
      </w:r>
      <w:r w:rsidRPr="00CC717C">
        <w:rPr>
          <w:rFonts w:eastAsia="DengXian"/>
          <w:color w:val="000000" w:themeColor="text1"/>
          <w:lang w:val="en-GB" w:eastAsia="zh-CN"/>
        </w:rPr>
        <w:t>. Therefore,</w:t>
      </w:r>
      <w:r w:rsidRPr="00CC717C">
        <w:rPr>
          <w:color w:val="000000" w:themeColor="text1"/>
        </w:rPr>
        <w:t xml:space="preserve"> the current research is </w:t>
      </w:r>
      <w:r w:rsidRPr="00CC717C">
        <w:rPr>
          <w:rFonts w:eastAsia="DengXian"/>
          <w:color w:val="000000" w:themeColor="text1"/>
          <w:lang w:val="en-GB" w:eastAsia="zh-CN"/>
        </w:rPr>
        <w:t xml:space="preserve">first study to have examined illness representations as a potential mediator between mindfulness facets and anxiety and depression.  Mindfulness was found to have significant direct and indirect effects on anxiety and depression. In particular, the current findings suggest that parents with high levels of present moment awareness (i.e., acting with awareness) experienced low levels of anxiety and depression due to parents’ more positive illness representations toward their child’s type 1 diabetes. In addition, parents who allowed negative feelings and thoughts to come and go without reacting to them (i.e., non-reactivity to inner experience) experienced lower levels of psychological distress due to parents' more positive illness representations toward their child's type 1 diabetes.  The effects of mindfulness (i.e., acting with awareness and non-reactivity)  may therefore, partially, work through engendering more positive illness representations. These findings provide support for the conceptual framework proposed in Chapter 1 that increased awareness and acceptance through mindfulness may help parents to maintain attention on the present experience thereby supporting more positive illness representations which, in turn, help to protect them against psychological distress. </w:t>
      </w:r>
    </w:p>
    <w:p w14:paraId="40256175" w14:textId="7AD155A3" w:rsidR="009D7818" w:rsidRPr="00CC717C" w:rsidRDefault="009D7818" w:rsidP="009501F6">
      <w:pPr>
        <w:spacing w:line="480" w:lineRule="auto"/>
        <w:ind w:firstLine="720"/>
        <w:rPr>
          <w:rFonts w:eastAsia="DengXian"/>
          <w:color w:val="000000" w:themeColor="text1"/>
          <w:lang w:val="en-GB" w:eastAsia="zh-CN"/>
        </w:rPr>
      </w:pPr>
      <w:r w:rsidRPr="00CC717C">
        <w:rPr>
          <w:rFonts w:eastAsia="DengXian"/>
          <w:color w:val="000000" w:themeColor="text1"/>
          <w:lang w:eastAsia="zh-CN"/>
        </w:rPr>
        <w:t>Given that illness representations mediated the effect of mindfulness on depression and anxiety in Study 2, additional exploratory analyses were conducted to examine correlations between specific illness representation dimensions and measures of psychological wellbeing</w:t>
      </w:r>
      <w:r w:rsidRPr="00CC717C">
        <w:rPr>
          <w:rFonts w:eastAsia="DengXian"/>
          <w:color w:val="000000" w:themeColor="text1"/>
          <w:lang w:val="en-GB" w:eastAsia="zh-CN"/>
        </w:rPr>
        <w:t>.</w:t>
      </w:r>
      <w:r w:rsidRPr="00CC717C">
        <w:rPr>
          <w:rFonts w:eastAsia="DengXian"/>
          <w:color w:val="000000" w:themeColor="text1"/>
          <w:u w:val="single"/>
          <w:lang w:val="en-GB" w:eastAsia="zh-CN"/>
        </w:rPr>
        <w:t xml:space="preserve"> </w:t>
      </w:r>
      <w:r w:rsidRPr="00CC717C">
        <w:rPr>
          <w:rFonts w:eastAsia="DengXian"/>
          <w:color w:val="000000" w:themeColor="text1"/>
          <w:lang w:val="en-GB" w:eastAsia="zh-CN"/>
        </w:rPr>
        <w:t xml:space="preserve">These additional analyses indicated that parents who reported high levels of concern and </w:t>
      </w:r>
      <w:r w:rsidRPr="00CC717C">
        <w:rPr>
          <w:rFonts w:eastAsia="DengXian"/>
          <w:color w:val="000000" w:themeColor="text1"/>
          <w:lang w:val="en-GB" w:eastAsia="zh-CN"/>
        </w:rPr>
        <w:lastRenderedPageBreak/>
        <w:t>emotional reactions, and who believed that their child's illness had more negative consequences on their life, experienced higher levels of anxiety and depression and poorer quality of life. On the other hand, parents who reported that they understood their child's diabetes very well, experienced lower levels of anxiety and depression and better quality of life. The significant correlations found for illness coherence (i.e., understanding) are consistent with the explanation that high levels of mindfulness may lead parents to be more accepting of their child’s condition and treatment which, in turn, protects them against psychological distress. In contrast, those parents with lower levels of mindfulness may focus, or ruminate, on the more negative aspects of the condition (i.e., concern, perceived consequences) which, in turn,</w:t>
      </w:r>
      <w:r w:rsidR="00BE753C" w:rsidRPr="00CC717C">
        <w:rPr>
          <w:rFonts w:eastAsia="DengXian"/>
          <w:color w:val="000000" w:themeColor="text1"/>
          <w:lang w:val="en-GB" w:eastAsia="zh-CN"/>
        </w:rPr>
        <w:t xml:space="preserve"> may</w:t>
      </w:r>
      <w:r w:rsidR="00E55C04" w:rsidRPr="00CC717C">
        <w:rPr>
          <w:rFonts w:eastAsia="DengXian"/>
          <w:color w:val="000000" w:themeColor="text1"/>
          <w:lang w:val="en-GB" w:eastAsia="zh-CN"/>
        </w:rPr>
        <w:t xml:space="preserve"> lead</w:t>
      </w:r>
      <w:r w:rsidRPr="00CC717C">
        <w:rPr>
          <w:rFonts w:eastAsia="DengXian"/>
          <w:color w:val="000000" w:themeColor="text1"/>
          <w:lang w:val="en-GB" w:eastAsia="zh-CN"/>
        </w:rPr>
        <w:t xml:space="preserve"> to poorer psychological outcomes. These findings are line with the meta-analytic review of the CSM conducted by Hagger and Orbell (2003) which found that strong perceptions of illness identity were significantly positively correlated with avoidance coping and emotional expression, and perceptions of an illness being curable were significantly positively correlated with adaptive coping and wellbeing. Illness consequences, chronic time-line and illness identity had significant negative correlations with wellbeing. The meta-analytic results suggest that some of the effect of negative illness representations on psychological distress may be due to the use of maladaptive coping strategies such as avoidance. Mindfulness may therefore represent, or encourage, a more adaptive form of coping through acceptance and engagement.  </w:t>
      </w:r>
    </w:p>
    <w:p w14:paraId="1A4FCEF0" w14:textId="3FB2DCB3" w:rsidR="00221F0F" w:rsidRPr="00CC717C" w:rsidRDefault="00165F88" w:rsidP="003D63DF">
      <w:pPr>
        <w:pStyle w:val="Heading2"/>
        <w:spacing w:after="0"/>
        <w:rPr>
          <w:rFonts w:asciiTheme="majorBidi" w:hAnsiTheme="majorBidi" w:cstheme="majorBidi"/>
          <w:color w:val="000000" w:themeColor="text1"/>
        </w:rPr>
      </w:pPr>
      <w:bookmarkStart w:id="723" w:name="_Toc14312332"/>
      <w:r w:rsidRPr="00CC717C">
        <w:rPr>
          <w:rFonts w:asciiTheme="majorBidi" w:hAnsiTheme="majorBidi" w:cstheme="majorBidi"/>
          <w:color w:val="000000" w:themeColor="text1"/>
        </w:rPr>
        <w:t>Mindfulness-Based Arabic Guided Self-Help Intervention for Parents of Children with Type 1 Diabetes</w:t>
      </w:r>
      <w:bookmarkEnd w:id="717"/>
      <w:bookmarkEnd w:id="718"/>
      <w:bookmarkEnd w:id="719"/>
      <w:bookmarkEnd w:id="720"/>
      <w:bookmarkEnd w:id="721"/>
      <w:bookmarkEnd w:id="722"/>
      <w:bookmarkEnd w:id="723"/>
    </w:p>
    <w:p w14:paraId="12E50840" w14:textId="78C4BBC6" w:rsidR="002A421C" w:rsidRPr="00CC717C" w:rsidRDefault="002A421C" w:rsidP="002A421C">
      <w:pPr>
        <w:spacing w:line="480" w:lineRule="auto"/>
        <w:ind w:firstLine="720"/>
        <w:rPr>
          <w:color w:val="000000" w:themeColor="text1"/>
          <w:lang w:val="en-GB"/>
        </w:rPr>
      </w:pPr>
      <w:bookmarkStart w:id="724" w:name="_Toc533174614"/>
      <w:bookmarkStart w:id="725" w:name="_Toc533174867"/>
      <w:bookmarkStart w:id="726" w:name="_Toc534277417"/>
      <w:bookmarkStart w:id="727" w:name="_Toc430283"/>
      <w:r w:rsidRPr="00CC717C">
        <w:rPr>
          <w:color w:val="000000" w:themeColor="text1"/>
          <w:lang w:val="en-GB"/>
        </w:rPr>
        <w:t xml:space="preserve">As highlighted in Chapter 1, there has been a dramatic increase in children with type 1 diabetes in Kuwait over the past 30 years. Moreover, this rapid increase is having a serious effect </w:t>
      </w:r>
      <w:r w:rsidRPr="00CC717C">
        <w:rPr>
          <w:color w:val="000000" w:themeColor="text1"/>
          <w:lang w:val="en-GB"/>
        </w:rPr>
        <w:lastRenderedPageBreak/>
        <w:t>on Kuwait parents</w:t>
      </w:r>
      <w:r w:rsidR="00CD011A" w:rsidRPr="00CC717C">
        <w:rPr>
          <w:color w:val="000000" w:themeColor="text1"/>
          <w:lang w:val="en-GB"/>
        </w:rPr>
        <w:t>’</w:t>
      </w:r>
      <w:r w:rsidRPr="00CC717C">
        <w:rPr>
          <w:color w:val="000000" w:themeColor="text1"/>
          <w:lang w:val="en-GB"/>
        </w:rPr>
        <w:t xml:space="preserve"> psychological well-being. In Study 2 just over half (51%) of the Kuwaiti parents reported anxiety and just under half (47%) reported depression.</w:t>
      </w:r>
    </w:p>
    <w:p w14:paraId="41100445" w14:textId="3DCCA354" w:rsidR="00DD7B0A" w:rsidRPr="00CC717C" w:rsidRDefault="002A421C" w:rsidP="001F1D48">
      <w:pPr>
        <w:spacing w:line="480" w:lineRule="auto"/>
        <w:ind w:firstLine="720"/>
        <w:rPr>
          <w:color w:val="000000" w:themeColor="text1"/>
          <w:lang w:val="en-GB"/>
        </w:rPr>
      </w:pPr>
      <w:r w:rsidRPr="00CC717C">
        <w:rPr>
          <w:color w:val="000000" w:themeColor="text1"/>
          <w:lang w:val="en-GB"/>
        </w:rPr>
        <w:t xml:space="preserve">Several studies, including Study 2, have linked mindfulness </w:t>
      </w:r>
      <w:r w:rsidR="001F1D48" w:rsidRPr="00CC717C">
        <w:rPr>
          <w:color w:val="000000" w:themeColor="text1"/>
          <w:lang w:val="en-GB"/>
        </w:rPr>
        <w:t xml:space="preserve">with psychological </w:t>
      </w:r>
      <w:r w:rsidRPr="00CC717C">
        <w:rPr>
          <w:color w:val="000000" w:themeColor="text1"/>
          <w:lang w:val="en-GB"/>
        </w:rPr>
        <w:t xml:space="preserve">and physical well-being </w:t>
      </w:r>
      <w:r w:rsidRPr="00CC717C">
        <w:rPr>
          <w:rFonts w:eastAsia="Calibri"/>
          <w:color w:val="000000" w:themeColor="text1"/>
        </w:rPr>
        <w:fldChar w:fldCharType="begin">
          <w:fldData xml:space="preserve">PEVuZE5vdGU+PENpdGU+PEF1dGhvcj5QZXlyb3Q8L0F1dGhvcj48WWVhcj4yMDA1PC9ZZWFyPjxS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</w:fldData>
        </w:fldChar>
      </w:r>
      <w:r w:rsidRPr="00CC717C">
        <w:rPr>
          <w:rFonts w:eastAsia="Calibri"/>
          <w:color w:val="000000" w:themeColor="text1"/>
        </w:rPr>
        <w:instrText xml:space="preserve"> ADDIN EN.CITE </w:instrText>
      </w:r>
      <w:r w:rsidRPr="00CC717C">
        <w:rPr>
          <w:rFonts w:eastAsia="Calibri"/>
          <w:color w:val="000000" w:themeColor="text1"/>
        </w:rPr>
        <w:fldChar w:fldCharType="begin">
          <w:fldData xml:space="preserve">PEVuZE5vdGU+PENpdGU+PEF1dGhvcj5QZXlyb3Q8L0F1dGhvcj48WWVhcj4yMDA1PC9ZZWFyPjxS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</w:fldData>
        </w:fldChar>
      </w:r>
      <w:r w:rsidRPr="00CC717C">
        <w:rPr>
          <w:rFonts w:eastAsia="Calibri"/>
          <w:color w:val="000000" w:themeColor="text1"/>
        </w:rPr>
        <w:instrText xml:space="preserve"> ADDIN EN.CITE.DATA </w:instrText>
      </w:r>
      <w:r w:rsidRPr="00CC717C">
        <w:rPr>
          <w:rFonts w:eastAsia="Calibri"/>
          <w:color w:val="000000" w:themeColor="text1"/>
        </w:rPr>
      </w:r>
      <w:r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Pr="00CC717C">
        <w:rPr>
          <w:rFonts w:eastAsia="Calibri"/>
          <w:noProof/>
          <w:color w:val="000000" w:themeColor="text1"/>
        </w:rPr>
        <w:t>(e.g., Brown et al., 2007; Peyrot et al., 2005)</w:t>
      </w:r>
      <w:r w:rsidRPr="00CC717C">
        <w:rPr>
          <w:rFonts w:eastAsia="Calibri"/>
          <w:color w:val="000000" w:themeColor="text1"/>
        </w:rPr>
        <w:fldChar w:fldCharType="end"/>
      </w:r>
      <w:r w:rsidRPr="00CC717C">
        <w:rPr>
          <w:color w:val="000000" w:themeColor="text1"/>
          <w:lang w:val="en-GB"/>
        </w:rPr>
        <w:t xml:space="preserve">. </w:t>
      </w:r>
      <w:r w:rsidR="00DD7B0A" w:rsidRPr="00CC717C">
        <w:rPr>
          <w:color w:val="000000" w:themeColor="text1"/>
        </w:rPr>
        <w:t xml:space="preserve">Study 3 represents the first attempt to use a guided self-help online mindfulness-based parental intervention (MBPI) </w:t>
      </w:r>
      <w:r w:rsidR="00DD7B0A" w:rsidRPr="00CC717C">
        <w:rPr>
          <w:color w:val="000000" w:themeColor="text1"/>
          <w:lang w:val="en-GB" w:eastAsia="ja-JP"/>
        </w:rPr>
        <w:t xml:space="preserve">with parents of children with type 1 diabetes. A </w:t>
      </w:r>
      <w:r w:rsidR="00DD7B0A" w:rsidRPr="00CC717C">
        <w:rPr>
          <w:noProof/>
          <w:color w:val="000000" w:themeColor="text1"/>
          <w:lang w:val="en-GB" w:eastAsia="ja-JP"/>
        </w:rPr>
        <w:t>randomised</w:t>
      </w:r>
      <w:r w:rsidR="00DD7B0A" w:rsidRPr="00CC717C">
        <w:rPr>
          <w:color w:val="000000" w:themeColor="text1"/>
          <w:lang w:val="en-GB" w:eastAsia="ja-JP"/>
        </w:rPr>
        <w:t xml:space="preserve"> pilot trial tested the feasibility, acceptability and potential effectiveness of Arabic guided self-help MBPI in reducing psychological distress and improving mindfulness in parents of children with type 1 diabetes. MBPI was adapted from </w:t>
      </w:r>
      <w:r w:rsidR="00DD7B0A" w:rsidRPr="00CC717C">
        <w:rPr>
          <w:color w:val="000000" w:themeColor="text1"/>
          <w:lang w:val="en-GB" w:eastAsia="ja-JP"/>
        </w:rPr>
        <w:fldChar w:fldCharType="begin">
          <w:fldData xml:space="preserve">PEVuZE5vdGU+PENpdGUgQXV0aG9yWWVhcj0iMSI+PEF1dGhvcj5GZXJyYWlvbGk8L0F1dGhvcj48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</w:fldData>
        </w:fldChar>
      </w:r>
      <w:r w:rsidR="00DD7B0A" w:rsidRPr="00CC717C">
        <w:rPr>
          <w:color w:val="000000" w:themeColor="text1"/>
          <w:lang w:val="en-GB" w:eastAsia="ja-JP"/>
        </w:rPr>
        <w:instrText xml:space="preserve"> ADDIN EN.CITE </w:instrText>
      </w:r>
      <w:r w:rsidR="00DD7B0A" w:rsidRPr="00CC717C">
        <w:rPr>
          <w:color w:val="000000" w:themeColor="text1"/>
          <w:lang w:val="en-GB" w:eastAsia="ja-JP"/>
        </w:rPr>
        <w:fldChar w:fldCharType="begin">
          <w:fldData xml:space="preserve">PEVuZE5vdGU+PENpdGUgQXV0aG9yWWVhcj0iMSI+PEF1dGhvcj5GZXJyYWlvbGk8L0F1dGhvcj48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</w:fldData>
        </w:fldChar>
      </w:r>
      <w:r w:rsidR="00DD7B0A" w:rsidRPr="00CC717C">
        <w:rPr>
          <w:color w:val="000000" w:themeColor="text1"/>
          <w:lang w:val="en-GB" w:eastAsia="ja-JP"/>
        </w:rPr>
        <w:instrText xml:space="preserve"> ADDIN EN.CITE.DATA </w:instrText>
      </w:r>
      <w:r w:rsidR="00DD7B0A" w:rsidRPr="00CC717C">
        <w:rPr>
          <w:color w:val="000000" w:themeColor="text1"/>
          <w:lang w:val="en-GB" w:eastAsia="ja-JP"/>
        </w:rPr>
      </w:r>
      <w:r w:rsidR="00DD7B0A" w:rsidRPr="00CC717C">
        <w:rPr>
          <w:color w:val="000000" w:themeColor="text1"/>
          <w:lang w:val="en-GB" w:eastAsia="ja-JP"/>
        </w:rPr>
        <w:fldChar w:fldCharType="end"/>
      </w:r>
      <w:r w:rsidR="00DD7B0A" w:rsidRPr="00CC717C">
        <w:rPr>
          <w:color w:val="000000" w:themeColor="text1"/>
          <w:lang w:val="en-GB" w:eastAsia="ja-JP"/>
        </w:rPr>
      </w:r>
      <w:r w:rsidR="00DD7B0A" w:rsidRPr="00CC717C">
        <w:rPr>
          <w:color w:val="000000" w:themeColor="text1"/>
          <w:lang w:val="en-GB" w:eastAsia="ja-JP"/>
        </w:rPr>
        <w:fldChar w:fldCharType="separate"/>
      </w:r>
      <w:r w:rsidR="00DD7B0A" w:rsidRPr="00CC717C">
        <w:rPr>
          <w:noProof/>
          <w:color w:val="000000" w:themeColor="text1"/>
          <w:lang w:val="en-GB" w:eastAsia="ja-JP"/>
        </w:rPr>
        <w:t>Ferraioli and Harris (2013)</w:t>
      </w:r>
      <w:r w:rsidR="00DD7B0A" w:rsidRPr="00CC717C">
        <w:rPr>
          <w:color w:val="000000" w:themeColor="text1"/>
          <w:lang w:val="en-GB" w:eastAsia="ja-JP"/>
        </w:rPr>
        <w:fldChar w:fldCharType="end"/>
      </w:r>
      <w:r w:rsidR="00DD7B0A" w:rsidRPr="00CC717C">
        <w:rPr>
          <w:color w:val="000000" w:themeColor="text1"/>
          <w:lang w:val="en-GB" w:eastAsia="ja-JP"/>
        </w:rPr>
        <w:t xml:space="preserve"> as it focused on parenting stress and </w:t>
      </w:r>
      <w:r w:rsidR="00DD7B0A" w:rsidRPr="00CC717C">
        <w:rPr>
          <w:noProof/>
          <w:color w:val="000000" w:themeColor="text1"/>
          <w:lang w:val="en-GB" w:eastAsia="ja-JP"/>
        </w:rPr>
        <w:t>enhance</w:t>
      </w:r>
      <w:r w:rsidR="00DD7B0A" w:rsidRPr="00CC717C">
        <w:rPr>
          <w:color w:val="000000" w:themeColor="text1"/>
          <w:lang w:val="en-GB" w:eastAsia="ja-JP"/>
        </w:rPr>
        <w:t xml:space="preserve">s well-being. MBPI was adapted and translated into Arabic by </w:t>
      </w:r>
      <w:r w:rsidR="00DD7B0A" w:rsidRPr="00CC717C">
        <w:rPr>
          <w:color w:val="000000" w:themeColor="text1"/>
          <w:lang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00DD7B0A" w:rsidRPr="00CC717C">
        <w:rPr>
          <w:color w:val="000000" w:themeColor="text1"/>
          <w:lang w:eastAsia="ja-JP"/>
        </w:rPr>
        <w:instrText xml:space="preserve"> ADDIN EN.CITE </w:instrText>
      </w:r>
      <w:r w:rsidR="00DD7B0A" w:rsidRPr="00CC717C">
        <w:rPr>
          <w:color w:val="000000" w:themeColor="text1"/>
          <w:lang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00DD7B0A" w:rsidRPr="00CC717C">
        <w:rPr>
          <w:color w:val="000000" w:themeColor="text1"/>
          <w:lang w:eastAsia="ja-JP"/>
        </w:rPr>
        <w:instrText xml:space="preserve"> ADDIN EN.CITE.DATA </w:instrText>
      </w:r>
      <w:r w:rsidR="00DD7B0A" w:rsidRPr="00CC717C">
        <w:rPr>
          <w:color w:val="000000" w:themeColor="text1"/>
          <w:lang w:eastAsia="ja-JP"/>
        </w:rPr>
      </w:r>
      <w:r w:rsidR="00DD7B0A" w:rsidRPr="00CC717C">
        <w:rPr>
          <w:color w:val="000000" w:themeColor="text1"/>
          <w:lang w:eastAsia="ja-JP"/>
        </w:rPr>
        <w:fldChar w:fldCharType="end"/>
      </w:r>
      <w:r w:rsidR="00DD7B0A" w:rsidRPr="00CC717C">
        <w:rPr>
          <w:color w:val="000000" w:themeColor="text1"/>
          <w:lang w:eastAsia="ja-JP"/>
        </w:rPr>
      </w:r>
      <w:r w:rsidR="00DD7B0A" w:rsidRPr="00CC717C">
        <w:rPr>
          <w:color w:val="000000" w:themeColor="text1"/>
          <w:lang w:eastAsia="ja-JP"/>
        </w:rPr>
        <w:fldChar w:fldCharType="separate"/>
      </w:r>
      <w:r w:rsidR="00DD7B0A" w:rsidRPr="00CC717C">
        <w:rPr>
          <w:noProof/>
          <w:color w:val="000000" w:themeColor="text1"/>
          <w:lang w:eastAsia="ja-JP"/>
        </w:rPr>
        <w:t>Rayan and Ahmad (2017)</w:t>
      </w:r>
      <w:r w:rsidR="00DD7B0A" w:rsidRPr="00CC717C">
        <w:rPr>
          <w:color w:val="000000" w:themeColor="text1"/>
          <w:lang w:val="en-GB" w:eastAsia="ja-JP"/>
        </w:rPr>
        <w:fldChar w:fldCharType="end"/>
      </w:r>
      <w:r w:rsidR="00DD7B0A" w:rsidRPr="00CC717C">
        <w:rPr>
          <w:color w:val="000000" w:themeColor="text1"/>
          <w:lang w:val="en-GB" w:eastAsia="ja-JP"/>
        </w:rPr>
        <w:t xml:space="preserve"> and delivered over </w:t>
      </w:r>
      <w:r w:rsidR="00DD7B0A" w:rsidRPr="00CC717C">
        <w:rPr>
          <w:noProof/>
          <w:color w:val="000000" w:themeColor="text1"/>
          <w:lang w:val="en-GB" w:eastAsia="ja-JP"/>
        </w:rPr>
        <w:t>5</w:t>
      </w:r>
      <w:r w:rsidR="00DD7B0A" w:rsidRPr="00CC717C">
        <w:rPr>
          <w:color w:val="000000" w:themeColor="text1"/>
          <w:lang w:val="en-GB" w:eastAsia="ja-JP"/>
        </w:rPr>
        <w:t xml:space="preserve"> weeks to Arabic parents of children with autism. The programme combines mediation exercises and integrating mindfulness into other aspects of life such as mindful playing with </w:t>
      </w:r>
      <w:r w:rsidR="00DD7B0A" w:rsidRPr="00CC717C">
        <w:rPr>
          <w:noProof/>
          <w:color w:val="000000" w:themeColor="text1"/>
          <w:lang w:val="en-GB" w:eastAsia="ja-JP"/>
        </w:rPr>
        <w:t>child</w:t>
      </w:r>
      <w:r w:rsidR="00DD7B0A" w:rsidRPr="00CC717C">
        <w:rPr>
          <w:color w:val="000000" w:themeColor="text1"/>
          <w:lang w:val="en-GB" w:eastAsia="ja-JP"/>
        </w:rPr>
        <w:t xml:space="preserve">. </w:t>
      </w:r>
      <w:r w:rsidR="00DD7B0A" w:rsidRPr="00CC717C">
        <w:rPr>
          <w:noProof/>
          <w:color w:val="000000" w:themeColor="text1"/>
          <w:lang w:val="en-GB" w:eastAsia="ja-JP"/>
        </w:rPr>
        <w:t>Therefore</w:t>
      </w:r>
      <w:r w:rsidR="00DD7B0A" w:rsidRPr="00CC717C">
        <w:rPr>
          <w:color w:val="000000" w:themeColor="text1"/>
          <w:lang w:val="en-GB" w:eastAsia="ja-JP"/>
        </w:rPr>
        <w:t xml:space="preserve">, the Arabic mindfulness intervention was adapted and developed specifically for parents of children with type 1 diabetes. The intervention involved simple skills that can </w:t>
      </w:r>
      <w:r w:rsidR="00DD7B0A" w:rsidRPr="00CC717C">
        <w:rPr>
          <w:noProof/>
          <w:color w:val="000000" w:themeColor="text1"/>
          <w:lang w:val="en-GB" w:eastAsia="ja-JP"/>
        </w:rPr>
        <w:t>be applied</w:t>
      </w:r>
      <w:r w:rsidR="00DD7B0A" w:rsidRPr="00CC717C">
        <w:rPr>
          <w:color w:val="000000" w:themeColor="text1"/>
          <w:lang w:val="en-GB" w:eastAsia="ja-JP"/>
        </w:rPr>
        <w:t xml:space="preserve"> in everyday practices, and that can </w:t>
      </w:r>
      <w:r w:rsidR="00DD7B0A" w:rsidRPr="00CC717C">
        <w:rPr>
          <w:noProof/>
          <w:color w:val="000000" w:themeColor="text1"/>
          <w:lang w:val="en-GB" w:eastAsia="ja-JP"/>
        </w:rPr>
        <w:t>be learned</w:t>
      </w:r>
      <w:r w:rsidR="00DD7B0A" w:rsidRPr="00CC717C">
        <w:rPr>
          <w:color w:val="000000" w:themeColor="text1"/>
          <w:lang w:val="en-GB" w:eastAsia="ja-JP"/>
        </w:rPr>
        <w:t xml:space="preserve"> without, or with limited, clinician support </w:t>
      </w:r>
      <w:r w:rsidR="00DD7B0A" w:rsidRPr="00CC717C">
        <w:rPr>
          <w:color w:val="000000" w:themeColor="text1"/>
          <w:lang w:val="en-GB" w:eastAsia="ja-JP"/>
        </w:rPr>
        <w:fldChar w:fldCharType="begin">
          <w:fldData xml:space="preserve">PEVuZE5vdGU+PENpdGU+PEF1dGhvcj5NYWRkb2NrPC9BdXRob3I+PFllYXI+MjAxNzwvWWVhcj48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</w:fldData>
        </w:fldChar>
      </w:r>
      <w:r w:rsidR="00DD7B0A" w:rsidRPr="00CC717C">
        <w:rPr>
          <w:color w:val="000000" w:themeColor="text1"/>
          <w:lang w:val="en-GB" w:eastAsia="ja-JP"/>
        </w:rPr>
        <w:instrText xml:space="preserve"> ADDIN EN.CITE </w:instrText>
      </w:r>
      <w:r w:rsidR="00DD7B0A" w:rsidRPr="00CC717C">
        <w:rPr>
          <w:color w:val="000000" w:themeColor="text1"/>
          <w:lang w:val="en-GB" w:eastAsia="ja-JP"/>
        </w:rPr>
        <w:fldChar w:fldCharType="begin">
          <w:fldData xml:space="preserve">PEVuZE5vdGU+PENpdGU+PEF1dGhvcj5NYWRkb2NrPC9BdXRob3I+PFllYXI+MjAxNzwvWWVhcj48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</w:fldData>
        </w:fldChar>
      </w:r>
      <w:r w:rsidR="00DD7B0A" w:rsidRPr="00CC717C">
        <w:rPr>
          <w:color w:val="000000" w:themeColor="text1"/>
          <w:lang w:val="en-GB" w:eastAsia="ja-JP"/>
        </w:rPr>
        <w:instrText xml:space="preserve"> ADDIN EN.CITE.DATA </w:instrText>
      </w:r>
      <w:r w:rsidR="00DD7B0A" w:rsidRPr="00CC717C">
        <w:rPr>
          <w:color w:val="000000" w:themeColor="text1"/>
          <w:lang w:val="en-GB" w:eastAsia="ja-JP"/>
        </w:rPr>
      </w:r>
      <w:r w:rsidR="00DD7B0A" w:rsidRPr="00CC717C">
        <w:rPr>
          <w:color w:val="000000" w:themeColor="text1"/>
          <w:lang w:val="en-GB" w:eastAsia="ja-JP"/>
        </w:rPr>
        <w:fldChar w:fldCharType="end"/>
      </w:r>
      <w:r w:rsidR="00DD7B0A" w:rsidRPr="00CC717C">
        <w:rPr>
          <w:color w:val="000000" w:themeColor="text1"/>
          <w:lang w:val="en-GB" w:eastAsia="ja-JP"/>
        </w:rPr>
      </w:r>
      <w:r w:rsidR="00DD7B0A" w:rsidRPr="00CC717C">
        <w:rPr>
          <w:color w:val="000000" w:themeColor="text1"/>
          <w:lang w:val="en-GB" w:eastAsia="ja-JP"/>
        </w:rPr>
        <w:fldChar w:fldCharType="separate"/>
      </w:r>
      <w:r w:rsidR="00DD7B0A" w:rsidRPr="00CC717C">
        <w:rPr>
          <w:noProof/>
          <w:color w:val="000000" w:themeColor="text1"/>
          <w:lang w:val="en-GB" w:eastAsia="ja-JP"/>
        </w:rPr>
        <w:t>(Cavanagh et al., 2014; Maddock, Hevey, &amp; Eidenmueller, 2017)</w:t>
      </w:r>
      <w:r w:rsidR="00DD7B0A" w:rsidRPr="00CC717C">
        <w:rPr>
          <w:color w:val="000000" w:themeColor="text1"/>
          <w:lang w:val="en-GB" w:eastAsia="ja-JP"/>
        </w:rPr>
        <w:fldChar w:fldCharType="end"/>
      </w:r>
      <w:r w:rsidR="00DD7B0A" w:rsidRPr="00CC717C">
        <w:rPr>
          <w:color w:val="000000" w:themeColor="text1"/>
          <w:lang w:val="en-GB" w:eastAsia="ja-JP"/>
        </w:rPr>
        <w:t>.</w:t>
      </w:r>
    </w:p>
    <w:p w14:paraId="1E8099BE" w14:textId="77777777" w:rsidR="00DD7B0A" w:rsidRPr="00CC717C" w:rsidRDefault="00DD7B0A" w:rsidP="00DD7B0A">
      <w:pPr>
        <w:spacing w:line="480" w:lineRule="auto"/>
        <w:ind w:firstLine="720"/>
        <w:rPr>
          <w:color w:val="000000" w:themeColor="text1"/>
          <w:lang w:val="en-GB" w:eastAsia="ja-JP"/>
        </w:rPr>
      </w:pPr>
      <w:r w:rsidRPr="00CC717C">
        <w:rPr>
          <w:color w:val="000000" w:themeColor="text1"/>
          <w:lang w:val="en-GB" w:eastAsia="ja-JP"/>
        </w:rPr>
        <w:t xml:space="preserve">Qualitative data about the feasibility and acceptability of the mindfulness intervention </w:t>
      </w:r>
      <w:r w:rsidRPr="00CC717C">
        <w:rPr>
          <w:noProof/>
          <w:color w:val="000000" w:themeColor="text1"/>
          <w:lang w:val="en-GB" w:eastAsia="ja-JP"/>
        </w:rPr>
        <w:t>were obtained</w:t>
      </w:r>
      <w:r w:rsidRPr="00CC717C">
        <w:rPr>
          <w:color w:val="000000" w:themeColor="text1"/>
          <w:lang w:val="en-GB" w:eastAsia="ja-JP"/>
        </w:rPr>
        <w:t xml:space="preserve"> from parents. The findings indicated that all participants were positive about the programme. They consistently rated the intervention as highly acceptable and relevant to parents of children with type 1 diabetes, and all programme materials </w:t>
      </w:r>
      <w:r w:rsidRPr="00CC717C">
        <w:rPr>
          <w:noProof/>
          <w:color w:val="000000" w:themeColor="text1"/>
          <w:lang w:val="en-GB" w:eastAsia="ja-JP"/>
        </w:rPr>
        <w:t>were rated</w:t>
      </w:r>
      <w:r w:rsidRPr="00CC717C">
        <w:rPr>
          <w:color w:val="000000" w:themeColor="text1"/>
          <w:lang w:val="en-GB" w:eastAsia="ja-JP"/>
        </w:rPr>
        <w:t xml:space="preserve"> as highly understandable. Open-ended questions were used to gain insights into the usefulness of the intervention; for example, several parents reported that they became calmer and less stressed towards themselves and also in their dealings with their children, since starting mindfulness </w:t>
      </w:r>
      <w:r w:rsidRPr="00CC717C">
        <w:rPr>
          <w:color w:val="000000" w:themeColor="text1"/>
          <w:lang w:val="en-GB" w:eastAsia="ja-JP"/>
        </w:rPr>
        <w:lastRenderedPageBreak/>
        <w:t>practice. The majority of parents indicated that mindfulness breathing was the most helpful exercise while recording pleasant and unpleasant events was the least helpful exercise.</w:t>
      </w:r>
    </w:p>
    <w:p w14:paraId="4696DD39" w14:textId="77777777" w:rsidR="00DD7B0A" w:rsidRPr="00CC717C" w:rsidRDefault="00DD7B0A" w:rsidP="00DD7B0A">
      <w:pPr>
        <w:spacing w:line="480" w:lineRule="auto"/>
        <w:ind w:firstLine="720"/>
        <w:rPr>
          <w:color w:val="000000" w:themeColor="text1"/>
          <w:lang w:val="en-GB" w:eastAsia="ja-JP"/>
        </w:rPr>
      </w:pPr>
      <w:r w:rsidRPr="00CC717C">
        <w:rPr>
          <w:color w:val="000000" w:themeColor="text1"/>
          <w:lang w:val="en-GB" w:eastAsia="ja-JP"/>
        </w:rPr>
        <w:t xml:space="preserve">A </w:t>
      </w:r>
      <w:r w:rsidRPr="00CC717C">
        <w:rPr>
          <w:noProof/>
          <w:color w:val="000000" w:themeColor="text1"/>
          <w:lang w:val="en-GB" w:eastAsia="ja-JP"/>
        </w:rPr>
        <w:t>randomised</w:t>
      </w:r>
      <w:r w:rsidRPr="00CC717C">
        <w:rPr>
          <w:color w:val="000000" w:themeColor="text1"/>
          <w:lang w:val="en-GB" w:eastAsia="ja-JP"/>
        </w:rPr>
        <w:t xml:space="preserve"> method was used to evaluate the mindfulness intervention. The pilot trial used a mixed-measure design with one between-participants factor (condition: intervention </w:t>
      </w:r>
      <w:r w:rsidRPr="00CC717C">
        <w:rPr>
          <w:noProof/>
          <w:color w:val="000000" w:themeColor="text1"/>
          <w:lang w:val="en-GB" w:eastAsia="ja-JP"/>
        </w:rPr>
        <w:t>vs</w:t>
      </w:r>
      <w:r w:rsidRPr="00CC717C">
        <w:rPr>
          <w:color w:val="000000" w:themeColor="text1"/>
          <w:lang w:val="en-GB" w:eastAsia="ja-JP"/>
        </w:rPr>
        <w:t xml:space="preserve"> control), and one repeated measures factor (time: pre and post-intervention). The difference between intervention and control groups was </w:t>
      </w:r>
      <w:r w:rsidRPr="00CC717C">
        <w:rPr>
          <w:noProof/>
          <w:color w:val="000000" w:themeColor="text1"/>
          <w:lang w:val="en-GB" w:eastAsia="ja-JP"/>
        </w:rPr>
        <w:t>conformed</w:t>
      </w:r>
      <w:r w:rsidRPr="00CC717C">
        <w:rPr>
          <w:color w:val="000000" w:themeColor="text1"/>
          <w:lang w:val="en-GB" w:eastAsia="ja-JP"/>
        </w:rPr>
        <w:t xml:space="preserve"> through intention to treat (ITT) analyses </w:t>
      </w:r>
      <w:r w:rsidRPr="00CC717C">
        <w:rPr>
          <w:color w:val="000000" w:themeColor="text1"/>
          <w:lang w:val="en-GB" w:eastAsia="ja-JP"/>
        </w:rPr>
        <w:fldChar w:fldCharType="begin">
          <w:fldData xml:space="preserve">PEVuZE5vdGU+PENpdGU+PEF1dGhvcj5DYXZhbmFnaDwvQXV0aG9yPjxZZWFyPjIwMTM8L1llYXI+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</w:fldData>
        </w:fldChar>
      </w:r>
      <w:r w:rsidRPr="00CC717C">
        <w:rPr>
          <w:color w:val="000000" w:themeColor="text1"/>
          <w:lang w:val="en-GB" w:eastAsia="ja-JP"/>
        </w:rPr>
        <w:instrText xml:space="preserve"> ADDIN EN.CITE </w:instrText>
      </w:r>
      <w:r w:rsidRPr="00CC717C">
        <w:rPr>
          <w:color w:val="000000" w:themeColor="text1"/>
          <w:lang w:val="en-GB" w:eastAsia="ja-JP"/>
        </w:rPr>
        <w:fldChar w:fldCharType="begin">
          <w:fldData xml:space="preserve">PEVuZE5vdGU+PENpdGU+PEF1dGhvcj5DYXZhbmFnaDwvQXV0aG9yPjxZZWFyPjIwMTM8L1llYXI+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</w:fldData>
        </w:fldChar>
      </w:r>
      <w:r w:rsidRPr="00CC717C">
        <w:rPr>
          <w:color w:val="000000" w:themeColor="text1"/>
          <w:lang w:val="en-GB" w:eastAsia="ja-JP"/>
        </w:rPr>
        <w:instrText xml:space="preserve"> ADDIN EN.CITE.DATA </w:instrText>
      </w:r>
      <w:r w:rsidRPr="00CC717C">
        <w:rPr>
          <w:color w:val="000000" w:themeColor="text1"/>
          <w:lang w:val="en-GB" w:eastAsia="ja-JP"/>
        </w:rPr>
      </w:r>
      <w:r w:rsidRPr="00CC717C">
        <w:rPr>
          <w:color w:val="000000" w:themeColor="text1"/>
          <w:lang w:val="en-GB" w:eastAsia="ja-JP"/>
        </w:rPr>
        <w:fldChar w:fldCharType="end"/>
      </w:r>
      <w:r w:rsidRPr="00CC717C">
        <w:rPr>
          <w:color w:val="000000" w:themeColor="text1"/>
          <w:lang w:val="en-GB" w:eastAsia="ja-JP"/>
        </w:rPr>
      </w:r>
      <w:r w:rsidRPr="00CC717C">
        <w:rPr>
          <w:color w:val="000000" w:themeColor="text1"/>
          <w:lang w:val="en-GB" w:eastAsia="ja-JP"/>
        </w:rPr>
        <w:fldChar w:fldCharType="separate"/>
      </w:r>
      <w:r w:rsidRPr="00CC717C">
        <w:rPr>
          <w:color w:val="000000" w:themeColor="text1"/>
          <w:lang w:val="en-GB" w:eastAsia="ja-JP"/>
        </w:rPr>
        <w:t>(Cavanagh et al., 2013)</w:t>
      </w:r>
      <w:r w:rsidRPr="00CC717C">
        <w:rPr>
          <w:color w:val="000000" w:themeColor="text1"/>
          <w:lang w:val="en-GB" w:eastAsia="ja-JP"/>
        </w:rPr>
        <w:fldChar w:fldCharType="end"/>
      </w:r>
      <w:r w:rsidRPr="00CC717C">
        <w:rPr>
          <w:color w:val="000000" w:themeColor="text1"/>
          <w:lang w:val="en-GB" w:eastAsia="ja-JP"/>
        </w:rPr>
        <w:t>.</w:t>
      </w:r>
    </w:p>
    <w:p w14:paraId="24B1AD53" w14:textId="77777777" w:rsidR="00DD7B0A" w:rsidRPr="00CC717C" w:rsidRDefault="00DD7B0A" w:rsidP="002F796D">
      <w:pPr>
        <w:spacing w:line="480" w:lineRule="auto"/>
        <w:ind w:firstLine="720"/>
        <w:rPr>
          <w:color w:val="000000" w:themeColor="text1"/>
          <w:lang w:val="en-GB" w:eastAsia="ja-JP"/>
        </w:rPr>
      </w:pPr>
      <w:r w:rsidRPr="00CC717C">
        <w:rPr>
          <w:color w:val="000000" w:themeColor="text1"/>
          <w:lang w:val="en-GB" w:eastAsia="ja-JP"/>
        </w:rPr>
        <w:t xml:space="preserve">Following the intervention, parents in the intervention condition reported significant improvements in anxiety, depression and mindfulness compared to a wait-list control group. Thus, parents’ worry and depression as a result of their care for a child with type 1 diabetes reduced, and their levels of mindfulness improved, as a result of the five-week intervention. These findings are in line with the </w:t>
      </w:r>
      <w:r w:rsidRPr="00CC717C">
        <w:rPr>
          <w:color w:val="000000" w:themeColor="text1"/>
          <w:lang w:val="en-GB" w:eastAsia="ja-JP"/>
        </w:rPr>
        <w:fldChar w:fldCharType="begin"/>
      </w:r>
      <w:r w:rsidR="002F796D" w:rsidRPr="00CC717C">
        <w:rPr>
          <w:color w:val="000000" w:themeColor="text1"/>
          <w:lang w:val="en-GB" w:eastAsia="ja-JP"/>
        </w:rPr>
        <w:instrText xml:space="preserve"> ADDIN EN.CITE &lt;EndNote&gt;&lt;Cite AuthorYear="1"&gt;&lt;Author&gt;Neece&lt;/Author&gt;&lt;Year&gt;2014&lt;/Year&gt;&lt;RecNum&gt;258&lt;/RecNum&gt;&lt;DisplayText&gt;Neece (2014)&lt;/DisplayText&gt;&lt;record&gt;&lt;rec-number&gt;258&lt;/rec-number&gt;&lt;foreign-keys&gt;&lt;key app="EN" db-id="v9ser5wfuape54epz5gprspz9adzp9t0vdw2" timestamp="1522245442"&gt;258&lt;/key&gt;&lt;/foreign-keys&gt;&lt;ref-type name="Journal Article"&gt;17&lt;/ref-type&gt;&lt;contributors&gt;&lt;authors&gt;&lt;author&gt;Neece, Cameron L.&lt;/author&gt;&lt;/authors&gt;&lt;/contributors&gt;&lt;titles&gt;&lt;title&gt;Mindfulness-based stress reduction for parents of young children with developmental delays: Implications for parental mental health and child behavior problems&lt;/title&gt;&lt;secondary-title&gt;Journal of Applied Research in Intellectual Disabilities&lt;/secondary-title&gt;&lt;/titles&gt;&lt;periodical&gt;&lt;full-title&gt;Journal of Applied Research in Intellectual Disabilities&lt;/full-title&gt;&lt;/periodical&gt;&lt;pages&gt;174-186&lt;/pages&gt;&lt;volume&gt;27&lt;/volume&gt;&lt;number&gt;2&lt;/number&gt;&lt;dates&gt;&lt;year&gt;2014&lt;/year&gt;&lt;pub-dates&gt;&lt;date&gt;Mar&lt;/date&gt;&lt;/pub-dates&gt;&lt;/dates&gt;&lt;isbn&gt;1360-2322&lt;/isbn&gt;&lt;accession-num&gt;WOS:000331393300009&lt;/accession-num&gt;&lt;urls&gt;&lt;related-urls&gt;&lt;url&gt;&amp;lt;Go to ISI&amp;gt;://WOS:000331393300009&lt;/url&gt;&lt;url&gt;https://onlinelibrary.wiley.com/doi/abs/10.1111/jar.12064&lt;/url&gt;&lt;/related-urls&gt;&lt;/urls&gt;&lt;electronic-resource-num&gt;10.1111/jar.12064&lt;/electronic-resource-num&gt;&lt;/record&gt;&lt;/Cite&gt;&lt;/EndNote&gt;</w:instrText>
      </w:r>
      <w:r w:rsidRPr="00CC717C">
        <w:rPr>
          <w:color w:val="000000" w:themeColor="text1"/>
          <w:lang w:val="en-GB" w:eastAsia="ja-JP"/>
        </w:rPr>
        <w:fldChar w:fldCharType="separate"/>
      </w:r>
      <w:r w:rsidRPr="00CC717C">
        <w:rPr>
          <w:noProof/>
          <w:color w:val="000000" w:themeColor="text1"/>
          <w:lang w:val="en-GB" w:eastAsia="ja-JP"/>
        </w:rPr>
        <w:t>Neece (2014)</w:t>
      </w:r>
      <w:r w:rsidRPr="00CC717C">
        <w:rPr>
          <w:color w:val="000000" w:themeColor="text1"/>
          <w:lang w:val="en-GB" w:eastAsia="ja-JP"/>
        </w:rPr>
        <w:fldChar w:fldCharType="end"/>
      </w:r>
      <w:r w:rsidRPr="00CC717C">
        <w:rPr>
          <w:color w:val="000000" w:themeColor="text1"/>
          <w:lang w:val="en-GB" w:eastAsia="ja-JP"/>
        </w:rPr>
        <w:t xml:space="preserve"> study on parents of children with developmental delays and </w:t>
      </w:r>
      <w:r w:rsidRPr="00CC717C">
        <w:rPr>
          <w:color w:val="000000" w:themeColor="text1"/>
          <w:lang w:val="en-GB"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002F796D" w:rsidRPr="00CC717C">
        <w:rPr>
          <w:color w:val="000000" w:themeColor="text1"/>
          <w:lang w:val="en-GB" w:eastAsia="ja-JP"/>
        </w:rPr>
        <w:instrText xml:space="preserve"> ADDIN EN.CITE </w:instrText>
      </w:r>
      <w:r w:rsidR="002F796D" w:rsidRPr="00CC717C">
        <w:rPr>
          <w:color w:val="000000" w:themeColor="text1"/>
          <w:lang w:val="en-GB"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002F796D" w:rsidRPr="00CC717C">
        <w:rPr>
          <w:color w:val="000000" w:themeColor="text1"/>
          <w:lang w:val="en-GB" w:eastAsia="ja-JP"/>
        </w:rPr>
        <w:instrText xml:space="preserve"> ADDIN EN.CITE.DATA </w:instrText>
      </w:r>
      <w:r w:rsidR="002F796D" w:rsidRPr="00CC717C">
        <w:rPr>
          <w:color w:val="000000" w:themeColor="text1"/>
          <w:lang w:val="en-GB" w:eastAsia="ja-JP"/>
        </w:rPr>
      </w:r>
      <w:r w:rsidR="002F796D" w:rsidRPr="00CC717C">
        <w:rPr>
          <w:color w:val="000000" w:themeColor="text1"/>
          <w:lang w:val="en-GB" w:eastAsia="ja-JP"/>
        </w:rPr>
        <w:fldChar w:fldCharType="end"/>
      </w:r>
      <w:r w:rsidRPr="00CC717C">
        <w:rPr>
          <w:color w:val="000000" w:themeColor="text1"/>
          <w:lang w:val="en-GB" w:eastAsia="ja-JP"/>
        </w:rPr>
      </w:r>
      <w:r w:rsidRPr="00CC717C">
        <w:rPr>
          <w:color w:val="000000" w:themeColor="text1"/>
          <w:lang w:val="en-GB" w:eastAsia="ja-JP"/>
        </w:rPr>
        <w:fldChar w:fldCharType="separate"/>
      </w:r>
      <w:r w:rsidRPr="00CC717C">
        <w:rPr>
          <w:noProof/>
          <w:color w:val="000000" w:themeColor="text1"/>
          <w:lang w:val="en-GB" w:eastAsia="ja-JP"/>
        </w:rPr>
        <w:t>Rayan and Ahmad (2017)</w:t>
      </w:r>
      <w:r w:rsidRPr="00CC717C">
        <w:rPr>
          <w:color w:val="000000" w:themeColor="text1"/>
          <w:lang w:val="en-GB" w:eastAsia="ja-JP"/>
        </w:rPr>
        <w:fldChar w:fldCharType="end"/>
      </w:r>
      <w:r w:rsidRPr="00CC717C">
        <w:rPr>
          <w:color w:val="000000" w:themeColor="text1"/>
          <w:lang w:val="en-GB" w:eastAsia="ja-JP"/>
        </w:rPr>
        <w:t xml:space="preserve"> on parents of children with autism. </w:t>
      </w:r>
      <w:r w:rsidRPr="00CC717C">
        <w:rPr>
          <w:rFonts w:eastAsia="Calibri"/>
          <w:color w:val="000000" w:themeColor="text1"/>
          <w:lang w:eastAsia="ja-JP"/>
        </w:rPr>
        <w:t>However, neither of these studies was a</w:t>
      </w:r>
      <w:r w:rsidR="007B139F" w:rsidRPr="00CC717C">
        <w:rPr>
          <w:rFonts w:eastAsia="Calibri"/>
          <w:color w:val="000000" w:themeColor="text1"/>
          <w:lang w:eastAsia="ja-JP"/>
        </w:rPr>
        <w:t xml:space="preserve"> guided self-help intervention.</w:t>
      </w:r>
      <w:r w:rsidRPr="00CC717C">
        <w:rPr>
          <w:rFonts w:eastAsia="Calibri"/>
          <w:color w:val="000000" w:themeColor="text1"/>
          <w:lang w:eastAsia="ja-JP"/>
        </w:rPr>
        <w:t xml:space="preserve"> </w:t>
      </w:r>
      <w:r w:rsidRPr="00CC717C">
        <w:rPr>
          <w:rFonts w:eastAsia="Calibri"/>
          <w:color w:val="000000" w:themeColor="text1"/>
          <w:lang w:val="en-GB" w:eastAsia="ja-JP"/>
        </w:rPr>
        <w:fldChar w:fldCharType="begin"/>
      </w:r>
      <w:r w:rsidRPr="00CC717C">
        <w:rPr>
          <w:rFonts w:eastAsia="Calibri"/>
          <w:color w:val="000000" w:themeColor="text1"/>
          <w:lang w:val="en-GB" w:eastAsia="ja-JP"/>
        </w:rPr>
        <w:instrText xml:space="preserve"> ADDIN EN.CITE &lt;EndNote&gt;&lt;Cite AuthorYear="1"&gt;&lt;Author&gt;Neece&lt;/Author&gt;&lt;Year&gt;2014&lt;/Year&gt;&lt;RecNum&gt;258&lt;/RecNum&gt;&lt;DisplayText&gt;Neece (2014)&lt;/DisplayText&gt;&lt;record&gt;&lt;rec-number&gt;258&lt;/rec-number&gt;&lt;foreign-keys&gt;&lt;key app="EN" db-id="v9ser5wfuape54epz5gprspz9adzp9t0vdw2" timestamp="1522245442"&gt;258&lt;/key&gt;&lt;/foreign-keys&gt;&lt;ref-type name="Journal Article"&gt;17&lt;/ref-type&gt;&lt;contributors&gt;&lt;authors&gt;&lt;author&gt;Neece, Cameron L.&lt;/author&gt;&lt;/authors&gt;&lt;/contributors&gt;&lt;titles&gt;&lt;title&gt;Mindfulness-based stress reduction for parents of young children with developmental delays: Implications for parental mental health and child behavior problems&lt;/title&gt;&lt;secondary-title&gt;Journal of Applied Research in Intellectual Disabilities&lt;/secondary-title&gt;&lt;/titles&gt;&lt;periodical&gt;&lt;full-title&gt;Journal of Applied Research in Intellectual Disabilities&lt;/full-title&gt;&lt;/periodical&gt;&lt;pages&gt;174-186&lt;/pages&gt;&lt;volume&gt;27&lt;/volume&gt;&lt;number&gt;2&lt;/number&gt;&lt;dates&gt;&lt;year&gt;2014&lt;/year&gt;&lt;pub-dates&gt;&lt;date&gt;Mar&lt;/date&gt;&lt;/pub-dates&gt;&lt;/dates&gt;&lt;isbn&gt;1360-2322&lt;/isbn&gt;&lt;accession-num&gt;WOS:000331393300009&lt;/accession-num&gt;&lt;urls&gt;&lt;related-urls&gt;&lt;url&gt;&amp;lt;Go to ISI&amp;gt;://WOS:000331393300009&lt;/url&gt;&lt;url&gt;https://onlinelibrary.wiley.com/doi/abs/10.1111/jar.12064&lt;/url&gt;&lt;/related-urls&gt;&lt;/urls&gt;&lt;electronic-resource-num&gt;10.1111/jar.12064&lt;/electronic-resource-num&gt;&lt;/record&gt;&lt;/Cite&gt;&lt;/EndNote&gt;</w:instrText>
      </w:r>
      <w:r w:rsidRPr="00CC717C">
        <w:rPr>
          <w:rFonts w:eastAsia="Calibri"/>
          <w:color w:val="000000" w:themeColor="text1"/>
          <w:lang w:val="en-GB" w:eastAsia="ja-JP"/>
        </w:rPr>
        <w:fldChar w:fldCharType="separate"/>
      </w:r>
      <w:r w:rsidRPr="00CC717C">
        <w:rPr>
          <w:rFonts w:eastAsia="Calibri"/>
          <w:color w:val="000000" w:themeColor="text1"/>
          <w:lang w:val="en-GB" w:eastAsia="ja-JP"/>
        </w:rPr>
        <w:t>Neece (2014)</w:t>
      </w:r>
      <w:r w:rsidRPr="00CC717C">
        <w:rPr>
          <w:rFonts w:eastAsia="Calibri"/>
          <w:color w:val="000000" w:themeColor="text1"/>
          <w:lang w:eastAsia="ja-JP"/>
        </w:rPr>
        <w:fldChar w:fldCharType="end"/>
      </w:r>
      <w:r w:rsidRPr="00CC717C">
        <w:rPr>
          <w:rFonts w:eastAsia="Calibri"/>
          <w:color w:val="000000" w:themeColor="text1"/>
          <w:lang w:val="en-GB" w:eastAsia="ja-JP"/>
        </w:rPr>
        <w:t xml:space="preserve"> </w:t>
      </w:r>
      <w:r w:rsidRPr="00CC717C">
        <w:rPr>
          <w:rFonts w:eastAsia="Calibri"/>
          <w:color w:val="000000" w:themeColor="text1"/>
          <w:lang w:eastAsia="ja-JP"/>
        </w:rPr>
        <w:t xml:space="preserve">used a mindfulness based-group to reduce parenting stress and depression, while </w:t>
      </w:r>
      <w:r w:rsidRPr="00CC717C">
        <w:rPr>
          <w:rFonts w:eastAsia="Calibri"/>
          <w:color w:val="000000" w:themeColor="text1"/>
          <w:lang w:val="en-GB"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Pr="00CC717C">
        <w:rPr>
          <w:rFonts w:eastAsia="Calibri"/>
          <w:color w:val="000000" w:themeColor="text1"/>
          <w:lang w:val="en-GB" w:eastAsia="ja-JP"/>
        </w:rPr>
        <w:instrText xml:space="preserve"> ADDIN EN.CITE </w:instrText>
      </w:r>
      <w:r w:rsidRPr="00CC717C">
        <w:rPr>
          <w:rFonts w:eastAsia="Calibri"/>
          <w:color w:val="000000" w:themeColor="text1"/>
          <w:lang w:val="en-GB" w:eastAsia="ja-JP"/>
        </w:rPr>
        <w:fldChar w:fldCharType="begin">
          <w:fldData xml:space="preserve">PEVuZE5vdGU+PENpdGUgQXV0aG9yWWVhcj0iMSI+PEF1dGhvcj5SYXlhbjwvQXV0aG9yPjxZZWFy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aXRsZT48L2FsdC1wZXJpb2RpY2FsPjxwYWdlcz42NzctNjkwPC9wYWdlcz48dm9sdW1lPjg8L3Zv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</w:fldData>
        </w:fldChar>
      </w:r>
      <w:r w:rsidRPr="00CC717C">
        <w:rPr>
          <w:rFonts w:eastAsia="Calibri"/>
          <w:color w:val="000000" w:themeColor="text1"/>
          <w:lang w:val="en-GB" w:eastAsia="ja-JP"/>
        </w:rPr>
        <w:instrText xml:space="preserve"> ADDIN EN.CITE.DATA </w:instrText>
      </w:r>
      <w:r w:rsidRPr="00CC717C">
        <w:rPr>
          <w:rFonts w:eastAsia="Calibri"/>
          <w:color w:val="000000" w:themeColor="text1"/>
          <w:lang w:eastAsia="ja-JP"/>
        </w:rPr>
      </w:r>
      <w:r w:rsidRPr="00CC717C">
        <w:rPr>
          <w:rFonts w:eastAsia="Calibri"/>
          <w:color w:val="000000" w:themeColor="text1"/>
          <w:lang w:eastAsia="ja-JP"/>
        </w:rPr>
        <w:fldChar w:fldCharType="end"/>
      </w:r>
      <w:r w:rsidRPr="00CC717C">
        <w:rPr>
          <w:rFonts w:eastAsia="Calibri"/>
          <w:color w:val="000000" w:themeColor="text1"/>
          <w:lang w:val="en-GB" w:eastAsia="ja-JP"/>
        </w:rPr>
      </w:r>
      <w:r w:rsidRPr="00CC717C">
        <w:rPr>
          <w:rFonts w:eastAsia="Calibri"/>
          <w:color w:val="000000" w:themeColor="text1"/>
          <w:lang w:val="en-GB" w:eastAsia="ja-JP"/>
        </w:rPr>
        <w:fldChar w:fldCharType="separate"/>
      </w:r>
      <w:r w:rsidRPr="00CC717C">
        <w:rPr>
          <w:rFonts w:eastAsia="Calibri"/>
          <w:color w:val="000000" w:themeColor="text1"/>
          <w:lang w:val="en-GB" w:eastAsia="ja-JP"/>
        </w:rPr>
        <w:t>Rayan and Ahmad (2017)</w:t>
      </w:r>
      <w:r w:rsidRPr="00CC717C">
        <w:rPr>
          <w:rFonts w:eastAsia="Calibri"/>
          <w:color w:val="000000" w:themeColor="text1"/>
          <w:lang w:eastAsia="ja-JP"/>
        </w:rPr>
        <w:fldChar w:fldCharType="end"/>
      </w:r>
      <w:r w:rsidRPr="00CC717C">
        <w:rPr>
          <w:rFonts w:eastAsia="Calibri"/>
          <w:color w:val="000000" w:themeColor="text1"/>
          <w:lang w:eastAsia="ja-JP"/>
        </w:rPr>
        <w:t xml:space="preserve"> delivered the first two session's in-person and used telephone sessions instead of in-person sessions for the rest of the intervention (5 weeks) to reduce anxiety, depression, and perceived stress. Neither of these studies included mindfulness as a primary outcome variable </w:t>
      </w:r>
      <w:r w:rsidRPr="00CC717C">
        <w:rPr>
          <w:rFonts w:eastAsia="Calibri"/>
          <w:color w:val="000000" w:themeColor="text1"/>
          <w:lang w:val="en-GB" w:eastAsia="ja-JP"/>
        </w:rPr>
        <w:fldChar w:fldCharType="begin">
          <w:fldData xml:space="preserve">PEVuZE5vdGU+PENpdGU+PEF1dGhvcj5SYXlhbjwvQXV0aG9yPjxZZWFyPjIwMTc8L1llYXI+PFJl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</w:fldData>
        </w:fldChar>
      </w:r>
      <w:r w:rsidRPr="00CC717C">
        <w:rPr>
          <w:rFonts w:eastAsia="Calibri"/>
          <w:color w:val="000000" w:themeColor="text1"/>
          <w:lang w:val="en-GB" w:eastAsia="ja-JP"/>
        </w:rPr>
        <w:instrText xml:space="preserve"> ADDIN EN.CITE </w:instrText>
      </w:r>
      <w:r w:rsidRPr="00CC717C">
        <w:rPr>
          <w:rFonts w:eastAsia="Calibri"/>
          <w:color w:val="000000" w:themeColor="text1"/>
          <w:lang w:val="en-GB" w:eastAsia="ja-JP"/>
        </w:rPr>
        <w:fldChar w:fldCharType="begin">
          <w:fldData xml:space="preserve">PEVuZE5vdGU+PENpdGU+PEF1dGhvcj5SYXlhbjwvQXV0aG9yPjxZZWFyPjIwMTc8L1llYXI+PFJl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</w:fldData>
        </w:fldChar>
      </w:r>
      <w:r w:rsidRPr="00CC717C">
        <w:rPr>
          <w:rFonts w:eastAsia="Calibri"/>
          <w:color w:val="000000" w:themeColor="text1"/>
          <w:lang w:val="en-GB" w:eastAsia="ja-JP"/>
        </w:rPr>
        <w:instrText xml:space="preserve"> ADDIN EN.CITE.DATA </w:instrText>
      </w:r>
      <w:r w:rsidRPr="00CC717C">
        <w:rPr>
          <w:rFonts w:eastAsia="Calibri"/>
          <w:color w:val="000000" w:themeColor="text1"/>
          <w:lang w:val="en-GB" w:eastAsia="ja-JP"/>
        </w:rPr>
      </w:r>
      <w:r w:rsidRPr="00CC717C">
        <w:rPr>
          <w:rFonts w:eastAsia="Calibri"/>
          <w:color w:val="000000" w:themeColor="text1"/>
          <w:lang w:val="en-GB" w:eastAsia="ja-JP"/>
        </w:rPr>
        <w:fldChar w:fldCharType="end"/>
      </w:r>
      <w:r w:rsidRPr="00CC717C">
        <w:rPr>
          <w:rFonts w:eastAsia="Calibri"/>
          <w:color w:val="000000" w:themeColor="text1"/>
          <w:lang w:val="en-GB" w:eastAsia="ja-JP"/>
        </w:rPr>
      </w:r>
      <w:r w:rsidRPr="00CC717C">
        <w:rPr>
          <w:rFonts w:eastAsia="Calibri"/>
          <w:color w:val="000000" w:themeColor="text1"/>
          <w:lang w:val="en-GB" w:eastAsia="ja-JP"/>
        </w:rPr>
        <w:fldChar w:fldCharType="separate"/>
      </w:r>
      <w:r w:rsidRPr="00CC717C">
        <w:rPr>
          <w:rFonts w:eastAsia="Calibri"/>
          <w:noProof/>
          <w:color w:val="000000" w:themeColor="text1"/>
          <w:lang w:val="en-GB" w:eastAsia="ja-JP"/>
        </w:rPr>
        <w:t>(Neece, 2014; Rayan &amp; Ahmad, 2017)</w:t>
      </w:r>
      <w:r w:rsidRPr="00CC717C">
        <w:rPr>
          <w:rFonts w:eastAsia="Calibri"/>
          <w:color w:val="000000" w:themeColor="text1"/>
          <w:lang w:eastAsia="ja-JP"/>
        </w:rPr>
        <w:fldChar w:fldCharType="end"/>
      </w:r>
      <w:r w:rsidR="00E71F02" w:rsidRPr="00CC717C">
        <w:rPr>
          <w:rFonts w:eastAsia="Calibri"/>
          <w:color w:val="000000" w:themeColor="text1"/>
          <w:lang w:eastAsia="ja-JP"/>
        </w:rPr>
        <w:t>.</w:t>
      </w:r>
    </w:p>
    <w:p w14:paraId="4F5305EB" w14:textId="182F32A8" w:rsidR="00DD7B0A" w:rsidRPr="00CC717C" w:rsidRDefault="00DD7B0A" w:rsidP="00216F5D">
      <w:pPr>
        <w:spacing w:line="480" w:lineRule="auto"/>
        <w:ind w:firstLine="720"/>
        <w:rPr>
          <w:color w:val="000000" w:themeColor="text1"/>
          <w:lang w:val="en-GB" w:eastAsia="ja-JP"/>
        </w:rPr>
      </w:pPr>
      <w:r w:rsidRPr="00CC717C">
        <w:rPr>
          <w:color w:val="000000" w:themeColor="text1"/>
          <w:lang w:val="en-GB" w:eastAsia="ja-JP"/>
        </w:rPr>
        <w:t xml:space="preserve">Together, the results of Study 3 suggest that the Arabic guided self-help online MBPI was feasible, acceptable, and effective for targeting anxiety and depression and bolstering mindfulness in parents of children with type 1 diabetes. The findings from this study suggest that a larger RCT is warranted to evaluate the effectiveness of a guided self-help MBPI among </w:t>
      </w:r>
      <w:r w:rsidRPr="00CC717C">
        <w:rPr>
          <w:color w:val="000000" w:themeColor="text1"/>
          <w:lang w:val="en-GB" w:eastAsia="ja-JP"/>
        </w:rPr>
        <w:lastRenderedPageBreak/>
        <w:t xml:space="preserve">parents with type 1 diabetes for reducing anxiety, depression, and worry. The guided self-help MBPI could be delivered online or via an App application. </w:t>
      </w:r>
    </w:p>
    <w:p w14:paraId="22DA5341" w14:textId="4FE3FF32" w:rsidR="00216F5D" w:rsidRPr="00CC717C" w:rsidRDefault="00216F5D" w:rsidP="00216F5D">
      <w:pPr>
        <w:spacing w:line="480" w:lineRule="auto"/>
        <w:ind w:firstLine="720"/>
        <w:rPr>
          <w:color w:val="000000" w:themeColor="text1"/>
          <w:lang w:val="en-GB" w:eastAsia="ja-JP"/>
        </w:rPr>
      </w:pPr>
      <w:r w:rsidRPr="00CC717C">
        <w:rPr>
          <w:color w:val="000000" w:themeColor="text1"/>
          <w:lang w:val="en-GB"/>
        </w:rPr>
        <w:t xml:space="preserve">However, an important limitation of Study 3 in terms of the conceptual model outlined in Chapter 1, was that it only targeted and assessed mindfulness and not illness representations. As a result, although the results of Study 3 are encouraging, they represent only a partial test of the proposed conceptual model. The choice to only focus on mindfulness in the intervention was taken on predominantly practical/pragmatic grounds as an Arabic mindfulness intervention had already been developed and tested in previous research </w:t>
      </w:r>
      <w:r w:rsidRPr="00CC717C">
        <w:rPr>
          <w:color w:val="000000" w:themeColor="text1"/>
          <w:lang w:val="en-GB"/>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Pr="00CC717C">
        <w:rPr>
          <w:color w:val="000000" w:themeColor="text1"/>
          <w:lang w:val="en-GB"/>
        </w:rPr>
        <w:instrText xml:space="preserve"> ADDIN EN.CITE </w:instrText>
      </w:r>
      <w:r w:rsidRPr="00CC717C">
        <w:rPr>
          <w:color w:val="000000" w:themeColor="text1"/>
          <w:lang w:val="en-GB"/>
        </w:rPr>
        <w:fldChar w:fldCharType="begin">
          <w:fldData xml:space="preserve">PEVuZE5vdGU+PENpdGU+PEF1dGhvcj5SYXlhbjwvQXV0aG9yPjxZZWFyPjIwMTc8L1llYXI+PFJl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</w:fldData>
        </w:fldChar>
      </w:r>
      <w:r w:rsidRPr="00CC717C">
        <w:rPr>
          <w:color w:val="000000" w:themeColor="text1"/>
          <w:lang w:val="en-GB"/>
        </w:rPr>
        <w:instrText xml:space="preserve"> ADDIN EN.CITE.DATA </w:instrText>
      </w:r>
      <w:r w:rsidRPr="00CC717C">
        <w:rPr>
          <w:color w:val="000000" w:themeColor="text1"/>
          <w:lang w:val="en-GB"/>
        </w:rPr>
      </w:r>
      <w:r w:rsidRPr="00CC717C">
        <w:rPr>
          <w:color w:val="000000" w:themeColor="text1"/>
          <w:lang w:val="en-GB"/>
        </w:rPr>
        <w:fldChar w:fldCharType="end"/>
      </w:r>
      <w:r w:rsidRPr="00CC717C">
        <w:rPr>
          <w:color w:val="000000" w:themeColor="text1"/>
          <w:lang w:val="en-GB"/>
        </w:rPr>
      </w:r>
      <w:r w:rsidRPr="00CC717C">
        <w:rPr>
          <w:color w:val="000000" w:themeColor="text1"/>
          <w:lang w:val="en-GB"/>
        </w:rPr>
        <w:fldChar w:fldCharType="separate"/>
      </w:r>
      <w:r w:rsidRPr="00CC717C">
        <w:rPr>
          <w:noProof/>
          <w:color w:val="000000" w:themeColor="text1"/>
          <w:lang w:val="en-GB"/>
        </w:rPr>
        <w:t>(Rayan &amp; Ahmad, 2017)</w:t>
      </w:r>
      <w:r w:rsidRPr="00CC717C">
        <w:rPr>
          <w:color w:val="000000" w:themeColor="text1"/>
          <w:lang w:val="en-GB"/>
        </w:rPr>
        <w:fldChar w:fldCharType="end"/>
      </w:r>
      <w:r w:rsidRPr="00CC717C">
        <w:rPr>
          <w:color w:val="000000" w:themeColor="text1"/>
          <w:lang w:val="en-GB"/>
        </w:rPr>
        <w:t>. In contrast, to date, there are no illness representation interventions that have been developed for use in Arabic cultures. Study 2 found that the relationship between mindfulness and psychological well-being was partially mediated by illness representations. As a result, it is possible that the positive effect of the mindfulness intervention on psychological well-being found in Study 3 may have also been mediated by changes in illness representations. To test this hypothesis, a future study would need to also assess changes in illness representations over time as the result of the intervention. In addition, the results of Study 2 suggest that it might also be beneficial to directly target illness representations in an intervention. As a result, the current mindfulness intervention could be expanded to also promote more positive illness representations and then compared with a mindfulness-only intervention group and a control group. However, this would require considerable work to develop and/or (culturally) adapt an illness representations intervention.</w:t>
      </w:r>
    </w:p>
    <w:p w14:paraId="3F16EE20" w14:textId="77777777" w:rsidR="00596114" w:rsidRPr="00CC717C" w:rsidRDefault="00596114" w:rsidP="00CA0155">
      <w:pPr>
        <w:pStyle w:val="Heading1"/>
        <w:spacing w:after="0"/>
        <w:rPr>
          <w:rFonts w:asciiTheme="majorBidi" w:hAnsiTheme="majorBidi" w:cstheme="majorBidi"/>
          <w:color w:val="000000" w:themeColor="text1"/>
        </w:rPr>
      </w:pPr>
      <w:bookmarkStart w:id="728" w:name="_Toc760167"/>
      <w:bookmarkStart w:id="729" w:name="_Toc14312333"/>
      <w:r w:rsidRPr="00CC717C">
        <w:rPr>
          <w:rFonts w:asciiTheme="majorBidi" w:hAnsiTheme="majorBidi" w:cstheme="majorBidi"/>
          <w:color w:val="000000" w:themeColor="text1"/>
        </w:rPr>
        <w:t>Limitations</w:t>
      </w:r>
      <w:bookmarkEnd w:id="724"/>
      <w:bookmarkEnd w:id="725"/>
      <w:bookmarkEnd w:id="726"/>
      <w:bookmarkEnd w:id="727"/>
      <w:bookmarkEnd w:id="728"/>
      <w:bookmarkEnd w:id="729"/>
      <w:r w:rsidRPr="00CC717C">
        <w:rPr>
          <w:rFonts w:asciiTheme="majorBidi" w:hAnsiTheme="majorBidi" w:cstheme="majorBidi"/>
          <w:color w:val="000000" w:themeColor="text1"/>
        </w:rPr>
        <w:t xml:space="preserve"> </w:t>
      </w:r>
    </w:p>
    <w:p w14:paraId="6DBA0EB9" w14:textId="77777777" w:rsidR="00CE25B2" w:rsidRPr="00CC717C" w:rsidRDefault="00CE25B2" w:rsidP="00CE25B2">
      <w:pPr>
        <w:spacing w:line="480" w:lineRule="auto"/>
        <w:ind w:firstLine="720"/>
        <w:rPr>
          <w:rFonts w:eastAsia="Calibri"/>
          <w:color w:val="000000" w:themeColor="text1"/>
          <w:lang w:val="en-GB" w:eastAsia="ja-JP"/>
        </w:rPr>
      </w:pPr>
      <w:r w:rsidRPr="00CC717C">
        <w:rPr>
          <w:rFonts w:eastAsia="Calibri"/>
          <w:color w:val="000000" w:themeColor="text1"/>
          <w:lang w:val="en-GB" w:eastAsia="ja-JP"/>
        </w:rPr>
        <w:t xml:space="preserve">Several limitations of the research reported in this thesis need to be acknowledged. </w:t>
      </w:r>
      <w:r w:rsidRPr="00CC717C">
        <w:rPr>
          <w:rFonts w:eastAsia="DengXian"/>
          <w:color w:val="000000" w:themeColor="text1"/>
          <w:lang w:val="en-GB" w:eastAsia="zh-CN"/>
        </w:rPr>
        <w:t xml:space="preserve">First, although Study 2 provides evidence of relationships between mindfulness, illness representations </w:t>
      </w:r>
      <w:r w:rsidRPr="00CC717C">
        <w:rPr>
          <w:rFonts w:eastAsia="DengXian"/>
          <w:noProof/>
          <w:color w:val="000000" w:themeColor="text1"/>
          <w:lang w:val="en-GB" w:eastAsia="zh-CN"/>
        </w:rPr>
        <w:t>and</w:t>
      </w:r>
      <w:r w:rsidRPr="00CC717C">
        <w:rPr>
          <w:rFonts w:eastAsia="DengXian"/>
          <w:color w:val="000000" w:themeColor="text1"/>
          <w:lang w:val="en-GB" w:eastAsia="zh-CN"/>
        </w:rPr>
        <w:t xml:space="preserve"> parental psychological distress, the nature of cross-sectional research does not establish </w:t>
      </w:r>
      <w:r w:rsidRPr="00CC717C">
        <w:rPr>
          <w:rFonts w:eastAsia="DengXian"/>
          <w:color w:val="000000" w:themeColor="text1"/>
          <w:lang w:val="en-GB" w:eastAsia="zh-CN"/>
        </w:rPr>
        <w:lastRenderedPageBreak/>
        <w:t xml:space="preserve">causality. Therefore, future work is needed to examine how these relationships change over time using longitudinal design to increase confidence in direction of effects. In addition these relationships could be analysed using SEM, which allows theoretically driven detailed investigation of relationship among variables </w:t>
      </w:r>
      <w:r w:rsidRPr="00CC717C">
        <w:rPr>
          <w:rFonts w:eastAsia="DengXian"/>
          <w:color w:val="000000" w:themeColor="text1"/>
          <w:lang w:val="en-GB" w:eastAsia="zh-CN"/>
        </w:rPr>
        <w:fldChar w:fldCharType="begin"/>
      </w:r>
      <w:r w:rsidRPr="00CC717C">
        <w:rPr>
          <w:rFonts w:eastAsia="DengXian"/>
          <w:color w:val="000000" w:themeColor="text1"/>
          <w:lang w:val="en-GB" w:eastAsia="zh-CN"/>
        </w:rPr>
        <w:instrText xml:space="preserve"> ADDIN EN.CITE &lt;EndNote&gt;&lt;Cite&gt;&lt;Author&gt;Anderson&lt;/Author&gt;&lt;Year&gt;1988&lt;/Year&gt;&lt;RecNum&gt;1372&lt;/RecNum&gt;&lt;DisplayText&gt;(Anderson &amp;amp; Gerbing, 1988)&lt;/DisplayText&gt;&lt;record&gt;&lt;rec-number&gt;1372&lt;/rec-number&gt;&lt;foreign-keys&gt;&lt;key app="EN" db-id="v9ser5wfuape54epz5gprspz9adzp9t0vdw2" timestamp="1547474619"&gt;1372&lt;/key&gt;&lt;/foreign-keys&gt;&lt;ref-type name="Journal Article"&gt;17&lt;/ref-type&gt;&lt;contributors&gt;&lt;authors&gt;&lt;author&gt;Anderson, J. C.&lt;/author&gt;&lt;author&gt;Gerbing, D. W.&lt;/author&gt;&lt;/authors&gt;&lt;/contributors&gt;&lt;titles&gt;&lt;title&gt;Structural equation modeling in practice: A review and recommended 2-step approach&lt;/title&gt;&lt;secondary-title&gt;Psychological Bulletin&lt;/secondary-title&gt;&lt;/titles&gt;&lt;periodical&gt;&lt;full-title&gt;Psychological Bulletin&lt;/full-title&gt;&lt;/periodical&gt;&lt;pages&gt;411-423&lt;/pages&gt;&lt;volume&gt;103&lt;/volume&gt;&lt;number&gt;3&lt;/number&gt;&lt;dates&gt;&lt;year&gt;1988&lt;/year&gt;&lt;pub-dates&gt;&lt;date&gt;May&lt;/date&gt;&lt;/pub-dates&gt;&lt;/dates&gt;&lt;isbn&gt;0033-2909&lt;/isbn&gt;&lt;accession-num&gt;WOS:A1988N286100011&lt;/accession-num&gt;&lt;urls&gt;&lt;related-urls&gt;&lt;url&gt;&amp;lt;Go to ISI&amp;gt;://WOS:A1988N286100011&lt;/url&gt;&lt;/related-urls&gt;&lt;/urls&gt;&lt;electronic-resource-num&gt;10.1037/0033-2909.103.3.411&lt;/electronic-resource-num&gt;&lt;/record&gt;&lt;/Cite&gt;&lt;/EndNote&gt;</w:instrText>
      </w:r>
      <w:r w:rsidRPr="00CC717C">
        <w:rPr>
          <w:rFonts w:eastAsia="DengXian"/>
          <w:color w:val="000000" w:themeColor="text1"/>
          <w:lang w:val="en-GB" w:eastAsia="zh-CN"/>
        </w:rPr>
        <w:fldChar w:fldCharType="separate"/>
      </w:r>
      <w:r w:rsidRPr="00CC717C">
        <w:rPr>
          <w:rFonts w:eastAsia="DengXian"/>
          <w:noProof/>
          <w:color w:val="000000" w:themeColor="text1"/>
          <w:lang w:val="en-GB" w:eastAsia="zh-CN"/>
        </w:rPr>
        <w:t>(Anderson &amp; Gerbing, 1988)</w:t>
      </w:r>
      <w:r w:rsidRPr="00CC717C">
        <w:rPr>
          <w:rFonts w:eastAsia="DengXian"/>
          <w:color w:val="000000" w:themeColor="text1"/>
          <w:lang w:val="en-GB" w:eastAsia="zh-CN"/>
        </w:rPr>
        <w:fldChar w:fldCharType="end"/>
      </w:r>
      <w:r w:rsidRPr="00CC717C">
        <w:rPr>
          <w:rFonts w:eastAsia="DengXian"/>
          <w:color w:val="000000" w:themeColor="text1"/>
          <w:lang w:val="en-GB" w:eastAsia="zh-CN"/>
        </w:rPr>
        <w:t xml:space="preserve">. A second limitation of the present work was the focus on parental outcomes to the exclusion of child outcomes. </w:t>
      </w:r>
      <w:r w:rsidRPr="00CC717C">
        <w:rPr>
          <w:rFonts w:eastAsia="DengXian"/>
          <w:noProof/>
          <w:color w:val="000000" w:themeColor="text1"/>
          <w:lang w:val="en-GB" w:eastAsia="zh-CN"/>
        </w:rPr>
        <w:t>Clearly,</w:t>
      </w:r>
      <w:r w:rsidRPr="00CC717C">
        <w:rPr>
          <w:rFonts w:eastAsia="DengXian"/>
          <w:color w:val="000000" w:themeColor="text1"/>
          <w:lang w:val="en-GB" w:eastAsia="zh-CN"/>
        </w:rPr>
        <w:t xml:space="preserve"> further studies are needed to ascertain the extent to which parental interventions might enhance child wellbeing and biological markers of adjustment and adherence such as HbA1c. Since participants </w:t>
      </w:r>
      <w:r w:rsidRPr="00CC717C">
        <w:rPr>
          <w:rFonts w:eastAsia="DengXian"/>
          <w:noProof/>
          <w:color w:val="000000" w:themeColor="text1"/>
          <w:lang w:val="en-GB" w:eastAsia="zh-CN"/>
        </w:rPr>
        <w:t>were recruited</w:t>
      </w:r>
      <w:r w:rsidRPr="00CC717C">
        <w:rPr>
          <w:rFonts w:eastAsia="DengXian"/>
          <w:color w:val="000000" w:themeColor="text1"/>
          <w:lang w:val="en-GB" w:eastAsia="zh-CN"/>
        </w:rPr>
        <w:t xml:space="preserve"> online, the current study was unable to collect HbA1c results or other medical information. Third, few fathers were included in the studies. As a result, the findings can therefore only be </w:t>
      </w:r>
      <w:r w:rsidRPr="00CC717C">
        <w:rPr>
          <w:rFonts w:eastAsia="DengXian"/>
          <w:noProof/>
          <w:color w:val="000000" w:themeColor="text1"/>
          <w:lang w:val="en-GB" w:eastAsia="zh-CN"/>
        </w:rPr>
        <w:t>generalised</w:t>
      </w:r>
      <w:r w:rsidRPr="00CC717C">
        <w:rPr>
          <w:rFonts w:eastAsia="DengXian"/>
          <w:color w:val="000000" w:themeColor="text1"/>
          <w:lang w:val="en-GB" w:eastAsia="zh-CN"/>
        </w:rPr>
        <w:t xml:space="preserve"> to the mothers of children with </w:t>
      </w:r>
      <w:r w:rsidRPr="00CC717C">
        <w:rPr>
          <w:rFonts w:eastAsia="Calibri"/>
          <w:color w:val="000000" w:themeColor="text1"/>
          <w:lang w:val="en-GB" w:eastAsia="ja-JP"/>
        </w:rPr>
        <w:t>type 1 diabetes</w:t>
      </w:r>
      <w:r w:rsidRPr="00CC717C">
        <w:rPr>
          <w:rFonts w:eastAsia="DengXian"/>
          <w:color w:val="000000" w:themeColor="text1"/>
          <w:lang w:val="en-GB" w:eastAsia="zh-CN"/>
        </w:rPr>
        <w:t>.</w:t>
      </w:r>
    </w:p>
    <w:p w14:paraId="351B8914" w14:textId="77777777" w:rsidR="00BF0BAC" w:rsidRPr="00CC717C" w:rsidRDefault="00CE25B2" w:rsidP="00BF0BAC">
      <w:pPr>
        <w:spacing w:line="480" w:lineRule="auto"/>
        <w:ind w:firstLine="720"/>
        <w:rPr>
          <w:rFonts w:eastAsia="DengXian"/>
          <w:color w:val="000000" w:themeColor="text1"/>
          <w:lang w:val="en-GB" w:eastAsia="zh-CN"/>
        </w:rPr>
      </w:pPr>
      <w:r w:rsidRPr="00CC717C">
        <w:rPr>
          <w:rFonts w:eastAsia="DengXian"/>
          <w:color w:val="000000" w:themeColor="text1"/>
          <w:lang w:val="en-GB" w:eastAsia="zh-CN"/>
        </w:rPr>
        <w:t xml:space="preserve">Fourth, the </w:t>
      </w:r>
      <w:r w:rsidRPr="00CC717C">
        <w:rPr>
          <w:rFonts w:eastAsia="DengXian"/>
          <w:noProof/>
          <w:color w:val="000000" w:themeColor="text1"/>
          <w:lang w:val="en-GB" w:eastAsia="zh-CN"/>
        </w:rPr>
        <w:t>randomised</w:t>
      </w:r>
      <w:r w:rsidRPr="00CC717C">
        <w:rPr>
          <w:rFonts w:eastAsia="DengXian"/>
          <w:color w:val="000000" w:themeColor="text1"/>
          <w:lang w:val="en-GB" w:eastAsia="zh-CN"/>
        </w:rPr>
        <w:t xml:space="preserve"> pilot trial </w:t>
      </w:r>
      <w:r w:rsidRPr="00CC717C">
        <w:rPr>
          <w:rFonts w:eastAsia="DengXian"/>
          <w:noProof/>
          <w:color w:val="000000" w:themeColor="text1"/>
          <w:lang w:val="en-GB" w:eastAsia="zh-CN"/>
        </w:rPr>
        <w:t>was underpowered</w:t>
      </w:r>
      <w:r w:rsidRPr="00CC717C">
        <w:rPr>
          <w:rFonts w:eastAsia="DengXian"/>
          <w:color w:val="000000" w:themeColor="text1"/>
          <w:lang w:val="en-GB" w:eastAsia="zh-CN"/>
        </w:rPr>
        <w:t xml:space="preserve"> due to its small sample size; therefore, findings should </w:t>
      </w:r>
      <w:r w:rsidRPr="00CC717C">
        <w:rPr>
          <w:rFonts w:eastAsia="DengXian"/>
          <w:noProof/>
          <w:color w:val="000000" w:themeColor="text1"/>
          <w:lang w:val="en-GB" w:eastAsia="zh-CN"/>
        </w:rPr>
        <w:t>be interpreted</w:t>
      </w:r>
      <w:r w:rsidRPr="00CC717C">
        <w:rPr>
          <w:rFonts w:eastAsia="DengXian"/>
          <w:color w:val="000000" w:themeColor="text1"/>
          <w:lang w:val="en-GB" w:eastAsia="zh-CN"/>
        </w:rPr>
        <w:t xml:space="preserve"> with caution. In addition, the </w:t>
      </w:r>
      <w:r w:rsidRPr="00CC717C">
        <w:rPr>
          <w:rFonts w:eastAsia="DengXian"/>
          <w:noProof/>
          <w:color w:val="000000" w:themeColor="text1"/>
          <w:lang w:val="en-GB" w:eastAsia="zh-CN"/>
        </w:rPr>
        <w:t>randomised</w:t>
      </w:r>
      <w:r w:rsidRPr="00CC717C">
        <w:rPr>
          <w:rFonts w:eastAsia="DengXian"/>
          <w:color w:val="000000" w:themeColor="text1"/>
          <w:lang w:val="en-GB" w:eastAsia="zh-CN"/>
        </w:rPr>
        <w:t xml:space="preserve"> pilot trial did not include a long-term follow-up period. Future studies are therefore needed to assess the durability of the effects found in the pilot trial.</w:t>
      </w:r>
      <w:r w:rsidRPr="00CC717C">
        <w:rPr>
          <w:rFonts w:eastAsia="Calibri"/>
          <w:color w:val="000000" w:themeColor="text1"/>
          <w:lang w:val="en-GB" w:eastAsia="ja-JP"/>
        </w:rPr>
        <w:t xml:space="preserve"> Fifth, t</w:t>
      </w:r>
      <w:r w:rsidRPr="00CC717C">
        <w:rPr>
          <w:rFonts w:eastAsia="DengXian"/>
          <w:color w:val="000000" w:themeColor="text1"/>
          <w:lang w:val="en-GB" w:eastAsia="zh-CN"/>
        </w:rPr>
        <w:t xml:space="preserve">he limited resources on mindfulness interventions in </w:t>
      </w:r>
      <w:r w:rsidRPr="00CC717C">
        <w:rPr>
          <w:rFonts w:eastAsia="DengXian"/>
          <w:noProof/>
          <w:color w:val="000000" w:themeColor="text1"/>
          <w:lang w:val="en-GB" w:eastAsia="zh-CN"/>
        </w:rPr>
        <w:t>Arabic</w:t>
      </w:r>
      <w:r w:rsidRPr="00CC717C">
        <w:rPr>
          <w:rFonts w:eastAsia="DengXian"/>
          <w:color w:val="000000" w:themeColor="text1"/>
          <w:lang w:val="en-GB" w:eastAsia="zh-CN"/>
        </w:rPr>
        <w:t xml:space="preserve"> led the researcher to use the available resource and not to choose between a range of effective mindfulness interventions. The lack of other Arabic studies on mindfulness and psychological distress in parents of children with long-term conditions means that it is difficult to </w:t>
      </w:r>
      <w:r w:rsidRPr="00CC717C">
        <w:rPr>
          <w:rFonts w:eastAsia="DengXian"/>
          <w:noProof/>
          <w:color w:val="000000" w:themeColor="text1"/>
          <w:lang w:val="en-GB" w:eastAsia="zh-CN"/>
        </w:rPr>
        <w:t>contextualise</w:t>
      </w:r>
      <w:r w:rsidRPr="00CC717C">
        <w:rPr>
          <w:rFonts w:eastAsia="DengXian"/>
          <w:color w:val="000000" w:themeColor="text1"/>
          <w:lang w:val="en-GB" w:eastAsia="zh-CN"/>
        </w:rPr>
        <w:t xml:space="preserve"> the current findings.</w:t>
      </w:r>
      <w:r w:rsidR="00250257" w:rsidRPr="00CC717C">
        <w:rPr>
          <w:rFonts w:eastAsia="DengXian"/>
          <w:color w:val="000000" w:themeColor="text1"/>
          <w:lang w:val="en-GB" w:eastAsia="zh-CN"/>
        </w:rPr>
        <w:t xml:space="preserve"> </w:t>
      </w:r>
      <w:bookmarkStart w:id="730" w:name="_Toc430284"/>
      <w:bookmarkStart w:id="731" w:name="_Toc760168"/>
      <w:bookmarkStart w:id="732" w:name="_Toc533174616"/>
      <w:bookmarkStart w:id="733" w:name="_Toc533174869"/>
      <w:bookmarkStart w:id="734" w:name="_Toc534277419"/>
    </w:p>
    <w:p w14:paraId="79F13217" w14:textId="44A8F791" w:rsidR="00BF0BAC" w:rsidRPr="00CC717C" w:rsidRDefault="00BF0BAC" w:rsidP="00BF0BAC">
      <w:pPr>
        <w:spacing w:line="480" w:lineRule="auto"/>
        <w:ind w:firstLine="720"/>
        <w:rPr>
          <w:rFonts w:eastAsia="DengXian"/>
          <w:color w:val="000000" w:themeColor="text1"/>
          <w:lang w:val="en-GB" w:eastAsia="zh-CN"/>
        </w:rPr>
      </w:pPr>
      <w:r w:rsidRPr="00CC717C">
        <w:rPr>
          <w:rFonts w:eastAsia="DengXian"/>
          <w:color w:val="000000" w:themeColor="text1"/>
          <w:lang w:val="en-GB" w:eastAsia="zh-CN"/>
        </w:rPr>
        <w:t xml:space="preserve">Finally, Study 3 only assessed the effect of a mindfulness intervention. Study 2 revealed that illness representations were associated with psychological distress in Kuwait parents of children with type 1 diabetes and partially mediated the effect of mindfulness. Therefore, future research could consider (i) </w:t>
      </w:r>
      <w:r w:rsidRPr="00CC717C">
        <w:rPr>
          <w:rFonts w:eastAsia="Calibri"/>
          <w:color w:val="000000" w:themeColor="text1"/>
        </w:rPr>
        <w:t xml:space="preserve">including modules on promoting more positive illness representations </w:t>
      </w:r>
      <w:r w:rsidRPr="00CC717C">
        <w:rPr>
          <w:rFonts w:eastAsia="Calibri"/>
          <w:color w:val="000000" w:themeColor="text1"/>
        </w:rPr>
        <w:lastRenderedPageBreak/>
        <w:t>and/or (ii) assessing illness representations to test whether they mediate the effect of the mindfulness intervention.</w:t>
      </w:r>
    </w:p>
    <w:p w14:paraId="01690263" w14:textId="77777777" w:rsidR="00555075" w:rsidRPr="00CC717C" w:rsidRDefault="00555075" w:rsidP="00555075">
      <w:pPr>
        <w:keepNext/>
        <w:keepLines/>
        <w:spacing w:line="480" w:lineRule="auto"/>
        <w:jc w:val="center"/>
        <w:outlineLvl w:val="0"/>
        <w:rPr>
          <w:rFonts w:eastAsia="MS Gothic"/>
          <w:b/>
          <w:bCs/>
          <w:color w:val="000000" w:themeColor="text1"/>
          <w:kern w:val="24"/>
          <w:rtl/>
          <w:lang w:val="en-GB" w:eastAsia="ja-JP" w:bidi="ar-KW"/>
        </w:rPr>
      </w:pPr>
      <w:bookmarkStart w:id="735" w:name="_Toc14312334"/>
      <w:r w:rsidRPr="00CC717C">
        <w:rPr>
          <w:rFonts w:eastAsia="MS Gothic"/>
          <w:b/>
          <w:bCs/>
          <w:color w:val="000000" w:themeColor="text1"/>
          <w:kern w:val="24"/>
          <w:lang w:val="en-GB" w:eastAsia="ja-JP"/>
        </w:rPr>
        <w:t>Clinical Implications</w:t>
      </w:r>
      <w:bookmarkEnd w:id="735"/>
    </w:p>
    <w:p w14:paraId="4D9E3CE3" w14:textId="6A1E90BC" w:rsidR="008C2916" w:rsidRPr="00CC717C" w:rsidRDefault="002F796D" w:rsidP="00D57509">
      <w:pPr>
        <w:spacing w:line="480" w:lineRule="auto"/>
        <w:ind w:firstLine="720"/>
        <w:rPr>
          <w:color w:val="000000" w:themeColor="text1"/>
          <w:shd w:val="clear" w:color="auto" w:fill="FFFFFF"/>
        </w:rPr>
      </w:pPr>
      <w:bookmarkStart w:id="736" w:name="_Toc430285"/>
      <w:bookmarkEnd w:id="730"/>
      <w:bookmarkEnd w:id="731"/>
      <w:r w:rsidRPr="00CC717C">
        <w:rPr>
          <w:rFonts w:eastAsia="Calibri"/>
          <w:color w:val="000000" w:themeColor="text1"/>
        </w:rPr>
        <w:t xml:space="preserve">The </w:t>
      </w:r>
      <w:r w:rsidRPr="00CC717C">
        <w:rPr>
          <w:rFonts w:eastAsia="Calibri"/>
          <w:color w:val="000000" w:themeColor="text1"/>
          <w:lang w:val="en-GB" w:eastAsia="ja-JP"/>
        </w:rPr>
        <w:t>findings of this thesis are of particular importance in drawing attention to the possible value of psychological interventions</w:t>
      </w:r>
      <w:r w:rsidR="002F2A43" w:rsidRPr="00CC717C">
        <w:rPr>
          <w:rFonts w:eastAsia="Calibri"/>
          <w:color w:val="000000" w:themeColor="text1"/>
          <w:lang w:val="en-GB" w:eastAsia="ja-JP"/>
        </w:rPr>
        <w:t xml:space="preserve"> (i.e., mindfulness)</w:t>
      </w:r>
      <w:r w:rsidRPr="00CC717C">
        <w:rPr>
          <w:rFonts w:eastAsia="Calibri"/>
          <w:color w:val="000000" w:themeColor="text1"/>
          <w:lang w:val="en-GB" w:eastAsia="ja-JP"/>
        </w:rPr>
        <w:t xml:space="preserve"> in addressing the burden of type 1 </w:t>
      </w:r>
      <w:r w:rsidRPr="00CC717C">
        <w:rPr>
          <w:rFonts w:eastAsia="Calibri"/>
          <w:noProof/>
          <w:color w:val="000000" w:themeColor="text1"/>
          <w:lang w:val="en-GB" w:eastAsia="ja-JP"/>
        </w:rPr>
        <w:t>diabetes in</w:t>
      </w:r>
      <w:r w:rsidRPr="00CC717C">
        <w:rPr>
          <w:rFonts w:eastAsia="Calibri"/>
          <w:color w:val="000000" w:themeColor="text1"/>
          <w:lang w:val="en-GB" w:eastAsia="ja-JP"/>
        </w:rPr>
        <w:t xml:space="preserve"> Kuwait. </w:t>
      </w:r>
      <w:r w:rsidR="008C2916" w:rsidRPr="00CC717C">
        <w:rPr>
          <w:color w:val="000000" w:themeColor="text1"/>
          <w:shd w:val="clear" w:color="auto" w:fill="FFFFFF"/>
        </w:rPr>
        <w:t xml:space="preserve">However, it should be noted that previous research investigating the effectiveness of mindfulness-based interventions have identified differences in the efficacy of clinical interventions with the approach being effective in some, and ineffective in other, studies. It is therefore important to exercise </w:t>
      </w:r>
      <w:r w:rsidR="00D57509" w:rsidRPr="00CC717C">
        <w:rPr>
          <w:color w:val="000000" w:themeColor="text1"/>
          <w:shd w:val="clear" w:color="auto" w:fill="FFFFFF"/>
        </w:rPr>
        <w:t>caution</w:t>
      </w:r>
      <w:r w:rsidR="008C2916" w:rsidRPr="00CC717C">
        <w:rPr>
          <w:color w:val="000000" w:themeColor="text1"/>
          <w:shd w:val="clear" w:color="auto" w:fill="FFFFFF"/>
        </w:rPr>
        <w:t xml:space="preserve"> in interpreting the clinical implications of the current and previous studies testing mindfulness-based interventions (Van Dam et al., 2018). </w:t>
      </w:r>
    </w:p>
    <w:p w14:paraId="66AC7A74" w14:textId="77ECAC63" w:rsidR="002F796D" w:rsidRPr="00CC717C" w:rsidRDefault="002F796D" w:rsidP="008C2916">
      <w:pPr>
        <w:spacing w:line="480" w:lineRule="auto"/>
        <w:ind w:firstLine="720"/>
        <w:rPr>
          <w:rFonts w:eastAsia="Calibri"/>
          <w:color w:val="000000" w:themeColor="text1"/>
        </w:rPr>
      </w:pPr>
      <w:r w:rsidRPr="00CC717C">
        <w:rPr>
          <w:rFonts w:eastAsia="Calibri"/>
          <w:color w:val="000000" w:themeColor="text1"/>
        </w:rPr>
        <w:t xml:space="preserve">Despite the available statistics indicating </w:t>
      </w:r>
      <w:r w:rsidRPr="00CC717C">
        <w:rPr>
          <w:rFonts w:eastAsia="Calibri"/>
          <w:noProof/>
          <w:color w:val="000000" w:themeColor="text1"/>
        </w:rPr>
        <w:t>that</w:t>
      </w:r>
      <w:r w:rsidRPr="00CC717C">
        <w:rPr>
          <w:rFonts w:eastAsia="Calibri"/>
          <w:color w:val="000000" w:themeColor="text1"/>
        </w:rPr>
        <w:t xml:space="preserve"> Kuwait has the second highest incidence of type 1 diabetes among children in the </w:t>
      </w:r>
      <w:r w:rsidRPr="00CC717C">
        <w:rPr>
          <w:rFonts w:eastAsia="Calibri"/>
          <w:noProof/>
          <w:color w:val="000000" w:themeColor="text1"/>
        </w:rPr>
        <w:t>world,</w:t>
      </w:r>
      <w:r w:rsidRPr="00CC717C">
        <w:rPr>
          <w:rFonts w:eastAsia="Calibri"/>
          <w:color w:val="000000" w:themeColor="text1"/>
        </w:rPr>
        <w:t xml:space="preserve"> no previous research had </w:t>
      </w:r>
      <w:r w:rsidRPr="00CC717C">
        <w:rPr>
          <w:rFonts w:eastAsia="Calibri"/>
          <w:noProof/>
          <w:color w:val="000000" w:themeColor="text1"/>
        </w:rPr>
        <w:t>been conducted</w:t>
      </w:r>
      <w:r w:rsidRPr="00CC717C">
        <w:rPr>
          <w:rFonts w:eastAsia="Calibri"/>
          <w:color w:val="000000" w:themeColor="text1"/>
        </w:rPr>
        <w:t xml:space="preserve"> on the psychological impact of caring for a child with type 1 diabetes upon parents in Kuwait. Indeed, there is a paucity of research in general in Arabic countries with a high incidence of type 1 diabetes, such as Saudi Arabia, which has the fourth highest incidence worldwide </w:t>
      </w:r>
      <w:r w:rsidRPr="00CC717C">
        <w:rPr>
          <w:rFonts w:eastAsia="Calibri"/>
          <w:color w:val="000000" w:themeColor="text1"/>
        </w:rPr>
        <w:fldChar w:fldCharType="begin"/>
      </w:r>
      <w:r w:rsidRPr="00CC717C">
        <w:rPr>
          <w:rFonts w:eastAsia="Calibri"/>
          <w:color w:val="000000" w:themeColor="text1"/>
        </w:rPr>
        <w:instrText xml:space="preserve"> ADDIN EN.CITE &lt;EndNote&gt;&lt;Cite&gt;&lt;Author&gt;International Diabetes Federation&lt;/Author&gt;&lt;Year&gt;2017&lt;/Year&gt;&lt;RecNum&gt;2&lt;/RecNum&gt;&lt;DisplayText&gt;(International Diabetes Federation, 2017)&lt;/DisplayText&gt;&lt;record&gt;&lt;rec-number&gt;2&lt;/rec-number&gt;&lt;foreign-keys&gt;&lt;key app="EN" db-id="psdtttprmfz25pewxd7vesf3xvzrfeas92px" timestamp="1542536319"&gt;2&lt;/key&gt;&lt;/foreign-keys&gt;&lt;ref-type name="Report"&gt;27&lt;/ref-type&gt;&lt;contributors&gt;&lt;authors&gt;&lt;author&gt;International Diabetes Federation,&lt;/author&gt;&lt;/authors&gt;&lt;/contributors&gt;&lt;titles&gt;&lt;title&gt;IDF Diabetes Atlas&lt;/title&gt;&lt;/titles&gt;&lt;edition&gt;8&lt;/edition&gt;&lt;dates&gt;&lt;year&gt;2017&lt;/year&gt;&lt;pub-dates&gt;&lt;date&gt;October &lt;/date&gt;&lt;/pub-dates&gt;&lt;/dates&gt;&lt;urls&gt;&lt;related-urls&gt;&lt;url&gt;http://diabetesatlas.org/IDF_Diabetes_Atlas_8e_interactive_EN/&lt;/url&gt;&lt;/related-urls&gt;&lt;/urls&gt;&lt;/record&gt;&lt;/Cite&gt;&lt;/EndNote&gt;</w:instrText>
      </w:r>
      <w:r w:rsidRPr="00CC717C">
        <w:rPr>
          <w:rFonts w:eastAsia="Calibri"/>
          <w:color w:val="000000" w:themeColor="text1"/>
        </w:rPr>
        <w:fldChar w:fldCharType="separate"/>
      </w:r>
      <w:r w:rsidRPr="00CC717C">
        <w:rPr>
          <w:rFonts w:eastAsia="Calibri"/>
          <w:noProof/>
          <w:color w:val="000000" w:themeColor="text1"/>
        </w:rPr>
        <w:t>(International Diabetes Federation, 2017)</w:t>
      </w:r>
      <w:r w:rsidRPr="00CC717C">
        <w:rPr>
          <w:rFonts w:eastAsia="Calibri"/>
          <w:color w:val="000000" w:themeColor="text1"/>
        </w:rPr>
        <w:fldChar w:fldCharType="end"/>
      </w:r>
      <w:r w:rsidRPr="00CC717C">
        <w:rPr>
          <w:rFonts w:eastAsia="Calibri"/>
          <w:color w:val="000000" w:themeColor="text1"/>
        </w:rPr>
        <w:t xml:space="preserve">. The findings of Study 2 confirmed the substantial burden of stress for parents of children with type 1 diabetes, producing evidence that 51% experienced anxiety and 47% experienced depression. </w:t>
      </w:r>
    </w:p>
    <w:p w14:paraId="01E29746" w14:textId="77777777" w:rsidR="002F796D" w:rsidRPr="00CC717C" w:rsidRDefault="002F796D" w:rsidP="002F796D">
      <w:pPr>
        <w:spacing w:line="480" w:lineRule="auto"/>
        <w:ind w:firstLine="720"/>
        <w:contextualSpacing/>
        <w:rPr>
          <w:rFonts w:eastAsia="Calibri"/>
          <w:color w:val="000000" w:themeColor="text1"/>
        </w:rPr>
      </w:pPr>
      <w:r w:rsidRPr="00CC717C">
        <w:rPr>
          <w:rFonts w:eastAsia="Calibri"/>
          <w:color w:val="000000" w:themeColor="text1"/>
        </w:rPr>
        <w:t xml:space="preserve">Research into mindfulness has increased significantly in the past decade, as reflected in the emergence of a dedicated peer-reviewed journal “Mindfulness” and around 5450 citations of Kabat-Zinn </w:t>
      </w:r>
      <w:r w:rsidRPr="00CC717C">
        <w:rPr>
          <w:rFonts w:eastAsia="Calibri"/>
          <w:color w:val="000000" w:themeColor="text1"/>
        </w:rPr>
        <w:fldChar w:fldCharType="begin"/>
      </w:r>
      <w:r w:rsidRPr="00CC717C">
        <w:rPr>
          <w:rFonts w:eastAsia="Calibri"/>
          <w:color w:val="000000" w:themeColor="text1"/>
        </w:rPr>
        <w:instrText xml:space="preserve"> ADDIN EN.CITE &lt;EndNote&gt;&lt;Cite&gt;&lt;Author&gt;Scholar&lt;/Author&gt;&lt;Year&gt;2019&lt;/Year&gt;&lt;RecNum&gt;1371&lt;/RecNum&gt;&lt;DisplayText&gt;(Google Scholar, 2019)&lt;/DisplayText&gt;&lt;record&gt;&lt;rec-number&gt;1371&lt;/rec-number&gt;&lt;foreign-keys&gt;&lt;key app="EN" db-id="v9ser5wfuape54epz5gprspz9adzp9t0vdw2" timestamp="1547318965"&gt;1371&lt;/key&gt;&lt;/foreign-keys&gt;&lt;ref-type name="Report"&gt;27&lt;/ref-type&gt;&lt;contributors&gt;&lt;authors&gt;&lt;author&gt;Google Scholar,&lt;/author&gt;&lt;/authors&gt;&lt;/contributors&gt;&lt;titles&gt;&lt;title&gt;Wherever you go, there you are: Mindfulness meditation in everyday life&lt;/title&gt;&lt;/titles&gt;&lt;dates&gt;&lt;year&gt;2019&lt;/year&gt;&lt;/dates&gt;&lt;urls&gt;&lt;related-urls&gt;&lt;url&gt;https://scholar.google.co.uk/scholar?hl=en&amp;amp;as_sdt=0%2C5&amp;amp;q=Kabat-Zinn+1994+Wherever+you+go%2C+there+you+are%3A+Mindfulness+meditation+in+everyday+life&amp;amp;btnG=&lt;/url&gt;&lt;/related-urls&gt;&lt;/urls&gt;&lt;/record&gt;&lt;/Cite&gt;&lt;/EndNote&gt;</w:instrText>
      </w:r>
      <w:r w:rsidRPr="00CC717C">
        <w:rPr>
          <w:rFonts w:eastAsia="Calibri"/>
          <w:color w:val="000000" w:themeColor="text1"/>
        </w:rPr>
        <w:fldChar w:fldCharType="separate"/>
      </w:r>
      <w:r w:rsidRPr="00CC717C">
        <w:rPr>
          <w:rFonts w:eastAsia="Calibri"/>
          <w:noProof/>
          <w:color w:val="000000" w:themeColor="text1"/>
        </w:rPr>
        <w:t>(Google Scholar, 2019)</w:t>
      </w:r>
      <w:r w:rsidRPr="00CC717C">
        <w:rPr>
          <w:rFonts w:eastAsia="Calibri"/>
          <w:color w:val="000000" w:themeColor="text1"/>
        </w:rPr>
        <w:fldChar w:fldCharType="end"/>
      </w:r>
      <w:r w:rsidRPr="00CC717C">
        <w:rPr>
          <w:rFonts w:eastAsia="Calibri"/>
          <w:color w:val="000000" w:themeColor="text1"/>
        </w:rPr>
        <w:t xml:space="preserve">. However, the vast majority of research on mindfulness has been conducted in </w:t>
      </w:r>
      <w:r w:rsidRPr="00CC717C">
        <w:rPr>
          <w:rFonts w:eastAsia="Calibri"/>
          <w:noProof/>
          <w:color w:val="000000" w:themeColor="text1"/>
        </w:rPr>
        <w:t>European and North American contexts.</w:t>
      </w:r>
      <w:r w:rsidRPr="00CC717C">
        <w:rPr>
          <w:rFonts w:eastAsia="Calibri"/>
          <w:color w:val="000000" w:themeColor="text1"/>
        </w:rPr>
        <w:t xml:space="preserve"> The current research therefore sought </w:t>
      </w:r>
      <w:r w:rsidRPr="00CC717C">
        <w:rPr>
          <w:rFonts w:eastAsia="Calibri"/>
          <w:color w:val="000000" w:themeColor="text1"/>
        </w:rPr>
        <w:lastRenderedPageBreak/>
        <w:t xml:space="preserve">to extend this work to an Arabic setting, and thereby examine the cultural relevance of the mindfulness construct. </w:t>
      </w:r>
    </w:p>
    <w:p w14:paraId="6CD217D1" w14:textId="77777777" w:rsidR="002F796D" w:rsidRPr="00CC717C" w:rsidRDefault="002F796D" w:rsidP="002F796D">
      <w:pPr>
        <w:spacing w:line="480" w:lineRule="auto"/>
        <w:ind w:firstLine="720"/>
        <w:contextualSpacing/>
        <w:rPr>
          <w:rFonts w:eastAsia="Calibri"/>
          <w:color w:val="000000" w:themeColor="text1"/>
        </w:rPr>
      </w:pPr>
      <w:r w:rsidRPr="00CC717C">
        <w:rPr>
          <w:rFonts w:eastAsia="Calibri"/>
          <w:color w:val="000000" w:themeColor="text1"/>
        </w:rPr>
        <w:t xml:space="preserve">The current thesis also demonstrates that illness representations partially mediated the effects of mindfulness on psychological distress, providing some insight into the mechanisms through which mindfulness might be effective. As such the current studies </w:t>
      </w:r>
      <w:r w:rsidRPr="00CC717C">
        <w:rPr>
          <w:rFonts w:eastAsia="Calibri"/>
          <w:noProof/>
          <w:color w:val="000000" w:themeColor="text1"/>
        </w:rPr>
        <w:t>makes</w:t>
      </w:r>
      <w:r w:rsidRPr="00CC717C">
        <w:rPr>
          <w:rFonts w:eastAsia="Calibri"/>
          <w:color w:val="000000" w:themeColor="text1"/>
        </w:rPr>
        <w:t xml:space="preserve"> a major contribution to research on childhood diabetes, illness representations, and mindfulness by demonstrating that these variables are relevant to understanding parental distress associated with childhood type 1 diabetes in an Arabic context. </w:t>
      </w:r>
    </w:p>
    <w:p w14:paraId="2A564625" w14:textId="1D1DAE7A" w:rsidR="006F1D24" w:rsidRPr="00CC717C" w:rsidRDefault="00A77705" w:rsidP="00A1612B">
      <w:pPr>
        <w:keepNext/>
        <w:keepLines/>
        <w:spacing w:line="480" w:lineRule="auto"/>
        <w:jc w:val="center"/>
        <w:outlineLvl w:val="0"/>
        <w:rPr>
          <w:rFonts w:eastAsia="MS Gothic"/>
          <w:b/>
          <w:bCs/>
          <w:color w:val="000000" w:themeColor="text1"/>
          <w:kern w:val="24"/>
          <w:lang w:val="en-GB" w:eastAsia="ja-JP"/>
        </w:rPr>
      </w:pPr>
      <w:bookmarkStart w:id="737" w:name="_Toc760169"/>
      <w:bookmarkStart w:id="738" w:name="_Toc14312335"/>
      <w:bookmarkStart w:id="739" w:name="_GoBack"/>
      <w:bookmarkEnd w:id="739"/>
      <w:r w:rsidRPr="00CC717C">
        <w:rPr>
          <w:rFonts w:eastAsia="MS Gothic"/>
          <w:b/>
          <w:bCs/>
          <w:color w:val="000000" w:themeColor="text1"/>
          <w:kern w:val="24"/>
          <w:lang w:val="en-GB" w:eastAsia="ja-JP"/>
        </w:rPr>
        <w:t>Directions for Future Research</w:t>
      </w:r>
      <w:bookmarkEnd w:id="732"/>
      <w:bookmarkEnd w:id="733"/>
      <w:bookmarkEnd w:id="734"/>
      <w:bookmarkEnd w:id="736"/>
      <w:bookmarkEnd w:id="737"/>
      <w:bookmarkEnd w:id="738"/>
    </w:p>
    <w:p w14:paraId="39232AEF" w14:textId="77777777" w:rsidR="00A1612B" w:rsidRPr="00CC717C" w:rsidRDefault="004666F5" w:rsidP="004666F5">
      <w:pPr>
        <w:spacing w:line="480" w:lineRule="auto"/>
        <w:ind w:firstLine="720"/>
        <w:rPr>
          <w:rFonts w:eastAsia="Calibri"/>
          <w:color w:val="000000" w:themeColor="text1"/>
        </w:rPr>
      </w:pPr>
      <w:r w:rsidRPr="00CC717C">
        <w:rPr>
          <w:rFonts w:eastAsia="Calibri"/>
          <w:color w:val="000000" w:themeColor="text1"/>
        </w:rPr>
        <w:t xml:space="preserve">Future longitudinal studies are needed to chart the relationships between mindfulness, illness representations and psychological distress and quality of life over time. Future studies should aim to recruit more fathers in order to understand fathers’ psychological reactions to </w:t>
      </w:r>
      <w:r w:rsidRPr="00CC717C">
        <w:rPr>
          <w:rFonts w:eastAsia="Calibri"/>
          <w:noProof/>
          <w:color w:val="000000" w:themeColor="text1"/>
        </w:rPr>
        <w:t>having a child with type 1 diabetes and to examine</w:t>
      </w:r>
      <w:r w:rsidRPr="00CC717C">
        <w:rPr>
          <w:rFonts w:eastAsia="Calibri"/>
          <w:color w:val="000000" w:themeColor="text1"/>
        </w:rPr>
        <w:t xml:space="preserve"> whether gender moderates the impact of mindfulness on psychological distress. Attention should also </w:t>
      </w:r>
      <w:r w:rsidRPr="00CC717C">
        <w:rPr>
          <w:rFonts w:eastAsia="Calibri"/>
          <w:noProof/>
          <w:color w:val="000000" w:themeColor="text1"/>
        </w:rPr>
        <w:t>be given</w:t>
      </w:r>
      <w:r w:rsidRPr="00CC717C">
        <w:rPr>
          <w:rFonts w:eastAsia="Calibri"/>
          <w:color w:val="000000" w:themeColor="text1"/>
        </w:rPr>
        <w:t xml:space="preserve"> to developing interventions to target illness representations, especially the dimensions that were found to </w:t>
      </w:r>
      <w:r w:rsidRPr="00CC717C">
        <w:rPr>
          <w:rFonts w:eastAsia="Calibri"/>
          <w:noProof/>
          <w:color w:val="000000" w:themeColor="text1"/>
        </w:rPr>
        <w:t>be significantly associated</w:t>
      </w:r>
      <w:r w:rsidRPr="00CC717C">
        <w:rPr>
          <w:rFonts w:eastAsia="Calibri"/>
          <w:color w:val="000000" w:themeColor="text1"/>
        </w:rPr>
        <w:t xml:space="preserve"> with psychological distress and quality of life, i.e., consequences, concerns, emotions, and coherence. </w:t>
      </w:r>
    </w:p>
    <w:p w14:paraId="4705F399" w14:textId="1D64B5CE" w:rsidR="00906A04" w:rsidRPr="00CC717C" w:rsidRDefault="00906A04" w:rsidP="008B13F4">
      <w:pPr>
        <w:spacing w:line="480" w:lineRule="auto"/>
        <w:ind w:firstLine="720"/>
        <w:rPr>
          <w:color w:val="000000" w:themeColor="text1"/>
          <w:shd w:val="clear" w:color="auto" w:fill="FFFFFF"/>
        </w:rPr>
      </w:pPr>
      <w:r w:rsidRPr="00CC717C">
        <w:rPr>
          <w:color w:val="000000" w:themeColor="text1"/>
          <w:shd w:val="clear" w:color="auto" w:fill="FFFFFF"/>
        </w:rPr>
        <w:t xml:space="preserve">According to </w:t>
      </w:r>
      <w:r w:rsidRPr="00CC717C">
        <w:rPr>
          <w:color w:val="000000" w:themeColor="text1"/>
          <w:shd w:val="clear" w:color="auto" w:fill="FFFFFF"/>
        </w:rPr>
        <w:fldChar w:fldCharType="begin">
          <w:fldData xml:space="preserve">PEVuZE5vdGU+PENpdGUgQXV0aG9yWWVhcj0iMSI+PEF1dGhvcj5WYW4gRGFtPC9BdXRob3I+PFll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</w:fldData>
        </w:fldChar>
      </w:r>
      <w:r w:rsidRPr="00CC717C">
        <w:rPr>
          <w:color w:val="000000" w:themeColor="text1"/>
          <w:shd w:val="clear" w:color="auto" w:fill="FFFFFF"/>
        </w:rPr>
        <w:instrText xml:space="preserve"> ADDIN EN.CITE </w:instrText>
      </w:r>
      <w:r w:rsidRPr="00CC717C">
        <w:rPr>
          <w:color w:val="000000" w:themeColor="text1"/>
          <w:shd w:val="clear" w:color="auto" w:fill="FFFFFF"/>
        </w:rPr>
        <w:fldChar w:fldCharType="begin">
          <w:fldData xml:space="preserve">PEVuZE5vdGU+PENpdGUgQXV0aG9yWWVhcj0iMSI+PEF1dGhvcj5WYW4gRGFtPC9BdXRob3I+PFll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</w:fldData>
        </w:fldChar>
      </w:r>
      <w:r w:rsidRPr="00CC717C">
        <w:rPr>
          <w:color w:val="000000" w:themeColor="text1"/>
          <w:shd w:val="clear" w:color="auto" w:fill="FFFFFF"/>
        </w:rPr>
        <w:instrText xml:space="preserve"> ADDIN EN.CITE.DATA </w:instrText>
      </w:r>
      <w:r w:rsidRPr="00CC717C">
        <w:rPr>
          <w:color w:val="000000" w:themeColor="text1"/>
          <w:shd w:val="clear" w:color="auto" w:fill="FFFFFF"/>
        </w:rPr>
      </w:r>
      <w:r w:rsidRPr="00CC717C">
        <w:rPr>
          <w:color w:val="000000" w:themeColor="text1"/>
          <w:shd w:val="clear" w:color="auto" w:fill="FFFFFF"/>
        </w:rPr>
        <w:fldChar w:fldCharType="end"/>
      </w:r>
      <w:r w:rsidRPr="00CC717C">
        <w:rPr>
          <w:color w:val="000000" w:themeColor="text1"/>
          <w:shd w:val="clear" w:color="auto" w:fill="FFFFFF"/>
        </w:rPr>
      </w:r>
      <w:r w:rsidRPr="00CC717C">
        <w:rPr>
          <w:color w:val="000000" w:themeColor="text1"/>
          <w:shd w:val="clear" w:color="auto" w:fill="FFFFFF"/>
        </w:rPr>
        <w:fldChar w:fldCharType="separate"/>
      </w:r>
      <w:r w:rsidRPr="00CC717C">
        <w:rPr>
          <w:noProof/>
          <w:color w:val="000000" w:themeColor="text1"/>
          <w:shd w:val="clear" w:color="auto" w:fill="FFFFFF"/>
        </w:rPr>
        <w:t>Van Dam et al. (2018)</w:t>
      </w:r>
      <w:r w:rsidRPr="00CC717C">
        <w:rPr>
          <w:color w:val="000000" w:themeColor="text1"/>
          <w:shd w:val="clear" w:color="auto" w:fill="FFFFFF"/>
        </w:rPr>
        <w:fldChar w:fldCharType="end"/>
      </w:r>
      <w:r w:rsidRPr="00CC717C">
        <w:rPr>
          <w:color w:val="000000" w:themeColor="text1"/>
          <w:shd w:val="clear" w:color="auto" w:fill="FFFFFF"/>
        </w:rPr>
        <w:t>, the operationalisation and measurement of mindfulness is challenging due to a lack of consensus in defining mindfulness</w:t>
      </w:r>
      <w:r w:rsidR="00B456D3" w:rsidRPr="00CC717C">
        <w:rPr>
          <w:color w:val="000000" w:themeColor="text1"/>
          <w:shd w:val="clear" w:color="auto" w:fill="FFFFFF"/>
        </w:rPr>
        <w:t xml:space="preserve">. </w:t>
      </w:r>
      <w:r w:rsidRPr="00CC717C">
        <w:rPr>
          <w:color w:val="000000" w:themeColor="text1"/>
          <w:shd w:val="clear" w:color="auto" w:fill="FFFFFF"/>
        </w:rPr>
        <w:t xml:space="preserve">In particular, there is a lack of consensus as to whether mindfulness should be conceptualized as a set of practices, a state of mind or as a personality trait. In addition, different mindfulness training approaches have been developed which have further complicates comparisons of effects across studies. Van Dam et al. (2018) further </w:t>
      </w:r>
      <w:r w:rsidR="00D60336" w:rsidRPr="00CC717C">
        <w:rPr>
          <w:color w:val="000000" w:themeColor="text1"/>
          <w:shd w:val="clear" w:color="auto" w:fill="FFFFFF"/>
        </w:rPr>
        <w:t>argue</w:t>
      </w:r>
      <w:r w:rsidRPr="00CC717C">
        <w:rPr>
          <w:color w:val="000000" w:themeColor="text1"/>
          <w:shd w:val="clear" w:color="auto" w:fill="FFFFFF"/>
        </w:rPr>
        <w:t xml:space="preserve"> that future research on mindfulness should seek to </w:t>
      </w:r>
      <w:r w:rsidRPr="00CC717C">
        <w:rPr>
          <w:color w:val="000000" w:themeColor="text1"/>
          <w:shd w:val="clear" w:color="auto" w:fill="FFFFFF"/>
        </w:rPr>
        <w:lastRenderedPageBreak/>
        <w:t>explain biological, emotional, cognitive, behavioral, social, mental, and physical functions. In addition, a focus should be placed on the indirect effect of mindfulness practices, including the extent and way in which meditation practice contributes to effective therapies and improved assessment of patient outcomes</w:t>
      </w:r>
      <w:r w:rsidR="00F96DDC" w:rsidRPr="00CC717C">
        <w:rPr>
          <w:color w:val="000000" w:themeColor="text1"/>
          <w:shd w:val="clear" w:color="auto" w:fill="FFFFFF"/>
        </w:rPr>
        <w:t xml:space="preserve"> </w:t>
      </w:r>
      <w:r w:rsidRPr="00CC717C">
        <w:rPr>
          <w:color w:val="000000" w:themeColor="text1"/>
          <w:shd w:val="clear" w:color="auto" w:fill="FFFFFF"/>
        </w:rPr>
        <w:fldChar w:fldCharType="begin">
          <w:fldData xml:space="preserve">PEVuZE5vdGU+PENpdGU+PEF1dGhvcj5WYW4gRGFtPC9BdXRob3I+PFllYXI+MjAxODwvWWVhcj48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==
</w:fldData>
        </w:fldChar>
      </w:r>
      <w:r w:rsidRPr="00CC717C">
        <w:rPr>
          <w:color w:val="000000" w:themeColor="text1"/>
          <w:shd w:val="clear" w:color="auto" w:fill="FFFFFF"/>
        </w:rPr>
        <w:instrText xml:space="preserve"> ADDIN EN.CITE </w:instrText>
      </w:r>
      <w:r w:rsidRPr="00CC717C">
        <w:rPr>
          <w:color w:val="000000" w:themeColor="text1"/>
          <w:shd w:val="clear" w:color="auto" w:fill="FFFFFF"/>
        </w:rPr>
        <w:fldChar w:fldCharType="begin">
          <w:fldData xml:space="preserve">PEVuZE5vdGU+PENpdGU+PEF1dGhvcj5WYW4gRGFtPC9BdXRob3I+PFllYXI+MjAxODwvWWVhcj48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==
</w:fldData>
        </w:fldChar>
      </w:r>
      <w:r w:rsidRPr="00CC717C">
        <w:rPr>
          <w:color w:val="000000" w:themeColor="text1"/>
          <w:shd w:val="clear" w:color="auto" w:fill="FFFFFF"/>
        </w:rPr>
        <w:instrText xml:space="preserve"> ADDIN EN.CITE.DATA </w:instrText>
      </w:r>
      <w:r w:rsidRPr="00CC717C">
        <w:rPr>
          <w:color w:val="000000" w:themeColor="text1"/>
          <w:shd w:val="clear" w:color="auto" w:fill="FFFFFF"/>
        </w:rPr>
      </w:r>
      <w:r w:rsidRPr="00CC717C">
        <w:rPr>
          <w:color w:val="000000" w:themeColor="text1"/>
          <w:shd w:val="clear" w:color="auto" w:fill="FFFFFF"/>
        </w:rPr>
        <w:fldChar w:fldCharType="end"/>
      </w:r>
      <w:r w:rsidRPr="00CC717C">
        <w:rPr>
          <w:color w:val="000000" w:themeColor="text1"/>
          <w:shd w:val="clear" w:color="auto" w:fill="FFFFFF"/>
        </w:rPr>
      </w:r>
      <w:r w:rsidRPr="00CC717C">
        <w:rPr>
          <w:color w:val="000000" w:themeColor="text1"/>
          <w:shd w:val="clear" w:color="auto" w:fill="FFFFFF"/>
        </w:rPr>
        <w:fldChar w:fldCharType="separate"/>
      </w:r>
      <w:r w:rsidRPr="00CC717C">
        <w:rPr>
          <w:noProof/>
          <w:color w:val="000000" w:themeColor="text1"/>
          <w:shd w:val="clear" w:color="auto" w:fill="FFFFFF"/>
        </w:rPr>
        <w:t>(Van Dam et al., 2018)</w:t>
      </w:r>
      <w:r w:rsidRPr="00CC717C">
        <w:rPr>
          <w:color w:val="000000" w:themeColor="text1"/>
          <w:shd w:val="clear" w:color="auto" w:fill="FFFFFF"/>
        </w:rPr>
        <w:fldChar w:fldCharType="end"/>
      </w:r>
      <w:r w:rsidRPr="00CC717C">
        <w:rPr>
          <w:color w:val="000000" w:themeColor="text1"/>
          <w:shd w:val="clear" w:color="auto" w:fill="FFFFFF"/>
        </w:rPr>
        <w:t xml:space="preserve">. </w:t>
      </w:r>
    </w:p>
    <w:p w14:paraId="415E09A6" w14:textId="1532DAD5" w:rsidR="004666F5" w:rsidRPr="00CC717C" w:rsidRDefault="004666F5" w:rsidP="004666F5">
      <w:pPr>
        <w:spacing w:line="480" w:lineRule="auto"/>
        <w:ind w:firstLine="720"/>
        <w:rPr>
          <w:rFonts w:eastAsia="Calibri"/>
          <w:color w:val="000000" w:themeColor="text1"/>
          <w:lang w:val="en-GB" w:eastAsia="ja-JP"/>
        </w:rPr>
      </w:pPr>
      <w:r w:rsidRPr="00CC717C">
        <w:rPr>
          <w:rFonts w:eastAsia="Calibri"/>
          <w:color w:val="000000" w:themeColor="text1"/>
        </w:rPr>
        <w:t xml:space="preserve">Future </w:t>
      </w:r>
      <w:r w:rsidRPr="00CC717C">
        <w:rPr>
          <w:rFonts w:eastAsia="Calibri"/>
          <w:noProof/>
          <w:color w:val="000000" w:themeColor="text1"/>
        </w:rPr>
        <w:t>large scale</w:t>
      </w:r>
      <w:r w:rsidRPr="00CC717C">
        <w:rPr>
          <w:rFonts w:eastAsia="Calibri"/>
          <w:color w:val="000000" w:themeColor="text1"/>
        </w:rPr>
        <w:t xml:space="preserve"> RCTs should be conducted to provide more definitive evidence that Arabic guided self-help online MBPI for parents of children with type 1 diabetes can be effective. These should also include qualitative interviews to explore parents’ experiences of, and perspectives on, the intervention. </w:t>
      </w:r>
      <w:r w:rsidRPr="00CC717C">
        <w:rPr>
          <w:rFonts w:eastAsia="Calibri"/>
          <w:color w:val="000000" w:themeColor="text1"/>
          <w:lang w:val="en-GB" w:eastAsia="ja-JP"/>
        </w:rPr>
        <w:t xml:space="preserve">Other researchers have suggested that mindful parenting, rather than mindfulness per se, might improve parenting skills and enhance the parental-child relationship </w:t>
      </w:r>
      <w:r w:rsidRPr="00CC717C">
        <w:rPr>
          <w:rFonts w:eastAsia="Calibri"/>
          <w:color w:val="000000" w:themeColor="text1"/>
          <w:lang w:val="en-GB" w:eastAsia="ja-JP"/>
        </w:rPr>
        <w:fldChar w:fldCharType="begin"/>
      </w:r>
      <w:r w:rsidRPr="00CC717C">
        <w:rPr>
          <w:rFonts w:eastAsia="Calibri"/>
          <w:color w:val="000000" w:themeColor="text1"/>
          <w:lang w:val="en-GB" w:eastAsia="ja-JP"/>
        </w:rPr>
        <w:instrText xml:space="preserve"> ADDIN EN.CITE &lt;EndNote&gt;&lt;Cite&gt;&lt;Author&gt;Bögels&lt;/Author&gt;&lt;Year&gt;2010&lt;/Year&gt;&lt;RecNum&gt;1160&lt;/RecNum&gt;&lt;DisplayText&gt;(Bögels et al., 2010)&lt;/DisplayText&gt;&lt;record&gt;&lt;rec-number&gt;1160&lt;/rec-number&gt;&lt;foreign-keys&gt;&lt;key app="EN" db-id="v9ser5wfuape54epz5gprspz9adzp9t0vdw2" timestamp="1529424029"&gt;1160&lt;/key&gt;&lt;/foreign-keys&gt;&lt;ref-type name="Journal Article"&gt;17&lt;/ref-type&gt;&lt;contributors&gt;&lt;authors&gt;&lt;author&gt;Bögels, S &lt;/author&gt;&lt;author&gt;Lehtonen, Annukka&lt;/author&gt;&lt;author&gt;Restifo, Kathleen&lt;/author&gt;&lt;/authors&gt;&lt;/contributors&gt;&lt;titles&gt;&lt;title&gt;Mindful parenting in mental health care&lt;/title&gt;&lt;secondary-title&gt;Mindfulness&lt;/secondary-title&gt;&lt;/titles&gt;&lt;periodical&gt;&lt;full-title&gt;Mindfulness&lt;/full-title&gt;&lt;/periodical&gt;&lt;pages&gt;107-120&lt;/pages&gt;&lt;volume&gt;1&lt;/volume&gt;&lt;number&gt;2&lt;/number&gt;&lt;dates&gt;&lt;year&gt;2010&lt;/year&gt;&lt;/dates&gt;&lt;isbn&gt;1868-8527&lt;/isbn&gt;&lt;urls&gt;&lt;/urls&gt;&lt;electronic-resource-num&gt;10.1017/S1352465808004190&lt;/electronic-resource-num&gt;&lt;/record&gt;&lt;/Cite&gt;&lt;/EndNote&gt;</w:instrText>
      </w:r>
      <w:r w:rsidRPr="00CC717C">
        <w:rPr>
          <w:rFonts w:eastAsia="Calibri"/>
          <w:color w:val="000000" w:themeColor="text1"/>
          <w:lang w:val="en-GB" w:eastAsia="ja-JP"/>
        </w:rPr>
        <w:fldChar w:fldCharType="separate"/>
      </w:r>
      <w:r w:rsidRPr="00CC717C">
        <w:rPr>
          <w:rFonts w:eastAsia="Calibri"/>
          <w:noProof/>
          <w:color w:val="000000" w:themeColor="text1"/>
          <w:lang w:val="en-GB" w:eastAsia="ja-JP"/>
        </w:rPr>
        <w:t>(Bögels et al., 2010)</w:t>
      </w:r>
      <w:r w:rsidRPr="00CC717C">
        <w:rPr>
          <w:rFonts w:eastAsia="Calibri"/>
          <w:color w:val="000000" w:themeColor="text1"/>
          <w:lang w:val="en-GB" w:eastAsia="ja-JP"/>
        </w:rPr>
        <w:fldChar w:fldCharType="end"/>
      </w:r>
      <w:r w:rsidRPr="00CC717C">
        <w:rPr>
          <w:rFonts w:eastAsia="Calibri"/>
          <w:color w:val="000000" w:themeColor="text1"/>
          <w:lang w:val="en-GB" w:eastAsia="ja-JP"/>
        </w:rPr>
        <w:t>. Therefore, research may also need to measure mindful parenting as related concept.</w:t>
      </w:r>
    </w:p>
    <w:p w14:paraId="4FA4FFAB" w14:textId="77777777" w:rsidR="00C722BE" w:rsidRPr="00CC717C" w:rsidRDefault="00C722BE" w:rsidP="005A10FD">
      <w:pPr>
        <w:pStyle w:val="Heading1"/>
        <w:spacing w:after="0"/>
        <w:rPr>
          <w:rFonts w:asciiTheme="majorBidi" w:hAnsiTheme="majorBidi" w:cstheme="majorBidi"/>
          <w:color w:val="000000" w:themeColor="text1"/>
        </w:rPr>
      </w:pPr>
      <w:bookmarkStart w:id="740" w:name="_Toc533174870"/>
      <w:bookmarkStart w:id="741" w:name="_Toc534277420"/>
      <w:bookmarkStart w:id="742" w:name="_Toc430286"/>
      <w:bookmarkStart w:id="743" w:name="_Toc760170"/>
      <w:bookmarkStart w:id="744" w:name="_Toc14312336"/>
      <w:r w:rsidRPr="00CC717C">
        <w:rPr>
          <w:rFonts w:asciiTheme="majorBidi" w:hAnsiTheme="majorBidi" w:cstheme="majorBidi"/>
          <w:color w:val="000000" w:themeColor="text1"/>
        </w:rPr>
        <w:t>Conclusion</w:t>
      </w:r>
      <w:bookmarkEnd w:id="740"/>
      <w:bookmarkEnd w:id="741"/>
      <w:bookmarkEnd w:id="742"/>
      <w:bookmarkEnd w:id="743"/>
      <w:bookmarkEnd w:id="744"/>
    </w:p>
    <w:p w14:paraId="07F11F36" w14:textId="77777777" w:rsidR="005A10FD" w:rsidRPr="00CC717C" w:rsidRDefault="005A10FD" w:rsidP="005A10FD">
      <w:pPr>
        <w:spacing w:line="480" w:lineRule="auto"/>
        <w:ind w:firstLine="720"/>
        <w:rPr>
          <w:rFonts w:eastAsia="Calibri"/>
          <w:color w:val="000000" w:themeColor="text1"/>
        </w:rPr>
      </w:pPr>
      <w:r w:rsidRPr="00CC717C">
        <w:rPr>
          <w:rFonts w:eastAsia="Calibri"/>
          <w:color w:val="000000" w:themeColor="text1"/>
        </w:rPr>
        <w:t xml:space="preserve">This thesis has evaluated the role that mindfulness plays </w:t>
      </w:r>
      <w:r w:rsidRPr="00CC717C">
        <w:rPr>
          <w:rFonts w:eastAsia="Calibri"/>
          <w:noProof/>
          <w:color w:val="000000" w:themeColor="text1"/>
        </w:rPr>
        <w:t>in relation to</w:t>
      </w:r>
      <w:r w:rsidRPr="00CC717C">
        <w:rPr>
          <w:rFonts w:eastAsia="Calibri"/>
          <w:color w:val="000000" w:themeColor="text1"/>
        </w:rPr>
        <w:t xml:space="preserve"> adjustment to diabetes. It began by translating and adapting a measure to assess this construct within a Kuwaiti population. It then sought to quantify the levels of psychological distress in parents of children with type 1 diabetes, and whether mindfulness and illness representations were predictive of anxiety, depression </w:t>
      </w:r>
      <w:r w:rsidRPr="00CC717C">
        <w:rPr>
          <w:rFonts w:eastAsia="Calibri"/>
          <w:noProof/>
          <w:color w:val="000000" w:themeColor="text1"/>
        </w:rPr>
        <w:t>and</w:t>
      </w:r>
      <w:r w:rsidRPr="00CC717C">
        <w:rPr>
          <w:rFonts w:eastAsia="Calibri"/>
          <w:color w:val="000000" w:themeColor="text1"/>
        </w:rPr>
        <w:t xml:space="preserve"> quality of life. The research concluded with a pilot trial of a mindfulness intervention. </w:t>
      </w:r>
    </w:p>
    <w:p w14:paraId="48471729" w14:textId="77777777" w:rsidR="005A10FD" w:rsidRPr="00CC717C" w:rsidRDefault="005A10FD" w:rsidP="005A10FD">
      <w:pPr>
        <w:spacing w:line="480" w:lineRule="auto"/>
        <w:ind w:firstLine="720"/>
        <w:rPr>
          <w:rFonts w:eastAsia="Calibri"/>
          <w:color w:val="000000" w:themeColor="text1"/>
        </w:rPr>
      </w:pPr>
      <w:r w:rsidRPr="00CC717C">
        <w:rPr>
          <w:rFonts w:eastAsia="Calibri"/>
          <w:color w:val="000000" w:themeColor="text1"/>
        </w:rPr>
        <w:t xml:space="preserve">High rates of anxiety and </w:t>
      </w:r>
      <w:r w:rsidRPr="00CC717C">
        <w:rPr>
          <w:rFonts w:eastAsia="Calibri"/>
          <w:noProof/>
          <w:color w:val="000000" w:themeColor="text1"/>
        </w:rPr>
        <w:t xml:space="preserve">depression were found </w:t>
      </w:r>
      <w:r w:rsidRPr="00CC717C">
        <w:rPr>
          <w:rFonts w:eastAsia="Calibri"/>
          <w:color w:val="000000" w:themeColor="text1"/>
        </w:rPr>
        <w:t>in Kuwaiti parents of children with type 1 diabetes. Mindfulness was found to explain significant amounts of variance in parental distress</w:t>
      </w:r>
      <w:r w:rsidRPr="00CC717C">
        <w:rPr>
          <w:rFonts w:eastAsia="Calibri"/>
          <w:noProof/>
          <w:color w:val="000000" w:themeColor="text1"/>
        </w:rPr>
        <w:t>.</w:t>
      </w:r>
      <w:r w:rsidRPr="00CC717C">
        <w:rPr>
          <w:rFonts w:eastAsia="Calibri"/>
          <w:color w:val="000000" w:themeColor="text1"/>
        </w:rPr>
        <w:t xml:space="preserve"> In addition, parents’ illness representations </w:t>
      </w:r>
      <w:r w:rsidRPr="00CC717C">
        <w:rPr>
          <w:rFonts w:eastAsia="Calibri"/>
          <w:noProof/>
          <w:color w:val="000000" w:themeColor="text1"/>
        </w:rPr>
        <w:t>were also associated with</w:t>
      </w:r>
      <w:r w:rsidRPr="00CC717C">
        <w:rPr>
          <w:rFonts w:eastAsia="Calibri"/>
          <w:color w:val="000000" w:themeColor="text1"/>
        </w:rPr>
        <w:t xml:space="preserve"> psychological distress and partially mediated relationships between mindfulness and psychological distress. To date, there has been no research on the usefulness of mindfulness targeting psycholo</w:t>
      </w:r>
      <w:r w:rsidR="0072162C" w:rsidRPr="00CC717C">
        <w:rPr>
          <w:rFonts w:eastAsia="Calibri"/>
          <w:color w:val="000000" w:themeColor="text1"/>
        </w:rPr>
        <w:t xml:space="preserve">gical distress for this </w:t>
      </w:r>
      <w:r w:rsidR="0072162C" w:rsidRPr="00CC717C">
        <w:rPr>
          <w:rFonts w:eastAsia="Calibri"/>
          <w:color w:val="000000" w:themeColor="text1"/>
        </w:rPr>
        <w:lastRenderedPageBreak/>
        <w:t xml:space="preserve">group. </w:t>
      </w:r>
      <w:r w:rsidRPr="00CC717C">
        <w:rPr>
          <w:rFonts w:eastAsia="Calibri"/>
          <w:color w:val="000000" w:themeColor="text1"/>
        </w:rPr>
        <w:t xml:space="preserve">The pilot RCT reported promising results for the guided self-help mindfulness intervention for parents of children with type 1 diabetes experiencing anxiety and depression in comparison to a wait-list control condition. </w:t>
      </w:r>
    </w:p>
    <w:p w14:paraId="6A5050BD" w14:textId="04EB8374" w:rsidR="00CF4DE2" w:rsidRPr="00CC717C" w:rsidRDefault="005A10FD" w:rsidP="009D3DE5">
      <w:pPr>
        <w:spacing w:line="480" w:lineRule="auto"/>
        <w:ind w:firstLine="720"/>
        <w:rPr>
          <w:rFonts w:asciiTheme="majorBidi" w:eastAsia="Calibri" w:hAnsiTheme="majorBidi" w:cstheme="majorBidi"/>
          <w:color w:val="000000" w:themeColor="text1"/>
        </w:rPr>
      </w:pPr>
      <w:r w:rsidRPr="00CC717C">
        <w:rPr>
          <w:rFonts w:eastAsia="Calibri"/>
          <w:color w:val="000000" w:themeColor="text1"/>
        </w:rPr>
        <w:t xml:space="preserve">The findings of Studies 2 and 3 provide support for the previous research that has </w:t>
      </w:r>
      <w:r w:rsidRPr="00CC717C">
        <w:rPr>
          <w:rFonts w:eastAsia="Calibri"/>
          <w:noProof/>
          <w:color w:val="000000" w:themeColor="text1"/>
        </w:rPr>
        <w:t>showed</w:t>
      </w:r>
      <w:r w:rsidRPr="00CC717C">
        <w:rPr>
          <w:rFonts w:eastAsia="Calibri"/>
          <w:color w:val="000000" w:themeColor="text1"/>
        </w:rPr>
        <w:t xml:space="preserve"> the vital role, and effectiveness, of mindfulness for parents of children with long-term conditions </w:t>
      </w:r>
      <w:r w:rsidRPr="00CC717C">
        <w:rPr>
          <w:rFonts w:eastAsia="Calibri"/>
          <w:color w:val="000000" w:themeColor="text1"/>
        </w:rPr>
        <w:fldChar w:fldCharType="begin">
          <w:fldData xml:space="preserve">PEVuZE5vdGU+PENpdGU+PEF1dGhvcj5IYXlkaWNreTwvQXV0aG9yPjxZZWFyPjIwMTU8L1llYXI+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aXRsZT48L2FsdC1wZXJpb2RpY2FsPjxwYWdlcz4xMjI3LTEyMzc8L3BhZ2VzPjx2b2x1bWU+Nzwv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</w:fldData>
        </w:fldChar>
      </w:r>
      <w:r w:rsidR="009D3DE5" w:rsidRPr="00CC717C">
        <w:rPr>
          <w:rFonts w:eastAsia="Calibri"/>
          <w:color w:val="000000" w:themeColor="text1"/>
        </w:rPr>
        <w:instrText xml:space="preserve"> ADDIN EN.CITE </w:instrText>
      </w:r>
      <w:r w:rsidR="009D3DE5" w:rsidRPr="00CC717C">
        <w:rPr>
          <w:rFonts w:eastAsia="Calibri"/>
          <w:color w:val="000000" w:themeColor="text1"/>
        </w:rPr>
        <w:fldChar w:fldCharType="begin">
          <w:fldData xml:space="preserve">PEVuZE5vdGU+PENpdGU+PEF1dGhvcj5IYXlkaWNreTwvQXV0aG9yPjxZZWFyPjIwMTU8L1llYXI+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</w:fldData>
        </w:fldChar>
      </w:r>
      <w:r w:rsidR="009D3DE5" w:rsidRPr="00CC717C">
        <w:rPr>
          <w:rFonts w:eastAsia="Calibri"/>
          <w:color w:val="000000" w:themeColor="text1"/>
        </w:rPr>
        <w:instrText xml:space="preserve"> ADDIN EN.CITE.DATA </w:instrText>
      </w:r>
      <w:r w:rsidR="009D3DE5" w:rsidRPr="00CC717C">
        <w:rPr>
          <w:rFonts w:eastAsia="Calibri"/>
          <w:color w:val="000000" w:themeColor="text1"/>
        </w:rPr>
      </w:r>
      <w:r w:rsidR="009D3DE5" w:rsidRPr="00CC717C">
        <w:rPr>
          <w:rFonts w:eastAsia="Calibri"/>
          <w:color w:val="000000" w:themeColor="text1"/>
        </w:rPr>
        <w:fldChar w:fldCharType="end"/>
      </w:r>
      <w:r w:rsidRPr="00CC717C">
        <w:rPr>
          <w:rFonts w:eastAsia="Calibri"/>
          <w:color w:val="000000" w:themeColor="text1"/>
        </w:rPr>
      </w:r>
      <w:r w:rsidRPr="00CC717C">
        <w:rPr>
          <w:rFonts w:eastAsia="Calibri"/>
          <w:color w:val="000000" w:themeColor="text1"/>
        </w:rPr>
        <w:fldChar w:fldCharType="separate"/>
      </w:r>
      <w:r w:rsidR="009D3DE5" w:rsidRPr="00CC717C">
        <w:rPr>
          <w:rFonts w:eastAsia="Calibri"/>
          <w:noProof/>
          <w:color w:val="000000" w:themeColor="text1"/>
        </w:rPr>
        <w:t>(Haydicky et al., 2015; Rayan &amp; Ahmad, 2017, 2018; Serkel-Schrama et al., 2016)</w:t>
      </w:r>
      <w:r w:rsidRPr="00CC717C">
        <w:rPr>
          <w:rFonts w:eastAsia="Calibri"/>
          <w:color w:val="000000" w:themeColor="text1"/>
        </w:rPr>
        <w:fldChar w:fldCharType="end"/>
      </w:r>
      <w:r w:rsidRPr="00CC717C">
        <w:rPr>
          <w:rFonts w:eastAsia="Calibri"/>
          <w:color w:val="000000" w:themeColor="text1"/>
        </w:rPr>
        <w:t xml:space="preserve">. The current findings also extend the current evidence base on mindfulness to </w:t>
      </w:r>
      <w:r w:rsidRPr="00CC717C">
        <w:rPr>
          <w:rFonts w:eastAsia="Calibri"/>
          <w:noProof/>
          <w:color w:val="000000" w:themeColor="text1"/>
        </w:rPr>
        <w:t>Arabic</w:t>
      </w:r>
      <w:r w:rsidRPr="00CC717C">
        <w:rPr>
          <w:rFonts w:eastAsia="Calibri"/>
          <w:color w:val="000000" w:themeColor="text1"/>
        </w:rPr>
        <w:t xml:space="preserve"> cultures and </w:t>
      </w:r>
      <w:r w:rsidRPr="00CC717C">
        <w:rPr>
          <w:rFonts w:eastAsia="Calibri"/>
          <w:noProof/>
          <w:color w:val="000000" w:themeColor="text1"/>
        </w:rPr>
        <w:t>to</w:t>
      </w:r>
      <w:r w:rsidRPr="00CC717C">
        <w:rPr>
          <w:rFonts w:eastAsia="Calibri"/>
          <w:color w:val="000000" w:themeColor="text1"/>
        </w:rPr>
        <w:t xml:space="preserve"> parents of children with type 1 diabetes. </w:t>
      </w:r>
      <w:r w:rsidRPr="00CC717C">
        <w:rPr>
          <w:color w:val="000000" w:themeColor="text1"/>
          <w:lang w:val="en-GB" w:eastAsia="ja-JP"/>
        </w:rPr>
        <w:br w:type="page"/>
      </w:r>
    </w:p>
    <w:p w14:paraId="2636627D" w14:textId="77777777" w:rsidR="00BA1B88" w:rsidRPr="00CC717C" w:rsidRDefault="002C2F0B" w:rsidP="00CF6D99">
      <w:pPr>
        <w:pStyle w:val="Heading1"/>
        <w:spacing w:after="0"/>
        <w:rPr>
          <w:color w:val="000000" w:themeColor="text1"/>
        </w:rPr>
      </w:pPr>
      <w:bookmarkStart w:id="745" w:name="_Toc14312337"/>
      <w:r w:rsidRPr="00CC717C">
        <w:rPr>
          <w:rStyle w:val="Heading1Char"/>
          <w:color w:val="000000" w:themeColor="text1"/>
        </w:rPr>
        <w:lastRenderedPageBreak/>
        <w:t>References</w:t>
      </w:r>
      <w:bookmarkEnd w:id="745"/>
    </w:p>
    <w:p w14:paraId="56B97159" w14:textId="77777777" w:rsidR="0071722F" w:rsidRPr="00144859" w:rsidRDefault="00BA1B88" w:rsidP="0071722F">
      <w:pPr>
        <w:pStyle w:val="EndNoteBibliography"/>
        <w:ind w:left="720" w:hanging="720"/>
        <w:rPr>
          <w:color w:val="000000" w:themeColor="text1"/>
        </w:rPr>
      </w:pPr>
      <w:r w:rsidRPr="00144859">
        <w:rPr>
          <w:rFonts w:asciiTheme="majorBidi" w:hAnsiTheme="majorBidi" w:cstheme="majorBidi"/>
          <w:color w:val="000000" w:themeColor="text1"/>
        </w:rPr>
        <w:fldChar w:fldCharType="begin"/>
      </w:r>
      <w:r w:rsidRPr="00144859">
        <w:rPr>
          <w:rFonts w:asciiTheme="majorBidi" w:hAnsiTheme="majorBidi" w:cstheme="majorBidi"/>
          <w:color w:val="000000" w:themeColor="text1"/>
        </w:rPr>
        <w:instrText xml:space="preserve"> ADDIN EN.REFLIST </w:instrText>
      </w:r>
      <w:r w:rsidRPr="00144859">
        <w:rPr>
          <w:rFonts w:asciiTheme="majorBidi" w:hAnsiTheme="majorBidi" w:cstheme="majorBidi"/>
          <w:color w:val="000000" w:themeColor="text1"/>
        </w:rPr>
        <w:fldChar w:fldCharType="separate"/>
      </w:r>
      <w:r w:rsidR="0071722F" w:rsidRPr="00144859">
        <w:rPr>
          <w:color w:val="000000" w:themeColor="text1"/>
        </w:rPr>
        <w:t xml:space="preserve">Abanto, J., Tsakos, G., Paiva, S. M., Goursand, D., Raggio, D. P., &amp; Boenecker, M. (2013). Cross-cultural adaptation and psychometric properties of the Brazilian version of the scale of oral health outcomes for 5-year-old children (SOHO-5). </w:t>
      </w:r>
      <w:r w:rsidR="0071722F" w:rsidRPr="00144859">
        <w:rPr>
          <w:i/>
          <w:color w:val="000000" w:themeColor="text1"/>
        </w:rPr>
        <w:t>Health and Quality of Life Outcomes, 11</w:t>
      </w:r>
      <w:r w:rsidR="0071722F" w:rsidRPr="00144859">
        <w:rPr>
          <w:color w:val="000000" w:themeColor="text1"/>
        </w:rPr>
        <w:t>. doi:10.1186/1477-7525-11-16</w:t>
      </w:r>
    </w:p>
    <w:p w14:paraId="6AA12CE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Abdella, N., Al Arouj, M., Al Nakhi, A., Al Assoussi, A., &amp; Moussa, M. (1998). Non-insulin-dependent diabetes in Kuwait: Prevalence rates and associated risk factors. </w:t>
      </w:r>
      <w:r w:rsidRPr="00144859">
        <w:rPr>
          <w:i/>
          <w:color w:val="000000" w:themeColor="text1"/>
        </w:rPr>
        <w:t>Diabetes Research and Clinical Practice, 42</w:t>
      </w:r>
      <w:r w:rsidRPr="00144859">
        <w:rPr>
          <w:color w:val="000000" w:themeColor="text1"/>
        </w:rPr>
        <w:t>(3), 187-196. doi:10.1016/s0168-8227(98)00104-1</w:t>
      </w:r>
    </w:p>
    <w:p w14:paraId="788C212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Abdul-Rasoul, M., Al-Mahdi, M., Al-Qattan, H., Al-Tarkait, N., Alkhouly, M., Al-Safi, R., . . . Mahmoud, H. (2010). Ketoacidosis at presentation of type 1 diabetes in children in Kuwait: Frequency and clinical characteristics. </w:t>
      </w:r>
      <w:r w:rsidRPr="00144859">
        <w:rPr>
          <w:i/>
          <w:color w:val="000000" w:themeColor="text1"/>
        </w:rPr>
        <w:t>Pediatric Diabetes, 11</w:t>
      </w:r>
      <w:r w:rsidRPr="00144859">
        <w:rPr>
          <w:color w:val="000000" w:themeColor="text1"/>
        </w:rPr>
        <w:t>(5), 351-356. doi:10.1111/j.1399-5448.2009.00600.x</w:t>
      </w:r>
    </w:p>
    <w:p w14:paraId="10DABC7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Abdul-Rasoul, M., Al-Qattan, H., Al-Haj, A., Habib, H., &amp; Ismael, A. (2002). Incidence and seasonal variation of type 1 diabetes in children in Farwania area, Kuwait (1995-1999). </w:t>
      </w:r>
      <w:r w:rsidRPr="00144859">
        <w:rPr>
          <w:i/>
          <w:color w:val="000000" w:themeColor="text1"/>
        </w:rPr>
        <w:t>Diabetes Research and Clinical Practice, 56</w:t>
      </w:r>
      <w:r w:rsidRPr="00144859">
        <w:rPr>
          <w:color w:val="000000" w:themeColor="text1"/>
        </w:rPr>
        <w:t>(2), 153-157. doi:10.1016/s0168-8227(01)00371-0</w:t>
      </w:r>
    </w:p>
    <w:p w14:paraId="38ED4C5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Acquadro, C., Conway, K., Hareendran, A., &amp; Aaronson, N. (2008). Literature review of methods to translate health-related quality of life questionnaires for use in multinational clinical trials. </w:t>
      </w:r>
      <w:r w:rsidRPr="00144859">
        <w:rPr>
          <w:i/>
          <w:color w:val="000000" w:themeColor="text1"/>
        </w:rPr>
        <w:t>Value in Health, 11</w:t>
      </w:r>
      <w:r w:rsidRPr="00144859">
        <w:rPr>
          <w:color w:val="000000" w:themeColor="text1"/>
        </w:rPr>
        <w:t>(3), 509-521. doi:10.1111/j.1524-4733.2007.00292.x</w:t>
      </w:r>
    </w:p>
    <w:p w14:paraId="7A8BD6B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Ajzen, I., &amp; Fishbein, M. (1980). </w:t>
      </w:r>
      <w:r w:rsidRPr="00144859">
        <w:rPr>
          <w:i/>
          <w:color w:val="000000" w:themeColor="text1"/>
        </w:rPr>
        <w:t>Understanding attitudes and predicting social behavior</w:t>
      </w:r>
      <w:r w:rsidRPr="00144859">
        <w:rPr>
          <w:color w:val="000000" w:themeColor="text1"/>
        </w:rPr>
        <w:t>: Prentice-Hall.</w:t>
      </w:r>
    </w:p>
    <w:p w14:paraId="44C7E9C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Akkucuk, U. (2014). </w:t>
      </w:r>
      <w:r w:rsidRPr="00144859">
        <w:rPr>
          <w:i/>
          <w:color w:val="000000" w:themeColor="text1"/>
        </w:rPr>
        <w:t>Handbook of Research on Developing Sustainable Value in Economics, Finance, and Marketing</w:t>
      </w:r>
      <w:r w:rsidRPr="00144859">
        <w:rPr>
          <w:color w:val="000000" w:themeColor="text1"/>
        </w:rPr>
        <w:t>: IGI Global.</w:t>
      </w:r>
    </w:p>
    <w:p w14:paraId="263B57F5"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Al-Adsani, A., Al-Faraj, J., Al-Sultan, F., El-Feky, M., Al-Mezel, N., Saba, W., &amp; Aljassar, S. (2008). Evaluation of the impact of the Kuwait Diabetes Care Program on the quality of diabetes care. </w:t>
      </w:r>
      <w:r w:rsidRPr="00144859">
        <w:rPr>
          <w:i/>
          <w:color w:val="000000" w:themeColor="text1"/>
        </w:rPr>
        <w:t>Medical Principles and Practice, 17</w:t>
      </w:r>
      <w:r w:rsidRPr="00144859">
        <w:rPr>
          <w:color w:val="000000" w:themeColor="text1"/>
        </w:rPr>
        <w:t>(1), 14-19. doi:10.1159/000109584</w:t>
      </w:r>
    </w:p>
    <w:p w14:paraId="2BCAAF2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Al-Khawari, M., Shaltout, A., Qabazard, M., Al-Sane, H., &amp; Elkum, N. (2015). Prevalence of Thyroid Autoantibodies in Children, Adolescents and Young Adults with Type 1 Diabetes in Kuwait. </w:t>
      </w:r>
      <w:r w:rsidRPr="00144859">
        <w:rPr>
          <w:i/>
          <w:color w:val="000000" w:themeColor="text1"/>
        </w:rPr>
        <w:t>Medical Principles and Practice, 24</w:t>
      </w:r>
      <w:r w:rsidRPr="00144859">
        <w:rPr>
          <w:color w:val="000000" w:themeColor="text1"/>
        </w:rPr>
        <w:t>(3), 280-284. doi:10.1159/000381547</w:t>
      </w:r>
    </w:p>
    <w:p w14:paraId="3AC88826" w14:textId="77777777" w:rsidR="0071722F" w:rsidRPr="00144859" w:rsidRDefault="0071722F" w:rsidP="0071722F">
      <w:pPr>
        <w:pStyle w:val="EndNoteBibliography"/>
        <w:ind w:left="720" w:hanging="720"/>
        <w:rPr>
          <w:i/>
          <w:color w:val="000000" w:themeColor="text1"/>
        </w:rPr>
      </w:pPr>
      <w:r w:rsidRPr="00144859">
        <w:rPr>
          <w:color w:val="000000" w:themeColor="text1"/>
        </w:rPr>
        <w:t xml:space="preserve">Al-Khodair, G. (2014). </w:t>
      </w:r>
      <w:r w:rsidRPr="00144859">
        <w:rPr>
          <w:i/>
          <w:color w:val="000000" w:themeColor="text1"/>
        </w:rPr>
        <w:t>Cognitive Biases in Social Anxiety A Cross - Cultural Investigation</w:t>
      </w:r>
    </w:p>
    <w:p w14:paraId="219C74E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(Doctoral Thesis), University of Southampton.   </w:t>
      </w:r>
    </w:p>
    <w:p w14:paraId="6C19629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Al-Tammar, S., &amp; Al-Sabwah, M. (2010). </w:t>
      </w:r>
      <w:r w:rsidRPr="00144859">
        <w:rPr>
          <w:i/>
          <w:color w:val="000000" w:themeColor="text1"/>
        </w:rPr>
        <w:t>The Differences between Diabetic and Healthy Children in Anger, Depression, Happiness and Quality of life</w:t>
      </w:r>
      <w:r w:rsidRPr="00144859">
        <w:rPr>
          <w:color w:val="000000" w:themeColor="text1"/>
        </w:rPr>
        <w:t xml:space="preserve">. Paper presented at the The Second Regional Conference of Psychology, The Arab Republic of Egypt. </w:t>
      </w:r>
    </w:p>
    <w:p w14:paraId="18C689D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Al Anbar, N. N., Dardennes, R. M., Prado-Netto, A., Kaye, K., &amp; Contejean, Y. (2010). Treatment choices in autism spectrum disorder: The role of parental illness perceptions. </w:t>
      </w:r>
      <w:r w:rsidRPr="00144859">
        <w:rPr>
          <w:i/>
          <w:color w:val="000000" w:themeColor="text1"/>
        </w:rPr>
        <w:t>Research in Developmental Disabilities, 31</w:t>
      </w:r>
      <w:r w:rsidRPr="00144859">
        <w:rPr>
          <w:color w:val="000000" w:themeColor="text1"/>
        </w:rPr>
        <w:t>(3), 817-828. doi:10.1016/j.ridd.2010.02.007</w:t>
      </w:r>
    </w:p>
    <w:p w14:paraId="7437EBA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Alberti, K. G. M. M., &amp; Zimmet, P. f. (1998). Definition, diagnosis and classification of diabetes mellitus and its complications. Part 1: Diagnosis and classification of diabetes mellitus. Provisional report of a WHO consultation. </w:t>
      </w:r>
      <w:r w:rsidRPr="00144859">
        <w:rPr>
          <w:i/>
          <w:color w:val="000000" w:themeColor="text1"/>
        </w:rPr>
        <w:t>Diabetic Medicine, 15</w:t>
      </w:r>
      <w:r w:rsidRPr="00144859">
        <w:rPr>
          <w:color w:val="000000" w:themeColor="text1"/>
        </w:rPr>
        <w:t xml:space="preserve">(7), 539-553. </w:t>
      </w:r>
    </w:p>
    <w:p w14:paraId="6280BFA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Alleva, J., Roelofs, J., Voncken, M., Meevissen, Y., &amp; Alberts, H. (2014). On the relation between mindfulness and depressive symptoms: Rumination as a possible mediator. </w:t>
      </w:r>
      <w:r w:rsidRPr="00144859">
        <w:rPr>
          <w:i/>
          <w:color w:val="000000" w:themeColor="text1"/>
        </w:rPr>
        <w:t>Mindfulness, 5</w:t>
      </w:r>
      <w:r w:rsidRPr="00144859">
        <w:rPr>
          <w:color w:val="000000" w:themeColor="text1"/>
        </w:rPr>
        <w:t>(1), 72-79. doi:10.1007/s12671-012-0153-y</w:t>
      </w:r>
    </w:p>
    <w:p w14:paraId="5972AB6D"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Almadi, T., Cathers, I., Mansour, A. M. H., &amp; Chow, C. M. (2012). An Arabic version of the Perceived Stress Scale: Translation and validation study. </w:t>
      </w:r>
      <w:r w:rsidRPr="00144859">
        <w:rPr>
          <w:i/>
          <w:color w:val="000000" w:themeColor="text1"/>
        </w:rPr>
        <w:t>International Journal of Nursing Studies, 49</w:t>
      </w:r>
      <w:r w:rsidRPr="00144859">
        <w:rPr>
          <w:color w:val="000000" w:themeColor="text1"/>
        </w:rPr>
        <w:t>(1), 84-89. doi:10.1016/j.ijnurstu.2011.07.012</w:t>
      </w:r>
    </w:p>
    <w:p w14:paraId="7FC2F73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Almeida, M. C., Claudino, D. A., Grigolon, R. B., Fleitlich-Bilyk, B., &amp; Claudino, A. M. (2018). Psychiatric disorders in adolescents with type 1 diabetes: A case-control study. </w:t>
      </w:r>
      <w:r w:rsidRPr="00144859">
        <w:rPr>
          <w:i/>
          <w:color w:val="000000" w:themeColor="text1"/>
        </w:rPr>
        <w:t>Revista Brasileira De Psiquiatria, 40</w:t>
      </w:r>
      <w:r w:rsidRPr="00144859">
        <w:rPr>
          <w:color w:val="000000" w:themeColor="text1"/>
        </w:rPr>
        <w:t>(3), 284-289. doi:10.1590/1516-4446-2017-2259</w:t>
      </w:r>
    </w:p>
    <w:p w14:paraId="7C4CDCDD" w14:textId="090803C3" w:rsidR="0071722F" w:rsidRPr="00144859" w:rsidRDefault="0071722F" w:rsidP="0071722F">
      <w:pPr>
        <w:pStyle w:val="EndNoteBibliography"/>
        <w:ind w:left="720" w:hanging="720"/>
        <w:rPr>
          <w:color w:val="000000" w:themeColor="text1"/>
        </w:rPr>
      </w:pPr>
      <w:r w:rsidRPr="00144859">
        <w:rPr>
          <w:color w:val="000000" w:themeColor="text1"/>
        </w:rPr>
        <w:t xml:space="preserve">American Diabetes Association. (2014). Diabetes association sets new A1C target for children with type 1 diabetes.   Retrieved from </w:t>
      </w:r>
      <w:hyperlink r:id="rId38" w:history="1">
        <w:r w:rsidRPr="00144859">
          <w:rPr>
            <w:rStyle w:val="Hyperlink"/>
            <w:color w:val="000000" w:themeColor="text1"/>
            <w:u w:val="none"/>
          </w:rPr>
          <w:t>http://www.diabetes.org/newsroom/press-releases/2014/diabetes-association-sets-new-a1c-target-for-children-with-type-1-diabetes.html</w:t>
        </w:r>
      </w:hyperlink>
    </w:p>
    <w:p w14:paraId="0C02387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Amutio, A., Franco, C., Perez-Fuentes, M. D., Gazquez, J. J., &amp; Mercader, I. (2015). Mindfulness training for reducing anger, anxiety, and depression in fibromyalgia patients. </w:t>
      </w:r>
      <w:r w:rsidRPr="00144859">
        <w:rPr>
          <w:i/>
          <w:color w:val="000000" w:themeColor="text1"/>
        </w:rPr>
        <w:t>Frontiers in Psychology, 5</w:t>
      </w:r>
      <w:r w:rsidRPr="00144859">
        <w:rPr>
          <w:color w:val="000000" w:themeColor="text1"/>
        </w:rPr>
        <w:t>, 8. doi:10.3389/fpsyg.2014.01572</w:t>
      </w:r>
    </w:p>
    <w:p w14:paraId="23FED29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Anclair, M., Lappalainen, R., Muotka, J., &amp; Hiltunen, A. J. (2018). Cognitive behavioural therapy and mindfulness for stress and burnout: A waiting list controlled pilot study comparing treatments for parents of children with chronic conditions. </w:t>
      </w:r>
      <w:r w:rsidRPr="00144859">
        <w:rPr>
          <w:i/>
          <w:color w:val="000000" w:themeColor="text1"/>
        </w:rPr>
        <w:t>Scandinavian Journal of Caring Sciences, 32</w:t>
      </w:r>
      <w:r w:rsidRPr="00144859">
        <w:rPr>
          <w:color w:val="000000" w:themeColor="text1"/>
        </w:rPr>
        <w:t>(1), 389-396. doi:10.1111/scs.12473</w:t>
      </w:r>
    </w:p>
    <w:p w14:paraId="2070B69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Anderson, J. C., &amp; Gerbing, D. W. (1988). Structural equation modeling in practice: A review and recommended 2-step approach. </w:t>
      </w:r>
      <w:r w:rsidRPr="00144859">
        <w:rPr>
          <w:i/>
          <w:color w:val="000000" w:themeColor="text1"/>
        </w:rPr>
        <w:t>Psychological Bulletin, 103</w:t>
      </w:r>
      <w:r w:rsidRPr="00144859">
        <w:rPr>
          <w:color w:val="000000" w:themeColor="text1"/>
        </w:rPr>
        <w:t>(3), 411-423. doi:10.1037/0033-2909.103.3.411</w:t>
      </w:r>
    </w:p>
    <w:p w14:paraId="465D914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Andersson, G., &amp; Titov, N. (2014). Advantages and limitations of Internet-based interventions for common mental disorders. </w:t>
      </w:r>
      <w:r w:rsidRPr="00144859">
        <w:rPr>
          <w:i/>
          <w:color w:val="000000" w:themeColor="text1"/>
        </w:rPr>
        <w:t>World Psychiatry, 13</w:t>
      </w:r>
      <w:r w:rsidRPr="00144859">
        <w:rPr>
          <w:color w:val="000000" w:themeColor="text1"/>
        </w:rPr>
        <w:t>(1), 4-11. doi:10.1002/wps.20083</w:t>
      </w:r>
    </w:p>
    <w:p w14:paraId="7E99FF42"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Andreotti, E., Antoine, P., Hanafi, M., Michaud, L., &amp; Gottrand, F. (2017). Pilot mindfulness intervention for children born with esophageal atresia and their parents. </w:t>
      </w:r>
      <w:r w:rsidRPr="00144859">
        <w:rPr>
          <w:i/>
          <w:color w:val="000000" w:themeColor="text1"/>
        </w:rPr>
        <w:t>Journal of Child and Family Studies, 26</w:t>
      </w:r>
      <w:r w:rsidRPr="00144859">
        <w:rPr>
          <w:color w:val="000000" w:themeColor="text1"/>
        </w:rPr>
        <w:t>(5), 1432-1444. doi:10.1007/s10826-017-0657-0</w:t>
      </w:r>
    </w:p>
    <w:p w14:paraId="2103A68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Arab, A. (2010). </w:t>
      </w:r>
      <w:r w:rsidRPr="00144859">
        <w:rPr>
          <w:i/>
          <w:color w:val="000000" w:themeColor="text1"/>
        </w:rPr>
        <w:t>The role of social-problem solving and social support and their relation to well-being in young women.</w:t>
      </w:r>
      <w:r w:rsidRPr="00144859">
        <w:rPr>
          <w:color w:val="000000" w:themeColor="text1"/>
        </w:rPr>
        <w:t xml:space="preserve"> (Doctoral Thesis), University of Southampton.   </w:t>
      </w:r>
    </w:p>
    <w:p w14:paraId="0AD2506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Arain, M., Campbell, M. J., Cooper, C. L., &amp; Lancaster, G. A. (2010). What is a pilot or feasibility study? A review of current practice and editorial policy. </w:t>
      </w:r>
      <w:r w:rsidRPr="00144859">
        <w:rPr>
          <w:i/>
          <w:color w:val="000000" w:themeColor="text1"/>
        </w:rPr>
        <w:t>BMC Medical Research Methodology, 10</w:t>
      </w:r>
      <w:r w:rsidRPr="00144859">
        <w:rPr>
          <w:color w:val="000000" w:themeColor="text1"/>
        </w:rPr>
        <w:t>(1), 67. doi:10.1186/1471-2288-10-67</w:t>
      </w:r>
    </w:p>
    <w:p w14:paraId="7F68D86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Atkinson, M. A., Eisenbarth, G. S., &amp; Michels, A. W. (2014). Type 1 diabetes. </w:t>
      </w:r>
      <w:r w:rsidRPr="00144859">
        <w:rPr>
          <w:i/>
          <w:color w:val="000000" w:themeColor="text1"/>
        </w:rPr>
        <w:t>Lancet, 383</w:t>
      </w:r>
      <w:r w:rsidRPr="00144859">
        <w:rPr>
          <w:color w:val="000000" w:themeColor="text1"/>
        </w:rPr>
        <w:t>(9911), 69-82. doi:10.1016/s0140-6736(13)60591-7</w:t>
      </w:r>
    </w:p>
    <w:p w14:paraId="60516C0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Azeem, M. W., Dogar, I. A., Shah, S., Cheema, M. A., Asmat, A., Akbar, M., . . . Haider, I. I. (2013). Anxiety and depression among parents of children with intellectual disability in Pakistan. </w:t>
      </w:r>
      <w:r w:rsidRPr="00144859">
        <w:rPr>
          <w:i/>
          <w:color w:val="000000" w:themeColor="text1"/>
        </w:rPr>
        <w:t>Journal of the Canadian Academy of Child and Adolescent Psychiatry, 22</w:t>
      </w:r>
      <w:r w:rsidRPr="00144859">
        <w:rPr>
          <w:color w:val="000000" w:themeColor="text1"/>
        </w:rPr>
        <w:t xml:space="preserve">(4), 290. </w:t>
      </w:r>
    </w:p>
    <w:p w14:paraId="611C122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Baer, R. A. (2003). Mindfulness training as a clinical intervention: A conceptual and empirical review. </w:t>
      </w:r>
      <w:r w:rsidRPr="00144859">
        <w:rPr>
          <w:i/>
          <w:color w:val="000000" w:themeColor="text1"/>
        </w:rPr>
        <w:t>Clinical Psychology: Science and Practice, 10</w:t>
      </w:r>
      <w:r w:rsidRPr="00144859">
        <w:rPr>
          <w:color w:val="000000" w:themeColor="text1"/>
        </w:rPr>
        <w:t>(2), 125-143. doi:10.1093/clipsy/bpg015</w:t>
      </w:r>
    </w:p>
    <w:p w14:paraId="24141C8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Baer, R. A., Smith, G. T., &amp; Allen, K. B. (2004). Assessment of mindfulness by self-report the Kentucky inventory of mindfulness skills. </w:t>
      </w:r>
      <w:r w:rsidRPr="00144859">
        <w:rPr>
          <w:i/>
          <w:color w:val="000000" w:themeColor="text1"/>
        </w:rPr>
        <w:t>Assessment, 11</w:t>
      </w:r>
      <w:r w:rsidRPr="00144859">
        <w:rPr>
          <w:color w:val="000000" w:themeColor="text1"/>
        </w:rPr>
        <w:t xml:space="preserve">(3), 191-206. </w:t>
      </w:r>
    </w:p>
    <w:p w14:paraId="168ECF6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Baer, R. A., Smith, G. T., Hopkins, J., Krietemeyer, J., &amp; Toney, L. (2006). Using self-report assessment methods to explore facets of mindfulness. </w:t>
      </w:r>
      <w:r w:rsidRPr="00144859">
        <w:rPr>
          <w:i/>
          <w:color w:val="000000" w:themeColor="text1"/>
        </w:rPr>
        <w:t>Assessment, 13</w:t>
      </w:r>
      <w:r w:rsidRPr="00144859">
        <w:rPr>
          <w:color w:val="000000" w:themeColor="text1"/>
        </w:rPr>
        <w:t>(1), 27-45. doi:10.1177/1073191105283504</w:t>
      </w:r>
    </w:p>
    <w:p w14:paraId="4393FABB"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Baer, R. A., Smith, G. T., Lykins, E., Button, D., Krietemeyer, J., Sauer, S., . . . Williams, J. M. G. (2008). Construct validity of the five facet mindfulness questionnaire in meditating and nonmeditating samples. </w:t>
      </w:r>
      <w:r w:rsidRPr="00144859">
        <w:rPr>
          <w:i/>
          <w:color w:val="000000" w:themeColor="text1"/>
        </w:rPr>
        <w:t>Assessment, 15</w:t>
      </w:r>
      <w:r w:rsidRPr="00144859">
        <w:rPr>
          <w:color w:val="000000" w:themeColor="text1"/>
        </w:rPr>
        <w:t>(3), 329-342. doi:10.1177/1073191107313003</w:t>
      </w:r>
    </w:p>
    <w:p w14:paraId="60F5728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Bagozzi, R. P., &amp; Yi, Y. (1988). On the evaluation of structural equation models. </w:t>
      </w:r>
      <w:r w:rsidRPr="00144859">
        <w:rPr>
          <w:i/>
          <w:color w:val="000000" w:themeColor="text1"/>
        </w:rPr>
        <w:t>Journal of the Academy of Marketing Science, 16</w:t>
      </w:r>
      <w:r w:rsidRPr="00144859">
        <w:rPr>
          <w:color w:val="000000" w:themeColor="text1"/>
        </w:rPr>
        <w:t xml:space="preserve">(1), 74-94. </w:t>
      </w:r>
    </w:p>
    <w:p w14:paraId="22EE95F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Baguley, C., Farrand, P., Hope, R., Leibowitz, J., Lovell, K., Lucock, M., . . . Richards, D. (2010). Good practice guidance on the use of self-help materials within IAPT services. </w:t>
      </w:r>
    </w:p>
    <w:p w14:paraId="18BC805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Bajaj, B., Robins, R. W., &amp; Pande, N. (2016). Mediating role of self-esteem on the relationship between mindfulness, anxiety, and depression. </w:t>
      </w:r>
      <w:r w:rsidRPr="00144859">
        <w:rPr>
          <w:i/>
          <w:color w:val="000000" w:themeColor="text1"/>
        </w:rPr>
        <w:t>Personality and Individual Differences, 96</w:t>
      </w:r>
      <w:r w:rsidRPr="00144859">
        <w:rPr>
          <w:color w:val="000000" w:themeColor="text1"/>
        </w:rPr>
        <w:t>, 127-131. doi:10.1016/j.paid.2016.02.085</w:t>
      </w:r>
    </w:p>
    <w:p w14:paraId="69A542C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Bakker, K., &amp; Moulding, R. (2012). Sensory-processing sensitivity, dispositional mindfulness and negative psychological symptoms. </w:t>
      </w:r>
      <w:r w:rsidRPr="00144859">
        <w:rPr>
          <w:i/>
          <w:color w:val="000000" w:themeColor="text1"/>
        </w:rPr>
        <w:t>Personality and Individual Differences, 53</w:t>
      </w:r>
      <w:r w:rsidRPr="00144859">
        <w:rPr>
          <w:color w:val="000000" w:themeColor="text1"/>
        </w:rPr>
        <w:t xml:space="preserve">(3), 341-346. </w:t>
      </w:r>
    </w:p>
    <w:p w14:paraId="1E4E4F4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Baltar, Y. C., &amp; Filgueiras, A. (2018). The effects of mindfulness meditation on attentional control during off-season among football players. </w:t>
      </w:r>
      <w:r w:rsidRPr="00144859">
        <w:rPr>
          <w:i/>
          <w:color w:val="000000" w:themeColor="text1"/>
        </w:rPr>
        <w:t>Sage Open, 8</w:t>
      </w:r>
      <w:r w:rsidRPr="00144859">
        <w:rPr>
          <w:color w:val="000000" w:themeColor="text1"/>
        </w:rPr>
        <w:t>(2). doi:10.1177/2158244018781896</w:t>
      </w:r>
    </w:p>
    <w:p w14:paraId="2707677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Banville, D., Desrosiers, P., &amp; Genet-Volet, Y. (2000). Translating questionnaires and inventories using a cross-cultural translation technique. </w:t>
      </w:r>
      <w:r w:rsidRPr="00144859">
        <w:rPr>
          <w:i/>
          <w:color w:val="000000" w:themeColor="text1"/>
        </w:rPr>
        <w:t>Journal of Teaching in Physical Education, 19</w:t>
      </w:r>
      <w:r w:rsidRPr="00144859">
        <w:rPr>
          <w:color w:val="000000" w:themeColor="text1"/>
        </w:rPr>
        <w:t>(3), 374-387. doi:10.1123/jtpe.19.3.374</w:t>
      </w:r>
    </w:p>
    <w:p w14:paraId="7B30C0E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Barak, A., Klein, B., &amp; Proudfoot, J. G. (2009). Defining internet-supported therapeutic interventions. </w:t>
      </w:r>
      <w:r w:rsidRPr="00144859">
        <w:rPr>
          <w:i/>
          <w:color w:val="000000" w:themeColor="text1"/>
        </w:rPr>
        <w:t>Annals of Behavioral Medicine, 38</w:t>
      </w:r>
      <w:r w:rsidRPr="00144859">
        <w:rPr>
          <w:color w:val="000000" w:themeColor="text1"/>
        </w:rPr>
        <w:t>(1), 4-17. doi:10.1007/s12160-009-9130-7</w:t>
      </w:r>
    </w:p>
    <w:p w14:paraId="5D374C94"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Barnard, K., Thomas, S., Royle, P., Noyes, K., &amp; Waugh, N. (2010). Fear of hypoglycaemia in parents of young children with type 1 diabetes: A systematic review. </w:t>
      </w:r>
      <w:r w:rsidRPr="00144859">
        <w:rPr>
          <w:i/>
          <w:color w:val="000000" w:themeColor="text1"/>
        </w:rPr>
        <w:t>BMC Pediatrics, 10</w:t>
      </w:r>
      <w:r w:rsidRPr="00144859">
        <w:rPr>
          <w:color w:val="000000" w:themeColor="text1"/>
        </w:rPr>
        <w:t>. doi:10.1186/1471-2431-10-50</w:t>
      </w:r>
    </w:p>
    <w:p w14:paraId="6403653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Barnhofer, T., &amp; Crane, C. (2008). Clinical Handbook of Mindfulness. In F. Didonna (Ed.), </w:t>
      </w:r>
      <w:r w:rsidRPr="00144859">
        <w:rPr>
          <w:i/>
          <w:color w:val="000000" w:themeColor="text1"/>
        </w:rPr>
        <w:t>Mindfulness-based cognitive therapy for depression and suicidality</w:t>
      </w:r>
      <w:r w:rsidRPr="00144859">
        <w:rPr>
          <w:color w:val="000000" w:themeColor="text1"/>
        </w:rPr>
        <w:t>: Springer New York.</w:t>
      </w:r>
    </w:p>
    <w:p w14:paraId="2D5FBC1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Barnhofer, T., Duggan, D. S., &amp; Griffith, J. W. (2011). Dispositional mindfulness moderates the relation between neuroticism and depressive symptoms. </w:t>
      </w:r>
      <w:r w:rsidRPr="00144859">
        <w:rPr>
          <w:i/>
          <w:color w:val="000000" w:themeColor="text1"/>
        </w:rPr>
        <w:t>Personality and Individual Differences, 51</w:t>
      </w:r>
      <w:r w:rsidRPr="00144859">
        <w:rPr>
          <w:color w:val="000000" w:themeColor="text1"/>
        </w:rPr>
        <w:t>(8), 958-962. doi:10.1016/j.paid.2011.07.032</w:t>
      </w:r>
    </w:p>
    <w:p w14:paraId="27A4CA7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Bassi, M., Falautano, M., Cilia, S., Goretti, B., Grobberio, M., Pattini, M., . . . Benin, M. (2016). Illness perception and well-being among persons with multiple sclerosis and their caregivers. </w:t>
      </w:r>
      <w:r w:rsidRPr="00144859">
        <w:rPr>
          <w:i/>
          <w:color w:val="000000" w:themeColor="text1"/>
        </w:rPr>
        <w:t>Journal of Clinical Psychology in Medical Settings, 23</w:t>
      </w:r>
      <w:r w:rsidRPr="00144859">
        <w:rPr>
          <w:color w:val="000000" w:themeColor="text1"/>
        </w:rPr>
        <w:t>(1), 33-52. doi:10.1007/s10880-015-9425-8</w:t>
      </w:r>
    </w:p>
    <w:p w14:paraId="0AF8D8B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Bazzano, A., Wolfe, C., Zylowska, L., Wang, S., Schuster, E., Barrett, C., &amp; Lehrer, D. (2015). Mindfulness based stress reduction (MBSR) for parents and caregivers of individuals with developmental disabilities: A community-based approach. </w:t>
      </w:r>
      <w:r w:rsidRPr="00144859">
        <w:rPr>
          <w:i/>
          <w:color w:val="000000" w:themeColor="text1"/>
        </w:rPr>
        <w:t>Journal of Child and Family Studies, 24</w:t>
      </w:r>
      <w:r w:rsidRPr="00144859">
        <w:rPr>
          <w:color w:val="000000" w:themeColor="text1"/>
        </w:rPr>
        <w:t>(2), 298-308. doi:10.1007/s10826-013-9836-9</w:t>
      </w:r>
    </w:p>
    <w:p w14:paraId="7E8B399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Beaton, D. E., Bombardier, C., Guillemin, F., &amp; Ferraz, M. B. (2000). Guidelines for the process of cross-cultural adaptation of self-report measures. </w:t>
      </w:r>
      <w:r w:rsidRPr="00144859">
        <w:rPr>
          <w:i/>
          <w:color w:val="000000" w:themeColor="text1"/>
        </w:rPr>
        <w:t>Spine, 25</w:t>
      </w:r>
      <w:r w:rsidRPr="00144859">
        <w:rPr>
          <w:color w:val="000000" w:themeColor="text1"/>
        </w:rPr>
        <w:t>(24), 3186-3191. doi:00007632-200012150-00014</w:t>
      </w:r>
    </w:p>
    <w:p w14:paraId="76478A7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Beck, J. S., &amp; Beck, A. T. (2011). </w:t>
      </w:r>
      <w:r w:rsidRPr="00144859">
        <w:rPr>
          <w:i/>
          <w:color w:val="000000" w:themeColor="text1"/>
        </w:rPr>
        <w:t>Cognitive Behavior Therapy, Second Edition: Basics and Beyond</w:t>
      </w:r>
      <w:r w:rsidRPr="00144859">
        <w:rPr>
          <w:color w:val="000000" w:themeColor="text1"/>
        </w:rPr>
        <w:t>. London: Guilford Publications.</w:t>
      </w:r>
    </w:p>
    <w:p w14:paraId="5DCF958F"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Beer, M., Ward, L., &amp; Moar, K. (2013). The relationship between mindful parenting and distress in parents of children with an autism spectrum disorder. </w:t>
      </w:r>
      <w:r w:rsidRPr="00144859">
        <w:rPr>
          <w:i/>
          <w:color w:val="000000" w:themeColor="text1"/>
        </w:rPr>
        <w:t>Mindfulness, 4</w:t>
      </w:r>
      <w:r w:rsidRPr="00144859">
        <w:rPr>
          <w:color w:val="000000" w:themeColor="text1"/>
        </w:rPr>
        <w:t>(2), 102-112. doi:10.1007/s12671-012-0192-4</w:t>
      </w:r>
    </w:p>
    <w:p w14:paraId="5E20FEB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Beinke, K., O'Callaghan, F. V., &amp; Morrissey, S. (2016). Illness perceptions and psychological adjustment of mothers of young adults with cystic fibrosis. </w:t>
      </w:r>
      <w:r w:rsidRPr="00144859">
        <w:rPr>
          <w:i/>
          <w:color w:val="000000" w:themeColor="text1"/>
        </w:rPr>
        <w:t>Cogent Psychology, 3</w:t>
      </w:r>
      <w:r w:rsidRPr="00144859">
        <w:rPr>
          <w:color w:val="000000" w:themeColor="text1"/>
        </w:rPr>
        <w:t>, 10. doi:10.1080/23311908.2016.1207324</w:t>
      </w:r>
    </w:p>
    <w:p w14:paraId="53BB1E5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Benn, R., Akiva, T., Arel, S., &amp; Roeser, R. W. (2012). Mindfulness training effects for parents and educators of children with special needs. </w:t>
      </w:r>
      <w:r w:rsidRPr="00144859">
        <w:rPr>
          <w:i/>
          <w:color w:val="000000" w:themeColor="text1"/>
        </w:rPr>
        <w:t>Developmental Psychology, 48</w:t>
      </w:r>
      <w:r w:rsidRPr="00144859">
        <w:rPr>
          <w:color w:val="000000" w:themeColor="text1"/>
        </w:rPr>
        <w:t>(5), 1476. doi:10.1037/a0027537</w:t>
      </w:r>
    </w:p>
    <w:p w14:paraId="55E89BF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Berghoff, C. R., Wheeless, L. E., Ritzert, T. R., Wooley, C. M., &amp; Forsyth, J. P. (2017). Mindfulness meditation adherence in a college sample: Comparison of a 10-min versus 20-min 2-week daily practice. </w:t>
      </w:r>
      <w:r w:rsidRPr="00144859">
        <w:rPr>
          <w:i/>
          <w:color w:val="000000" w:themeColor="text1"/>
        </w:rPr>
        <w:t>Mindfulness, 8</w:t>
      </w:r>
      <w:r w:rsidRPr="00144859">
        <w:rPr>
          <w:color w:val="000000" w:themeColor="text1"/>
        </w:rPr>
        <w:t>(6), 1513-1521. doi:10.1007/s12671-017-0717-y</w:t>
      </w:r>
    </w:p>
    <w:p w14:paraId="7F3F54F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Bergin, A. J., &amp; Pakenham, K. I. (2016). The stress-buffering role of mindfulness in the relationship between perceived stress and psychological adjustment. </w:t>
      </w:r>
      <w:r w:rsidRPr="00144859">
        <w:rPr>
          <w:i/>
          <w:color w:val="000000" w:themeColor="text1"/>
        </w:rPr>
        <w:t>Mindfulness, 7</w:t>
      </w:r>
      <w:r w:rsidRPr="00144859">
        <w:rPr>
          <w:color w:val="000000" w:themeColor="text1"/>
        </w:rPr>
        <w:t>(4), 928-939. doi:10.1007/s12671-016-0532-x</w:t>
      </w:r>
    </w:p>
    <w:p w14:paraId="6BEF6A5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Bergomi, C., Tschacher, W., &amp; Kupper, Z. (2013). The assessment of mindfulness with self-report measures: Existing scales and open issues. </w:t>
      </w:r>
      <w:r w:rsidRPr="00144859">
        <w:rPr>
          <w:i/>
          <w:color w:val="000000" w:themeColor="text1"/>
        </w:rPr>
        <w:t>Mindfulness, 4</w:t>
      </w:r>
      <w:r w:rsidRPr="00144859">
        <w:rPr>
          <w:color w:val="000000" w:themeColor="text1"/>
        </w:rPr>
        <w:t>(3), 191-202. doi:10.1007/s12671-012-0110-9</w:t>
      </w:r>
    </w:p>
    <w:p w14:paraId="2711AF5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Bhambhani, Y., &amp; Cabral, G. (2016). Evaluating nonattachment and decentering as possible mediators of the link between mindfulness and psychological distress in a nonclinical college sample. </w:t>
      </w:r>
      <w:r w:rsidRPr="00144859">
        <w:rPr>
          <w:i/>
          <w:color w:val="000000" w:themeColor="text1"/>
        </w:rPr>
        <w:t>Journal of Evidence-Based Complementary &amp; Alternative Medicine, 21</w:t>
      </w:r>
      <w:r w:rsidRPr="00144859">
        <w:rPr>
          <w:color w:val="000000" w:themeColor="text1"/>
        </w:rPr>
        <w:t xml:space="preserve">(4), 295-305. </w:t>
      </w:r>
    </w:p>
    <w:p w14:paraId="0948A3D1"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Bice, M. R., Ball, J., &amp; Ramsey, A. T. (2014). Relations between mindfulness and mental health outcomes: Need fulfillment as a mediator. </w:t>
      </w:r>
      <w:r w:rsidRPr="00144859">
        <w:rPr>
          <w:i/>
          <w:color w:val="000000" w:themeColor="text1"/>
        </w:rPr>
        <w:t>International Journal of Mental Health Promotion, 16</w:t>
      </w:r>
      <w:r w:rsidRPr="00144859">
        <w:rPr>
          <w:color w:val="000000" w:themeColor="text1"/>
        </w:rPr>
        <w:t>(3), 191-201. doi:10.1080/14623730.2014.931066</w:t>
      </w:r>
    </w:p>
    <w:p w14:paraId="2C761AE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Bishop, S. J. (2009). Trait anxiety and impoverished prefrontal control of attention. </w:t>
      </w:r>
      <w:r w:rsidRPr="00144859">
        <w:rPr>
          <w:i/>
          <w:color w:val="000000" w:themeColor="text1"/>
        </w:rPr>
        <w:t>Nature Neuroscience, 12</w:t>
      </w:r>
      <w:r w:rsidRPr="00144859">
        <w:rPr>
          <w:color w:val="000000" w:themeColor="text1"/>
        </w:rPr>
        <w:t>(1), 92-98. doi:10.1038/nn.2242</w:t>
      </w:r>
    </w:p>
    <w:p w14:paraId="6806ADD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Bishop, S. R. (2002). What do we really know about Mindfulness-Based Stress Reduction? </w:t>
      </w:r>
      <w:r w:rsidRPr="00144859">
        <w:rPr>
          <w:i/>
          <w:color w:val="000000" w:themeColor="text1"/>
        </w:rPr>
        <w:t>Psychosomatic Medicine, 64</w:t>
      </w:r>
      <w:r w:rsidRPr="00144859">
        <w:rPr>
          <w:color w:val="000000" w:themeColor="text1"/>
        </w:rPr>
        <w:t>(1), 71-83. doi:10.1097/00006842-200201000-00010</w:t>
      </w:r>
    </w:p>
    <w:p w14:paraId="1C21F06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Bishop, S. R., Lau, M., Shapiro, S., Carlson, L., Anderson, N. D., Carmody, J., . . . Devins, G. (2004). Mindfulness: A proposed operational definition. </w:t>
      </w:r>
      <w:r w:rsidRPr="00144859">
        <w:rPr>
          <w:i/>
          <w:color w:val="000000" w:themeColor="text1"/>
        </w:rPr>
        <w:t>Clinical Psychology: Science and Practice, 11</w:t>
      </w:r>
      <w:r w:rsidRPr="00144859">
        <w:rPr>
          <w:color w:val="000000" w:themeColor="text1"/>
        </w:rPr>
        <w:t>(3), 230-241. doi:10.1093/clipsy.bph077</w:t>
      </w:r>
    </w:p>
    <w:p w14:paraId="291F3E6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Boettcher, J., Astrom, V., Pahlsson, D., Schenstrom, O., Andersson, G., &amp; Carlbring, P. (2014). Internet-based mindfulness treatment for anxiety disorders: A randomized controlled trial. </w:t>
      </w:r>
      <w:r w:rsidRPr="00144859">
        <w:rPr>
          <w:i/>
          <w:color w:val="000000" w:themeColor="text1"/>
        </w:rPr>
        <w:t>Behavior Therapy, 45</w:t>
      </w:r>
      <w:r w:rsidRPr="00144859">
        <w:rPr>
          <w:color w:val="000000" w:themeColor="text1"/>
        </w:rPr>
        <w:t>(2), 241-253. doi:10.1016/j.beth.2013.11.003</w:t>
      </w:r>
    </w:p>
    <w:p w14:paraId="6B276A7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Bögels, S., Hellemans, J., van Deursen, S., Römer, M., &amp; van der Meulen, R. (2014). Mindful parenting in mental health care: Effects on parental and child psychopathology, parental stress, parenting, coparenting, and marital functioning. </w:t>
      </w:r>
      <w:r w:rsidRPr="00144859">
        <w:rPr>
          <w:i/>
          <w:color w:val="000000" w:themeColor="text1"/>
        </w:rPr>
        <w:t>Mindfulness, 5</w:t>
      </w:r>
      <w:r w:rsidRPr="00144859">
        <w:rPr>
          <w:color w:val="000000" w:themeColor="text1"/>
        </w:rPr>
        <w:t>(5), 536-551. doi:10.1007/s12671-013-0209-7</w:t>
      </w:r>
    </w:p>
    <w:p w14:paraId="29BBA4E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Bögels, S., Lehtonen, A., &amp; Restifo, K. (2010). Mindful parenting in mental health care. </w:t>
      </w:r>
      <w:r w:rsidRPr="00144859">
        <w:rPr>
          <w:i/>
          <w:color w:val="000000" w:themeColor="text1"/>
        </w:rPr>
        <w:t>Mindfulness, 1</w:t>
      </w:r>
      <w:r w:rsidRPr="00144859">
        <w:rPr>
          <w:color w:val="000000" w:themeColor="text1"/>
        </w:rPr>
        <w:t>(2), 107-120. doi:10.1017/S1352465808004190</w:t>
      </w:r>
    </w:p>
    <w:p w14:paraId="04B53F5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Bogosian, A., Hurt, C., e Sa, D. V., Hindle, J., McCracken, L., &amp; Cubi-Molla, P. (2017). Distant delivery of a mindfulness-based intervention for people with Parkinson’s disease: the study protocol of a randomised pilot trial. </w:t>
      </w:r>
      <w:r w:rsidRPr="00144859">
        <w:rPr>
          <w:i/>
          <w:color w:val="000000" w:themeColor="text1"/>
        </w:rPr>
        <w:t>Pilot and Feasibility Studies, 3</w:t>
      </w:r>
      <w:r w:rsidRPr="00144859">
        <w:rPr>
          <w:color w:val="000000" w:themeColor="text1"/>
        </w:rPr>
        <w:t xml:space="preserve">(1), 4. </w:t>
      </w:r>
    </w:p>
    <w:p w14:paraId="36E5B39C"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Bogusch, L. M., Fekete, E. M., &amp; Skinta, M. D. (2016). Anxiety and depressive symptoms as mediators of trait mindfulness and sleep quality in emerging adults. </w:t>
      </w:r>
      <w:r w:rsidRPr="00144859">
        <w:rPr>
          <w:i/>
          <w:color w:val="000000" w:themeColor="text1"/>
        </w:rPr>
        <w:t>Mindfulness, 7</w:t>
      </w:r>
      <w:r w:rsidRPr="00144859">
        <w:rPr>
          <w:color w:val="000000" w:themeColor="text1"/>
        </w:rPr>
        <w:t>(4), 962-970. doi:10.1007/s12671-016-0535-7</w:t>
      </w:r>
    </w:p>
    <w:p w14:paraId="57FCC8B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Bohlmeijer, E. T., ten Klooster, P. M., Fledderus, M., Veehof, M., &amp; Baer, R. A. (2011). Psychometric properties of the five facet mindfulness questionnaire in depressed adults and development of a short form. </w:t>
      </w:r>
      <w:r w:rsidRPr="00144859">
        <w:rPr>
          <w:i/>
          <w:color w:val="000000" w:themeColor="text1"/>
        </w:rPr>
        <w:t>Assessment, 18</w:t>
      </w:r>
      <w:r w:rsidRPr="00144859">
        <w:rPr>
          <w:color w:val="000000" w:themeColor="text1"/>
        </w:rPr>
        <w:t>(3), 308-320. doi:10.1177/1073191111408231</w:t>
      </w:r>
    </w:p>
    <w:p w14:paraId="6D0560F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Bolman, C., Brug, J., Bar, F., Martinali, J., &amp; van den Borne, B. (2005). Long-term efficacy of a checklist to improve patient education in cardiology. </w:t>
      </w:r>
      <w:r w:rsidRPr="00144859">
        <w:rPr>
          <w:i/>
          <w:color w:val="000000" w:themeColor="text1"/>
        </w:rPr>
        <w:t>Patient Education and Counseling, 56</w:t>
      </w:r>
      <w:r w:rsidRPr="00144859">
        <w:rPr>
          <w:color w:val="000000" w:themeColor="text1"/>
        </w:rPr>
        <w:t>(2), 240-248. doi:10.1016/j.pec.2004.02.018</w:t>
      </w:r>
    </w:p>
    <w:p w14:paraId="03EF968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Bowerman, B. L., &amp; O'Connell, R. T. (2000). </w:t>
      </w:r>
      <w:r w:rsidRPr="00144859">
        <w:rPr>
          <w:i/>
          <w:color w:val="000000" w:themeColor="text1"/>
        </w:rPr>
        <w:t>Linear Statistical Models: An Applied Approach</w:t>
      </w:r>
      <w:r w:rsidRPr="00144859">
        <w:rPr>
          <w:color w:val="000000" w:themeColor="text1"/>
        </w:rPr>
        <w:t>. Belmont, CA: Duxvury Press.</w:t>
      </w:r>
    </w:p>
    <w:p w14:paraId="53699A9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Bowlin, S. L., &amp; Baer, R. A. (2012). Relationships between mindfulness, self-control, and psychological functioning. </w:t>
      </w:r>
      <w:r w:rsidRPr="00144859">
        <w:rPr>
          <w:i/>
          <w:color w:val="000000" w:themeColor="text1"/>
        </w:rPr>
        <w:t>Personality and Individual Differences, 52</w:t>
      </w:r>
      <w:r w:rsidRPr="00144859">
        <w:rPr>
          <w:color w:val="000000" w:themeColor="text1"/>
        </w:rPr>
        <w:t>(3), 411-415. doi:10.1016/j.paid.2011.10.050</w:t>
      </w:r>
    </w:p>
    <w:p w14:paraId="428D86F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Branstrom, R., Duncan, L. G., &amp; Moskowitz, J. T. (2011). The association between dispositional mindfulness, psychological well-being, and perceived health in a Swedish population-based sample. </w:t>
      </w:r>
      <w:r w:rsidRPr="00144859">
        <w:rPr>
          <w:i/>
          <w:color w:val="000000" w:themeColor="text1"/>
        </w:rPr>
        <w:t>British Journal of Health Psychology, 16</w:t>
      </w:r>
      <w:r w:rsidRPr="00144859">
        <w:rPr>
          <w:color w:val="000000" w:themeColor="text1"/>
        </w:rPr>
        <w:t>, 300-316. doi:10.1348/135910710x501683</w:t>
      </w:r>
    </w:p>
    <w:p w14:paraId="7CA44D6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Bränström, R., Kvillemo, P., Brandberg, Y., &amp; Moskowitz, J. T. (2010). Self-report mindfulness as a mediator of psychological well-being in a stress reduction intervention for cancer patients—A randomized study. </w:t>
      </w:r>
      <w:r w:rsidRPr="00144859">
        <w:rPr>
          <w:i/>
          <w:color w:val="000000" w:themeColor="text1"/>
        </w:rPr>
        <w:t>Annals of Behavioral Medicine, 39</w:t>
      </w:r>
      <w:r w:rsidRPr="00144859">
        <w:rPr>
          <w:color w:val="000000" w:themeColor="text1"/>
        </w:rPr>
        <w:t xml:space="preserve">(2), 151-161. </w:t>
      </w:r>
    </w:p>
    <w:p w14:paraId="3C60D3F7"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Bridges, H. A., &amp; Smith, M. A. (2016). Mediation by illness perceptions of the association between the doctor-patient relationship and diabetes-related distress. </w:t>
      </w:r>
      <w:r w:rsidRPr="00144859">
        <w:rPr>
          <w:i/>
          <w:color w:val="000000" w:themeColor="text1"/>
        </w:rPr>
        <w:t>Journal of Health Psychology, 21</w:t>
      </w:r>
      <w:r w:rsidRPr="00144859">
        <w:rPr>
          <w:color w:val="000000" w:themeColor="text1"/>
        </w:rPr>
        <w:t>(9), 1956-1965. doi:10.1177/1359105315569094</w:t>
      </w:r>
    </w:p>
    <w:p w14:paraId="3447E1C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British Psychological Society. (2010). </w:t>
      </w:r>
      <w:r w:rsidRPr="00144859">
        <w:rPr>
          <w:i/>
          <w:color w:val="000000" w:themeColor="text1"/>
        </w:rPr>
        <w:t>Code of human research ethics</w:t>
      </w:r>
      <w:r w:rsidRPr="00144859">
        <w:rPr>
          <w:color w:val="000000" w:themeColor="text1"/>
        </w:rPr>
        <w:t>. Leicester: British Psychological Society.</w:t>
      </w:r>
    </w:p>
    <w:p w14:paraId="438BD69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Broadbent, E., Ellis, C. J., Thomas, J., Gamble, G., &amp; Petrie, K. J. (2009). Can an illness perception intervention reduce illness anxiety in spouses of myocardial infarction patients? A randomized controlled trial. </w:t>
      </w:r>
      <w:r w:rsidRPr="00144859">
        <w:rPr>
          <w:i/>
          <w:color w:val="000000" w:themeColor="text1"/>
        </w:rPr>
        <w:t>Journal of Psychosomatic Research, 67</w:t>
      </w:r>
      <w:r w:rsidRPr="00144859">
        <w:rPr>
          <w:color w:val="000000" w:themeColor="text1"/>
        </w:rPr>
        <w:t>(1), 11-15. doi:10.1016/j.jpsychores.2008.11.006</w:t>
      </w:r>
    </w:p>
    <w:p w14:paraId="4DA7C67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Broadbent, E., Petrie, K. J., Main, J., &amp; Weinman, J. (2006). The brief illness perception questionnaire. </w:t>
      </w:r>
      <w:r w:rsidRPr="00144859">
        <w:rPr>
          <w:i/>
          <w:color w:val="000000" w:themeColor="text1"/>
        </w:rPr>
        <w:t>Journal of Psychosomatic Research, 60</w:t>
      </w:r>
      <w:r w:rsidRPr="00144859">
        <w:rPr>
          <w:color w:val="000000" w:themeColor="text1"/>
        </w:rPr>
        <w:t>(6), 631-637. doi:10.1016/j.jpsychores.2005.10.020</w:t>
      </w:r>
    </w:p>
    <w:p w14:paraId="79F34481" w14:textId="7A746EB4" w:rsidR="0071722F" w:rsidRPr="00144859" w:rsidRDefault="0071722F" w:rsidP="0071722F">
      <w:pPr>
        <w:pStyle w:val="EndNoteBibliography"/>
        <w:ind w:left="720" w:hanging="720"/>
        <w:rPr>
          <w:color w:val="000000" w:themeColor="text1"/>
        </w:rPr>
      </w:pPr>
      <w:r w:rsidRPr="00144859">
        <w:rPr>
          <w:color w:val="000000" w:themeColor="text1"/>
        </w:rPr>
        <w:t xml:space="preserve">Brown, G. T. (2011). An Introduction to Confirmatory Factor Analysis (CFA) and Structural Equation Modeling (SEM) [Power Point slides]. .   Retrieved from </w:t>
      </w:r>
      <w:hyperlink r:id="rId39" w:history="1">
        <w:r w:rsidRPr="00144859">
          <w:rPr>
            <w:rStyle w:val="Hyperlink"/>
            <w:color w:val="000000" w:themeColor="text1"/>
            <w:u w:val="none"/>
          </w:rPr>
          <w:t>http://www.academia.edu/1680329/An_Introduction_to_Confirmatory_Factor_Analysis_CFA_and_Structural_Equation_Modeling_SEM_</w:t>
        </w:r>
      </w:hyperlink>
    </w:p>
    <w:p w14:paraId="1B25032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Brown, K. W., Coogle, C. L., &amp; Wegelin, J. (2016). A pilot randomized controlled trial of mindfulness-based stress reduction for caregivers of family members with dementia. </w:t>
      </w:r>
      <w:r w:rsidRPr="00144859">
        <w:rPr>
          <w:i/>
          <w:color w:val="000000" w:themeColor="text1"/>
        </w:rPr>
        <w:t>Aging &amp; Mental Health, 20</w:t>
      </w:r>
      <w:r w:rsidRPr="00144859">
        <w:rPr>
          <w:color w:val="000000" w:themeColor="text1"/>
        </w:rPr>
        <w:t>(11), 1157-1166. doi:10.1080/13607863.2015.1065790</w:t>
      </w:r>
    </w:p>
    <w:p w14:paraId="718AD90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Brown, K. W., &amp; Ryan, R. M. (2003). The benefits of being present: Mindfulness and its role in psychological well-being. </w:t>
      </w:r>
      <w:r w:rsidRPr="00144859">
        <w:rPr>
          <w:i/>
          <w:color w:val="000000" w:themeColor="text1"/>
        </w:rPr>
        <w:t>Journal of Personality and Social Psychology, 84</w:t>
      </w:r>
      <w:r w:rsidRPr="00144859">
        <w:rPr>
          <w:color w:val="000000" w:themeColor="text1"/>
        </w:rPr>
        <w:t xml:space="preserve">(4), 822. </w:t>
      </w:r>
    </w:p>
    <w:p w14:paraId="6CD22E9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Brown, K. W., Ryan, R. M., &amp; Creswell, J. D. (2007). Addressing fundamental questions about mindfulness. </w:t>
      </w:r>
      <w:r w:rsidRPr="00144859">
        <w:rPr>
          <w:i/>
          <w:color w:val="000000" w:themeColor="text1"/>
        </w:rPr>
        <w:t>Psychological Inquiry, 18</w:t>
      </w:r>
      <w:r w:rsidRPr="00144859">
        <w:rPr>
          <w:color w:val="000000" w:themeColor="text1"/>
        </w:rPr>
        <w:t xml:space="preserve">(4), 272-281. </w:t>
      </w:r>
    </w:p>
    <w:p w14:paraId="318EF8DA"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Brown, T. A., &amp; Moore, M. T. (2012). Confirmatory factor analysis </w:t>
      </w:r>
      <w:r w:rsidRPr="00144859">
        <w:rPr>
          <w:i/>
          <w:color w:val="000000" w:themeColor="text1"/>
        </w:rPr>
        <w:t>Handbook of structural equation modeling</w:t>
      </w:r>
      <w:r w:rsidRPr="00144859">
        <w:rPr>
          <w:color w:val="000000" w:themeColor="text1"/>
        </w:rPr>
        <w:t>. New York: The Guilford Press.</w:t>
      </w:r>
    </w:p>
    <w:p w14:paraId="6791C4E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Browne, M., Cudeck, R., Joreskog, K., &amp; Bollen, K. (1993). Alternative ways of testing structural equation models. </w:t>
      </w:r>
      <w:r w:rsidRPr="00144859">
        <w:rPr>
          <w:i/>
          <w:color w:val="000000" w:themeColor="text1"/>
        </w:rPr>
        <w:t>Testing Structural Equation Models London: Sage</w:t>
      </w:r>
      <w:r w:rsidRPr="00144859">
        <w:rPr>
          <w:color w:val="000000" w:themeColor="text1"/>
        </w:rPr>
        <w:t xml:space="preserve">. </w:t>
      </w:r>
    </w:p>
    <w:p w14:paraId="762E982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Buchanan, R. D., &amp; Finch, S. J. (2005). History of Psychometrics. In Encyclopedia of statistics in behavioral science. </w:t>
      </w:r>
      <w:r w:rsidRPr="00144859">
        <w:rPr>
          <w:i/>
          <w:color w:val="000000" w:themeColor="text1"/>
        </w:rPr>
        <w:t>Wiley StatsRef: Statistics Reference Online</w:t>
      </w:r>
      <w:r w:rsidRPr="00144859">
        <w:rPr>
          <w:color w:val="000000" w:themeColor="text1"/>
        </w:rPr>
        <w:t>. London: John Wiley &amp; Sons.</w:t>
      </w:r>
    </w:p>
    <w:p w14:paraId="27D70AF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Buchberger, B., Huppertz, H., Krabbe, L., Lux, B., Mattivi, J. T., &amp; Siafarikas, A. (2016). Symptoms of depression and anxiety in youth with type I diabetes: A systematic review and meta-analysis. </w:t>
      </w:r>
      <w:r w:rsidRPr="00144859">
        <w:rPr>
          <w:i/>
          <w:color w:val="000000" w:themeColor="text1"/>
        </w:rPr>
        <w:t>Psychoneuroendocrinology, 70</w:t>
      </w:r>
      <w:r w:rsidRPr="00144859">
        <w:rPr>
          <w:color w:val="000000" w:themeColor="text1"/>
        </w:rPr>
        <w:t>, 70-84. doi:10.1016/j.psyneuen.2016.04.019</w:t>
      </w:r>
    </w:p>
    <w:p w14:paraId="77FB673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Cameron, F. J. (2015). The impact of diabetes on brain function in childhood and adolescence. </w:t>
      </w:r>
      <w:r w:rsidRPr="00144859">
        <w:rPr>
          <w:i/>
          <w:color w:val="000000" w:themeColor="text1"/>
        </w:rPr>
        <w:t>Pediatric Clinics of North America, 62</w:t>
      </w:r>
      <w:r w:rsidRPr="00144859">
        <w:rPr>
          <w:color w:val="000000" w:themeColor="text1"/>
        </w:rPr>
        <w:t>(4), 911-927. doi:10.1016/j.pcl.2015.04.003</w:t>
      </w:r>
    </w:p>
    <w:p w14:paraId="676E673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Cameron, L. D., &amp; Leventhal, H. (2003). </w:t>
      </w:r>
      <w:r w:rsidRPr="00144859">
        <w:rPr>
          <w:i/>
          <w:color w:val="000000" w:themeColor="text1"/>
        </w:rPr>
        <w:t>The Self-regulation of Health and Illness Behaviour</w:t>
      </w:r>
      <w:r w:rsidRPr="00144859">
        <w:rPr>
          <w:color w:val="000000" w:themeColor="text1"/>
        </w:rPr>
        <w:t>: Routledge.</w:t>
      </w:r>
    </w:p>
    <w:p w14:paraId="0E101C6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Cameron, L. D., Young, M. J., &amp; Wiebe, D. J. (2007). Maternal trait anxiety and diabetes control in adolescents with type 1 diabetes. </w:t>
      </w:r>
      <w:r w:rsidRPr="00144859">
        <w:rPr>
          <w:i/>
          <w:color w:val="000000" w:themeColor="text1"/>
        </w:rPr>
        <w:t>Journal of Pediatric Psychology, 32</w:t>
      </w:r>
      <w:r w:rsidRPr="00144859">
        <w:rPr>
          <w:color w:val="000000" w:themeColor="text1"/>
        </w:rPr>
        <w:t>(7), 733-744. doi:10.1093/jpepsy/jslo53</w:t>
      </w:r>
    </w:p>
    <w:p w14:paraId="7CDA3C3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Carletto, S., Tesio, V., Borghi, M., Francone, D., Scavelli, F., Bertino, G., . . . Ostacoli, L. (2017). The effectiveness of a body-affective mindfulness intervention for multiple sclerosis patients with depressive symptoms: A randomized controlled clinical trial. </w:t>
      </w:r>
      <w:r w:rsidRPr="00144859">
        <w:rPr>
          <w:i/>
          <w:color w:val="000000" w:themeColor="text1"/>
        </w:rPr>
        <w:t>Frontiers in Psychology, 8</w:t>
      </w:r>
      <w:r w:rsidRPr="00144859">
        <w:rPr>
          <w:color w:val="000000" w:themeColor="text1"/>
        </w:rPr>
        <w:t>, 13. doi:10.3389/fpsyg.2017.02083</w:t>
      </w:r>
    </w:p>
    <w:p w14:paraId="02FAE8FD"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Cash, M., &amp; Whittingham, K. (2010). What facets of mindfulness contribute to psychological well-being and depressive, anxious, and stress-related symptomatology? </w:t>
      </w:r>
      <w:r w:rsidRPr="00144859">
        <w:rPr>
          <w:i/>
          <w:color w:val="000000" w:themeColor="text1"/>
        </w:rPr>
        <w:t>Mindfulness, 1</w:t>
      </w:r>
      <w:r w:rsidRPr="00144859">
        <w:rPr>
          <w:color w:val="000000" w:themeColor="text1"/>
        </w:rPr>
        <w:t>(3), 177-182. doi:10.1007/s12671-010-0023-4</w:t>
      </w:r>
    </w:p>
    <w:p w14:paraId="2D96075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Catak, P. D. (2012). The Turkish version of mindful attention awareness scale: Preliminary findings. </w:t>
      </w:r>
      <w:r w:rsidRPr="00144859">
        <w:rPr>
          <w:i/>
          <w:color w:val="000000" w:themeColor="text1"/>
        </w:rPr>
        <w:t>Mindfulness, 3</w:t>
      </w:r>
      <w:r w:rsidRPr="00144859">
        <w:rPr>
          <w:color w:val="000000" w:themeColor="text1"/>
        </w:rPr>
        <w:t>(1), 1-9. doi:10.1007/s12671-011-0072-3</w:t>
      </w:r>
    </w:p>
    <w:p w14:paraId="54DDB78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Cavanagh, K., Strauss, C., Cicconi, F., Griffiths, N., Wyper, A., &amp; Jones, F. (2013). A randomised controlled trial of a brief online mindfulness-based intervention. </w:t>
      </w:r>
      <w:r w:rsidRPr="00144859">
        <w:rPr>
          <w:i/>
          <w:color w:val="000000" w:themeColor="text1"/>
        </w:rPr>
        <w:t>Behaviour Research and Therapy, 51</w:t>
      </w:r>
      <w:r w:rsidRPr="00144859">
        <w:rPr>
          <w:color w:val="000000" w:themeColor="text1"/>
        </w:rPr>
        <w:t>(9), 573-578. doi:10.1016/j.brat.2013.06.003</w:t>
      </w:r>
    </w:p>
    <w:p w14:paraId="37C787D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Cavanagh, K., Strauss, C., Forder, L., &amp; Jones, F. (2014). Can mindfulness and acceptance be learnt by self-help? A systematic review and meta-analysis of mindfulness and acceptance-based self-help interventions. </w:t>
      </w:r>
      <w:r w:rsidRPr="00144859">
        <w:rPr>
          <w:i/>
          <w:color w:val="000000" w:themeColor="text1"/>
        </w:rPr>
        <w:t>Clinical Psychology Review, 34</w:t>
      </w:r>
      <w:r w:rsidRPr="00144859">
        <w:rPr>
          <w:color w:val="000000" w:themeColor="text1"/>
        </w:rPr>
        <w:t>(2), 118-129. doi:10.1016/j.cpr.2014.01.001</w:t>
      </w:r>
    </w:p>
    <w:p w14:paraId="46BE9DB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Certal, V., de Lima, F. F., Winck, J. C., Azevedo, I., &amp; Costa-Pereira, A. (2015). Translation and cross-cultural adaptation of the pediatric sleep questionnaire into Portuguese language. </w:t>
      </w:r>
      <w:r w:rsidRPr="00144859">
        <w:rPr>
          <w:i/>
          <w:color w:val="000000" w:themeColor="text1"/>
        </w:rPr>
        <w:t>International Journal of Pediatric Otorhinolaryngology, 79</w:t>
      </w:r>
      <w:r w:rsidRPr="00144859">
        <w:rPr>
          <w:color w:val="000000" w:themeColor="text1"/>
        </w:rPr>
        <w:t>(2), 175-178. doi:10.1016/j.ijporl.2014.12.002</w:t>
      </w:r>
    </w:p>
    <w:p w14:paraId="3876E87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Chaaya, M., Osman, H., Naassan, G., &amp; Mahfoud, Z. (2010). Validation of the Arabic version of the Cohen perceived stress scale (PSS-10) among pregnant and postpartum women. </w:t>
      </w:r>
      <w:r w:rsidRPr="00144859">
        <w:rPr>
          <w:i/>
          <w:color w:val="000000" w:themeColor="text1"/>
        </w:rPr>
        <w:t>BMC Psychiatry, 10</w:t>
      </w:r>
      <w:r w:rsidRPr="00144859">
        <w:rPr>
          <w:color w:val="000000" w:themeColor="text1"/>
        </w:rPr>
        <w:t>, 7. doi:10.1186/1471-244x-10-111</w:t>
      </w:r>
    </w:p>
    <w:p w14:paraId="272A218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Chad-Friedman, E., Talaei-Khoei, M., Ring, D., &amp; Vranceanu, A. M. (2017). First use of a brief 60-second mindfulness exercise in an orthopedic surgical practice; results from a pilot study. </w:t>
      </w:r>
      <w:r w:rsidRPr="00144859">
        <w:rPr>
          <w:i/>
          <w:color w:val="000000" w:themeColor="text1"/>
        </w:rPr>
        <w:t>Archives of Bone and Joint Surgery-Abjs, 5</w:t>
      </w:r>
      <w:r w:rsidRPr="00144859">
        <w:rPr>
          <w:color w:val="000000" w:themeColor="text1"/>
        </w:rPr>
        <w:t xml:space="preserve">(6), 400-405. </w:t>
      </w:r>
    </w:p>
    <w:p w14:paraId="55B630A8"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Chadwick, P., Hember, M., Symes, J., Peters, E., Kuipers, E., &amp; Dagnan, D. (2008). Responding mindfully to unpleasant thoughts and images: Reliability and validity of the Southampton mindfulness questionnaire (SMQ). </w:t>
      </w:r>
      <w:r w:rsidRPr="00144859">
        <w:rPr>
          <w:i/>
          <w:color w:val="000000" w:themeColor="text1"/>
        </w:rPr>
        <w:t>British Journal of Clinical Psychology, 47</w:t>
      </w:r>
      <w:r w:rsidRPr="00144859">
        <w:rPr>
          <w:color w:val="000000" w:themeColor="text1"/>
        </w:rPr>
        <w:t>(4), 451-455. doi:10.1348/014466508X314891</w:t>
      </w:r>
    </w:p>
    <w:p w14:paraId="3965D41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Chambers, R., Lo, B. C. Y., &amp; Allen, N. B. (2008). The impact of intensive mindfulness training on attentional control, cognitive style, and affect. </w:t>
      </w:r>
      <w:r w:rsidRPr="00144859">
        <w:rPr>
          <w:i/>
          <w:color w:val="000000" w:themeColor="text1"/>
        </w:rPr>
        <w:t>Cognitive Therapy and Research, 32</w:t>
      </w:r>
      <w:r w:rsidRPr="00144859">
        <w:rPr>
          <w:color w:val="000000" w:themeColor="text1"/>
        </w:rPr>
        <w:t>(3), 303-322. doi:10.1007/s10608-007-9119-0</w:t>
      </w:r>
    </w:p>
    <w:p w14:paraId="502ADCB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Chang, V. Y., Palesh, O., Caldwell, R., Glasgow, N., Abramson, M., Luskin, F., . . . Koopman, C. (2004). The effects of a mindfulness-based stress reduction program on stress, mindfulness self-efficacy, and positive states of mind. </w:t>
      </w:r>
      <w:r w:rsidRPr="00144859">
        <w:rPr>
          <w:i/>
          <w:color w:val="000000" w:themeColor="text1"/>
        </w:rPr>
        <w:t>Stress and Health, 20</w:t>
      </w:r>
      <w:r w:rsidRPr="00144859">
        <w:rPr>
          <w:color w:val="000000" w:themeColor="text1"/>
        </w:rPr>
        <w:t>(3), 141-147. doi:10.1002/smi.1011</w:t>
      </w:r>
    </w:p>
    <w:p w14:paraId="54A4DD0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Chi, X. L., Bo, A., Liu, T. T., Zhang, P. C., &amp; Chi, I. (2018). Effects of Mindfulness-Based Stress Reduction on Depression in Adolescents and Young Adults: A Systematic Review and Meta-Analysis. </w:t>
      </w:r>
      <w:r w:rsidRPr="00144859">
        <w:rPr>
          <w:i/>
          <w:color w:val="000000" w:themeColor="text1"/>
        </w:rPr>
        <w:t>Frontiers in Psychology, 9</w:t>
      </w:r>
      <w:r w:rsidRPr="00144859">
        <w:rPr>
          <w:color w:val="000000" w:themeColor="text1"/>
        </w:rPr>
        <w:t>, 11. doi:10.3389/fpsyg.2018.01034</w:t>
      </w:r>
    </w:p>
    <w:p w14:paraId="65D4291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Chiang, J. L., Kirkman, M. S., Laffel, L. M., &amp; Peters, A. L. (2014). Type 1 diabetes through the life span: A position statement of the American Diabetes Association. </w:t>
      </w:r>
      <w:r w:rsidRPr="00144859">
        <w:rPr>
          <w:i/>
          <w:color w:val="000000" w:themeColor="text1"/>
        </w:rPr>
        <w:t>Diabetes Care, 37</w:t>
      </w:r>
      <w:r w:rsidRPr="00144859">
        <w:rPr>
          <w:color w:val="000000" w:themeColor="text1"/>
        </w:rPr>
        <w:t>(7), 2034-2054. doi:10.2337/dc14-1140</w:t>
      </w:r>
    </w:p>
    <w:p w14:paraId="3378A9A4" w14:textId="77777777" w:rsidR="0071722F" w:rsidRPr="00144859" w:rsidRDefault="0071722F" w:rsidP="0071722F">
      <w:pPr>
        <w:pStyle w:val="EndNoteBibliography"/>
        <w:ind w:left="720" w:hanging="720"/>
        <w:rPr>
          <w:color w:val="000000" w:themeColor="text1"/>
        </w:rPr>
      </w:pPr>
      <w:r w:rsidRPr="00144859">
        <w:rPr>
          <w:color w:val="000000" w:themeColor="text1"/>
        </w:rPr>
        <w:t>Chisholm, V. (2003). The adjustment to diabetes of school</w:t>
      </w:r>
      <w:r w:rsidRPr="00144859">
        <w:rPr>
          <w:rFonts w:ascii="Cambria Math" w:hAnsi="Cambria Math" w:cs="Cambria Math"/>
          <w:color w:val="000000" w:themeColor="text1"/>
        </w:rPr>
        <w:t>‐</w:t>
      </w:r>
      <w:r w:rsidRPr="00144859">
        <w:rPr>
          <w:color w:val="000000" w:themeColor="text1"/>
        </w:rPr>
        <w:t xml:space="preserve">age children with psychological adjustment problems. </w:t>
      </w:r>
      <w:r w:rsidRPr="00144859">
        <w:rPr>
          <w:i/>
          <w:color w:val="000000" w:themeColor="text1"/>
        </w:rPr>
        <w:t>British Journal of Health Psychology, 8</w:t>
      </w:r>
      <w:r w:rsidRPr="00144859">
        <w:rPr>
          <w:color w:val="000000" w:themeColor="text1"/>
        </w:rPr>
        <w:t>(3), 335-358. doi:10.1348/135910703322370897</w:t>
      </w:r>
    </w:p>
    <w:p w14:paraId="793FF2D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Christopher, M. S., &amp; Gilbert, B. D. (2010). Incremental validity of components of mindfulness in the prediction of satisfaction with life and depression. </w:t>
      </w:r>
      <w:r w:rsidRPr="00144859">
        <w:rPr>
          <w:i/>
          <w:color w:val="000000" w:themeColor="text1"/>
        </w:rPr>
        <w:t>Current Psychology, 29</w:t>
      </w:r>
      <w:r w:rsidRPr="00144859">
        <w:rPr>
          <w:color w:val="000000" w:themeColor="text1"/>
        </w:rPr>
        <w:t>(1), 10-23. doi:10.1007/s12144-009-9067-9</w:t>
      </w:r>
    </w:p>
    <w:p w14:paraId="4B2AFFB0"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Clarke, S., Probst, T. M., Guldenmund, F. W., &amp; Passmore, J. (2015). </w:t>
      </w:r>
      <w:r w:rsidRPr="00144859">
        <w:rPr>
          <w:i/>
          <w:color w:val="000000" w:themeColor="text1"/>
        </w:rPr>
        <w:t>The Wiley Blackwell Handbook of the Psychology of Occupational Safety and Workplace Health</w:t>
      </w:r>
      <w:r w:rsidRPr="00144859">
        <w:rPr>
          <w:color w:val="000000" w:themeColor="text1"/>
        </w:rPr>
        <w:t>: Wiley.</w:t>
      </w:r>
    </w:p>
    <w:p w14:paraId="32B4FA0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Cnop, M., Welsh, N., Jonas, J. C., Jorns, A., Lenzen, S., &amp; Eizirik, D. L. (2005). Mechanisms of pancreatic beta-cell death in type 1 and type 2 diabetes - many differences, few similarities. </w:t>
      </w:r>
      <w:r w:rsidRPr="00144859">
        <w:rPr>
          <w:i/>
          <w:color w:val="000000" w:themeColor="text1"/>
        </w:rPr>
        <w:t>Diabetes, 54</w:t>
      </w:r>
      <w:r w:rsidRPr="00144859">
        <w:rPr>
          <w:color w:val="000000" w:themeColor="text1"/>
        </w:rPr>
        <w:t>, 97-107. doi:10.2337/diabetes.54.suppl_2.S97</w:t>
      </w:r>
    </w:p>
    <w:p w14:paraId="1501A5A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Coaley, K. (2009). </w:t>
      </w:r>
      <w:r w:rsidRPr="00144859">
        <w:rPr>
          <w:i/>
          <w:color w:val="000000" w:themeColor="text1"/>
        </w:rPr>
        <w:t>An Introduction to Psychological Assessment and Psychometrics</w:t>
      </w:r>
      <w:r w:rsidRPr="00144859">
        <w:rPr>
          <w:color w:val="000000" w:themeColor="text1"/>
        </w:rPr>
        <w:t>. London: SAGE Publications.</w:t>
      </w:r>
    </w:p>
    <w:p w14:paraId="0FA3EB6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Cohen, J. (1992). A power primer. </w:t>
      </w:r>
      <w:r w:rsidRPr="00144859">
        <w:rPr>
          <w:i/>
          <w:color w:val="000000" w:themeColor="text1"/>
        </w:rPr>
        <w:t>Psychological Bulletin, 112</w:t>
      </w:r>
      <w:r w:rsidRPr="00144859">
        <w:rPr>
          <w:color w:val="000000" w:themeColor="text1"/>
        </w:rPr>
        <w:t>(1), 155-159. doi:10.1037/0033-2909.112.1.155</w:t>
      </w:r>
    </w:p>
    <w:p w14:paraId="5C87B5C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Cohen, R. J., Swerdlik, M., &amp; Sturman, E. (2012). </w:t>
      </w:r>
      <w:r w:rsidRPr="00144859">
        <w:rPr>
          <w:i/>
          <w:color w:val="000000" w:themeColor="text1"/>
        </w:rPr>
        <w:t>Psychological Testing and Assessment - An Introduction to Tests &amp; Measurement: Eighth Edition</w:t>
      </w:r>
      <w:r w:rsidRPr="00144859">
        <w:rPr>
          <w:color w:val="000000" w:themeColor="text1"/>
        </w:rPr>
        <w:t>. New York: McGraw-Hill Higher Education.</w:t>
      </w:r>
    </w:p>
    <w:p w14:paraId="1EFEA73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Comrey, A. L. (1973). </w:t>
      </w:r>
      <w:r w:rsidRPr="00144859">
        <w:rPr>
          <w:i/>
          <w:color w:val="000000" w:themeColor="text1"/>
        </w:rPr>
        <w:t>A Fisrt Course in Factor Analysis</w:t>
      </w:r>
      <w:r w:rsidRPr="00144859">
        <w:rPr>
          <w:color w:val="000000" w:themeColor="text1"/>
        </w:rPr>
        <w:t>. London: Academic Press.</w:t>
      </w:r>
    </w:p>
    <w:p w14:paraId="11067BF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Conner, C. M., &amp; White, S. W. (2014). Stress in mothers of children with autism: Trait mindfulness as a protective factor. </w:t>
      </w:r>
      <w:r w:rsidRPr="00144859">
        <w:rPr>
          <w:i/>
          <w:color w:val="000000" w:themeColor="text1"/>
        </w:rPr>
        <w:t>Research in Autism Spectrum Disorders, 8</w:t>
      </w:r>
      <w:r w:rsidRPr="00144859">
        <w:rPr>
          <w:color w:val="000000" w:themeColor="text1"/>
        </w:rPr>
        <w:t>(6), 617-624. doi: 10.1016/j.rasd.2014.02.001</w:t>
      </w:r>
    </w:p>
    <w:p w14:paraId="3082CD5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Cook, D. A., &amp; Beckman, T. J. (2006). Current concepts in validity and reliability for psychometric instruments: theory and application. </w:t>
      </w:r>
      <w:r w:rsidRPr="00144859">
        <w:rPr>
          <w:i/>
          <w:color w:val="000000" w:themeColor="text1"/>
        </w:rPr>
        <w:t>The American journal of medicine, 119</w:t>
      </w:r>
      <w:r w:rsidRPr="00144859">
        <w:rPr>
          <w:color w:val="000000" w:themeColor="text1"/>
        </w:rPr>
        <w:t>(2), 166.e167-116. doi:10.1016/j.amjmed.2005.10.036</w:t>
      </w:r>
    </w:p>
    <w:p w14:paraId="7D7B168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Cooper, M. N., McNamara, K. A. R., de Klerk, N. H., Davis, E. A., &amp; Jones, T. W. (2016). School performance in children with type 1 diabetes: a contemporary population-based study. </w:t>
      </w:r>
      <w:r w:rsidRPr="00144859">
        <w:rPr>
          <w:i/>
          <w:color w:val="000000" w:themeColor="text1"/>
        </w:rPr>
        <w:t>Pediatric Diabetes, 17</w:t>
      </w:r>
      <w:r w:rsidRPr="00144859">
        <w:rPr>
          <w:color w:val="000000" w:themeColor="text1"/>
        </w:rPr>
        <w:t>(2), 101-111. doi:10.1111/pedi.12243</w:t>
      </w:r>
    </w:p>
    <w:p w14:paraId="304568CC"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Corthorn, C., &amp; Milicic, N. (2016). Mindfulness and Parenting: A Correlational Study of Non-meditating Mothers of Preschool Children. </w:t>
      </w:r>
      <w:r w:rsidRPr="00144859">
        <w:rPr>
          <w:i/>
          <w:color w:val="000000" w:themeColor="text1"/>
        </w:rPr>
        <w:t>Journal of Child and Family Studies, 25</w:t>
      </w:r>
      <w:r w:rsidRPr="00144859">
        <w:rPr>
          <w:color w:val="000000" w:themeColor="text1"/>
        </w:rPr>
        <w:t>(5), 1672-1683. doi:10.1007/s10826-015-0319-z</w:t>
      </w:r>
    </w:p>
    <w:p w14:paraId="3EA320B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Cox, D. J., Irvine, A., Gonderfrederick, L., Nowacek, G., &amp; Butterfield, J. (1987). Fear of hypoglycemia - quantification, validation, and utilization. </w:t>
      </w:r>
      <w:r w:rsidRPr="00144859">
        <w:rPr>
          <w:i/>
          <w:color w:val="000000" w:themeColor="text1"/>
        </w:rPr>
        <w:t>Diabetes Care, 10</w:t>
      </w:r>
      <w:r w:rsidRPr="00144859">
        <w:rPr>
          <w:color w:val="000000" w:themeColor="text1"/>
        </w:rPr>
        <w:t>(5), 617-621. doi:10.2337/diacare.10.5.617</w:t>
      </w:r>
    </w:p>
    <w:p w14:paraId="2EB78EF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Craig, M. E., Hattersley, A., &amp; Donaghue, K. C. (2009). Definition, epidemiology and classification of diabetes in children and adolescents. </w:t>
      </w:r>
      <w:r w:rsidRPr="00144859">
        <w:rPr>
          <w:i/>
          <w:color w:val="000000" w:themeColor="text1"/>
        </w:rPr>
        <w:t>Pediatric Diabetes, 10</w:t>
      </w:r>
      <w:r w:rsidRPr="00144859">
        <w:rPr>
          <w:color w:val="000000" w:themeColor="text1"/>
        </w:rPr>
        <w:t>(12), 3-12. doi:10.1111/j.1399-5448.2009.00568.x</w:t>
      </w:r>
    </w:p>
    <w:p w14:paraId="1E7857F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Craig, P., Dieppe, P., Macintyre, S., Michie, S., Nazareth, I., &amp; Petticrew, M. (2008). Developing and evaluating complex interventions: The new Medical Research Council guidance. </w:t>
      </w:r>
      <w:r w:rsidRPr="00144859">
        <w:rPr>
          <w:i/>
          <w:color w:val="000000" w:themeColor="text1"/>
        </w:rPr>
        <w:t>BMJ, 337</w:t>
      </w:r>
      <w:r w:rsidRPr="00144859">
        <w:rPr>
          <w:color w:val="000000" w:themeColor="text1"/>
        </w:rPr>
        <w:t>(7676), 1-6. doi:10.1136/bmj.a1655</w:t>
      </w:r>
    </w:p>
    <w:p w14:paraId="5CEE8DD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Cuijpers, P., Donker, T., van Straten, A., Li, J., &amp; Andersson, G. (2010). Is guided self-help as effective as face-to-face psychotherapy for depression and anxiety disorders? A systematic review and meta-analysis of comparative outcome studies. </w:t>
      </w:r>
      <w:r w:rsidRPr="00144859">
        <w:rPr>
          <w:i/>
          <w:color w:val="000000" w:themeColor="text1"/>
        </w:rPr>
        <w:t>Psychological Medicine, 40</w:t>
      </w:r>
      <w:r w:rsidRPr="00144859">
        <w:rPr>
          <w:color w:val="000000" w:themeColor="text1"/>
        </w:rPr>
        <w:t xml:space="preserve">(12), 1943-1957. </w:t>
      </w:r>
    </w:p>
    <w:p w14:paraId="235AA77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Curtiss, J., &amp; Klemanski, D. H. (2014). Teasing apart low mindfulness: Differentiating deficits in mindfulness and in psychological flexibility in predicting symptoms of generalized anxiety disorder and depression. </w:t>
      </w:r>
      <w:r w:rsidRPr="00144859">
        <w:rPr>
          <w:i/>
          <w:color w:val="000000" w:themeColor="text1"/>
        </w:rPr>
        <w:t>Journal of Affective Disorders, 166</w:t>
      </w:r>
      <w:r w:rsidRPr="00144859">
        <w:rPr>
          <w:color w:val="000000" w:themeColor="text1"/>
        </w:rPr>
        <w:t>, 41-47. doi:10.1016/j.jad.2014.04.062</w:t>
      </w:r>
    </w:p>
    <w:p w14:paraId="2D30843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Dalili, Z., &amp; Bayazi, M. H. (2019). The effectiveness of Mindfulness-Based Cognitive Therapy on the illness perception and Psychological Symptoms in patients with Rheumatoid </w:t>
      </w:r>
      <w:r w:rsidRPr="00144859">
        <w:rPr>
          <w:color w:val="000000" w:themeColor="text1"/>
        </w:rPr>
        <w:lastRenderedPageBreak/>
        <w:t xml:space="preserve">Arthritis. </w:t>
      </w:r>
      <w:r w:rsidRPr="00144859">
        <w:rPr>
          <w:i/>
          <w:color w:val="000000" w:themeColor="text1"/>
        </w:rPr>
        <w:t>Complementary Therapies in Clinical Practice, 34</w:t>
      </w:r>
      <w:r w:rsidRPr="00144859">
        <w:rPr>
          <w:color w:val="000000" w:themeColor="text1"/>
        </w:rPr>
        <w:t>, 139-144. doi:10.1016/j.ctcp.2018.11.012</w:t>
      </w:r>
    </w:p>
    <w:p w14:paraId="57C5435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Davis, D. M., &amp; Hayes, J. A. (2011). What Are the Benefits of Mindfulness? A Practice Review of Psychotherapy-Related Research. </w:t>
      </w:r>
      <w:r w:rsidRPr="00144859">
        <w:rPr>
          <w:i/>
          <w:color w:val="000000" w:themeColor="text1"/>
        </w:rPr>
        <w:t>Psychotherapy, 48</w:t>
      </w:r>
      <w:r w:rsidRPr="00144859">
        <w:rPr>
          <w:color w:val="000000" w:themeColor="text1"/>
        </w:rPr>
        <w:t>(2), 198-208. doi:10.1037/a0022062</w:t>
      </w:r>
    </w:p>
    <w:p w14:paraId="749D4C9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De Gucht, V. (2015). Illness perceptions mediate the relationship between bowel symptom severity and health-related quality of life in IBS patients. </w:t>
      </w:r>
      <w:r w:rsidRPr="00144859">
        <w:rPr>
          <w:i/>
          <w:color w:val="000000" w:themeColor="text1"/>
        </w:rPr>
        <w:t>Quality of Life Research, 24</w:t>
      </w:r>
      <w:r w:rsidRPr="00144859">
        <w:rPr>
          <w:color w:val="000000" w:themeColor="text1"/>
        </w:rPr>
        <w:t>(8), 1845-1856. doi:10.1007/s11136-015-0932-8</w:t>
      </w:r>
    </w:p>
    <w:p w14:paraId="0A217EA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de Heer, E. W., Vriezekolk, J. E., &amp; van der Feltz-Cornelis, C. M. (2017). Poor illness perceptions are a risk factor for depressive and anxious symptomatology in fibromyalgia syndrome: A longitudinal cohort study. </w:t>
      </w:r>
      <w:r w:rsidRPr="00144859">
        <w:rPr>
          <w:i/>
          <w:color w:val="000000" w:themeColor="text1"/>
        </w:rPr>
        <w:t>Frontiers in Psychiatry, 8</w:t>
      </w:r>
      <w:r w:rsidRPr="00144859">
        <w:rPr>
          <w:color w:val="000000" w:themeColor="text1"/>
        </w:rPr>
        <w:t>. doi:10.3389/fpsyt.2017.00217</w:t>
      </w:r>
    </w:p>
    <w:p w14:paraId="7FA9E46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Deater-Deckard, K., &amp; Scarr, S. (1996). Parenting stress among dual-earner mothers and fathers: Are there gender differences? </w:t>
      </w:r>
      <w:r w:rsidRPr="00144859">
        <w:rPr>
          <w:i/>
          <w:color w:val="000000" w:themeColor="text1"/>
        </w:rPr>
        <w:t>Journal of Family Psychology, 10</w:t>
      </w:r>
      <w:r w:rsidRPr="00144859">
        <w:rPr>
          <w:color w:val="000000" w:themeColor="text1"/>
        </w:rPr>
        <w:t>(1), 45. doi:10.1037/0893-3200.10.1.45</w:t>
      </w:r>
    </w:p>
    <w:p w14:paraId="6C69E47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Dekeyser, M., Raes, F., Leijssen, M., Leysen, S., &amp; Dewulf, D. (2008). Mindfulness skills and interpersonal behaviour. </w:t>
      </w:r>
      <w:r w:rsidRPr="00144859">
        <w:rPr>
          <w:i/>
          <w:color w:val="000000" w:themeColor="text1"/>
        </w:rPr>
        <w:t>Personality and Individual Differences, 44</w:t>
      </w:r>
      <w:r w:rsidRPr="00144859">
        <w:rPr>
          <w:color w:val="000000" w:themeColor="text1"/>
        </w:rPr>
        <w:t>(5), 1235-1245. doi:10.1016/j.paid.2007.11.018</w:t>
      </w:r>
    </w:p>
    <w:p w14:paraId="5E97E3F9" w14:textId="77777777" w:rsidR="0071722F" w:rsidRPr="00144859" w:rsidRDefault="0071722F" w:rsidP="0071722F">
      <w:pPr>
        <w:pStyle w:val="EndNoteBibliography"/>
        <w:ind w:left="720" w:hanging="720"/>
        <w:rPr>
          <w:color w:val="000000" w:themeColor="text1"/>
        </w:rPr>
      </w:pPr>
      <w:r w:rsidRPr="00144859">
        <w:rPr>
          <w:color w:val="000000" w:themeColor="text1"/>
        </w:rPr>
        <w:t>Dellve, L., Samuelsson, L., Tallborn, A., Fasth, A., &amp; Hallberg, L. R. M. (2006). Stress and well</w:t>
      </w:r>
      <w:r w:rsidRPr="00144859">
        <w:rPr>
          <w:rFonts w:ascii="Cambria Math" w:hAnsi="Cambria Math" w:cs="Cambria Math"/>
          <w:color w:val="000000" w:themeColor="text1"/>
        </w:rPr>
        <w:t>‐</w:t>
      </w:r>
      <w:r w:rsidRPr="00144859">
        <w:rPr>
          <w:color w:val="000000" w:themeColor="text1"/>
        </w:rPr>
        <w:t xml:space="preserve">being among parents of children with rare diseases: A prospective intervention study. </w:t>
      </w:r>
      <w:r w:rsidRPr="00144859">
        <w:rPr>
          <w:i/>
          <w:color w:val="000000" w:themeColor="text1"/>
        </w:rPr>
        <w:t>Journal of Advanced Nursing, 53</w:t>
      </w:r>
      <w:r w:rsidRPr="00144859">
        <w:rPr>
          <w:color w:val="000000" w:themeColor="text1"/>
        </w:rPr>
        <w:t>(4), 392-402. doi:10.1111/j.1365-2648.2006.03736.x</w:t>
      </w:r>
    </w:p>
    <w:p w14:paraId="35548C48"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Dempster, M., McCorry, N. K., Brennan, E., Donnelly, M., Murray, L., &amp; Johnston, B. T. (2012). Psychological distress among survivors of esophageal cancer: the role of illness cognitions and coping. </w:t>
      </w:r>
      <w:r w:rsidRPr="00144859">
        <w:rPr>
          <w:i/>
          <w:color w:val="000000" w:themeColor="text1"/>
        </w:rPr>
        <w:t>Diseases of the Esophagus, 25</w:t>
      </w:r>
      <w:r w:rsidRPr="00144859">
        <w:rPr>
          <w:color w:val="000000" w:themeColor="text1"/>
        </w:rPr>
        <w:t xml:space="preserve">(3), 222-227. </w:t>
      </w:r>
    </w:p>
    <w:p w14:paraId="172A4BA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Deng, Y. Q., Li, S., &amp; Tang, Y. Y. (2014). The relationship between wandering mind, depression and mindfulness. </w:t>
      </w:r>
      <w:r w:rsidRPr="00144859">
        <w:rPr>
          <w:i/>
          <w:color w:val="000000" w:themeColor="text1"/>
        </w:rPr>
        <w:t>Mindfulness, 5</w:t>
      </w:r>
      <w:r w:rsidRPr="00144859">
        <w:rPr>
          <w:color w:val="000000" w:themeColor="text1"/>
        </w:rPr>
        <w:t>(2), 124-128. doi:10.1007/s12671-012-0157-7</w:t>
      </w:r>
    </w:p>
    <w:p w14:paraId="0AE0F58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Deng, Y. Q., Liu, X. H., Rodriguez, M. A., &amp; Xia, C. Y. (2011). The five facet mindfulness questionnaire: Psychometric properties of the Chinese version. </w:t>
      </w:r>
      <w:r w:rsidRPr="00144859">
        <w:rPr>
          <w:i/>
          <w:color w:val="000000" w:themeColor="text1"/>
        </w:rPr>
        <w:t>Mindfulness, 2</w:t>
      </w:r>
      <w:r w:rsidRPr="00144859">
        <w:rPr>
          <w:color w:val="000000" w:themeColor="text1"/>
        </w:rPr>
        <w:t>(2), 123-128. doi:10.1007/s12671-011-0050-9</w:t>
      </w:r>
    </w:p>
    <w:p w14:paraId="681408C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Desrosiers, A., Klemanski, D. H., &amp; Nolen-Hoeksema, S. (2013). Mapping mindfulness facets onto dimensions of anxiety and depression. </w:t>
      </w:r>
      <w:r w:rsidRPr="00144859">
        <w:rPr>
          <w:i/>
          <w:color w:val="000000" w:themeColor="text1"/>
        </w:rPr>
        <w:t>Behavior Therapy, 44</w:t>
      </w:r>
      <w:r w:rsidRPr="00144859">
        <w:rPr>
          <w:color w:val="000000" w:themeColor="text1"/>
        </w:rPr>
        <w:t>(3), 373-384. doi:10.1016/j.beth.2013.02.001</w:t>
      </w:r>
    </w:p>
    <w:p w14:paraId="2DDE0380" w14:textId="5C084917" w:rsidR="0071722F" w:rsidRPr="00144859" w:rsidRDefault="0071722F" w:rsidP="0071722F">
      <w:pPr>
        <w:pStyle w:val="EndNoteBibliography"/>
        <w:ind w:left="720" w:hanging="720"/>
        <w:rPr>
          <w:color w:val="000000" w:themeColor="text1"/>
        </w:rPr>
      </w:pPr>
      <w:r w:rsidRPr="00144859">
        <w:rPr>
          <w:color w:val="000000" w:themeColor="text1"/>
        </w:rPr>
        <w:t xml:space="preserve">Diabetes UK. (2014). Diabetes: Facts and Stats.   Retrieved from </w:t>
      </w:r>
      <w:hyperlink r:id="rId40" w:history="1">
        <w:r w:rsidRPr="00144859">
          <w:rPr>
            <w:rStyle w:val="Hyperlink"/>
            <w:color w:val="000000" w:themeColor="text1"/>
            <w:u w:val="none"/>
          </w:rPr>
          <w:t>https://www.diabetes.org.uk/Documents/About%20Us/Statistics/Diabetes-key-stats-guidelines-April2014.pdf</w:t>
        </w:r>
      </w:hyperlink>
    </w:p>
    <w:p w14:paraId="499ABA73" w14:textId="0E50AE89" w:rsidR="0071722F" w:rsidRPr="00144859" w:rsidRDefault="0071722F" w:rsidP="0071722F">
      <w:pPr>
        <w:pStyle w:val="EndNoteBibliography"/>
        <w:ind w:left="720" w:hanging="720"/>
        <w:rPr>
          <w:color w:val="000000" w:themeColor="text1"/>
        </w:rPr>
      </w:pPr>
      <w:r w:rsidRPr="00144859">
        <w:rPr>
          <w:color w:val="000000" w:themeColor="text1"/>
        </w:rPr>
        <w:t xml:space="preserve">Diabetes.co.uk. (n.d). Guide to HbA1c.   Retrieved from </w:t>
      </w:r>
      <w:hyperlink r:id="rId41" w:history="1">
        <w:r w:rsidRPr="00144859">
          <w:rPr>
            <w:rStyle w:val="Hyperlink"/>
            <w:color w:val="000000" w:themeColor="text1"/>
            <w:u w:val="none"/>
          </w:rPr>
          <w:t>https://www.diabetes.co.uk/what-is-hba1c.html</w:t>
        </w:r>
      </w:hyperlink>
    </w:p>
    <w:p w14:paraId="37A7EDF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Diamantopoulos, A., &amp; Judy A. Siguaw (Eds.). (2000). </w:t>
      </w:r>
      <w:r w:rsidRPr="00144859">
        <w:rPr>
          <w:i/>
          <w:color w:val="000000" w:themeColor="text1"/>
        </w:rPr>
        <w:t xml:space="preserve">Introducing LISREL. </w:t>
      </w:r>
      <w:r w:rsidRPr="00144859">
        <w:rPr>
          <w:color w:val="000000" w:themeColor="text1"/>
        </w:rPr>
        <w:t>. London, England: SAGE Publications, Ltd.</w:t>
      </w:r>
    </w:p>
    <w:p w14:paraId="1B537B9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Diederen, K., Haverman, L., Grootenhuis, M. A., Benninga, M. A., &amp; Kindermann, A. (2018). Parental distress and quality of life in pediatric inflammatory bowel disease: Implications for the outpatient clinic. </w:t>
      </w:r>
      <w:r w:rsidRPr="00144859">
        <w:rPr>
          <w:i/>
          <w:color w:val="000000" w:themeColor="text1"/>
        </w:rPr>
        <w:t>Journal of Pediatric Gastroenterology and Nutrition, 66</w:t>
      </w:r>
      <w:r w:rsidRPr="00144859">
        <w:rPr>
          <w:color w:val="000000" w:themeColor="text1"/>
        </w:rPr>
        <w:t>(4), 630-636. doi:10.1097/mpg.0000000000001756</w:t>
      </w:r>
    </w:p>
    <w:p w14:paraId="2E7C6BC0"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Diefenbach, M. A., &amp; Leventhal, H. (1996). The common-sense model of illness representation: Theoretical and practical considerations. </w:t>
      </w:r>
      <w:r w:rsidRPr="00144859">
        <w:rPr>
          <w:i/>
          <w:color w:val="000000" w:themeColor="text1"/>
        </w:rPr>
        <w:t>Journal of Social Distress and the Homeless, 5</w:t>
      </w:r>
      <w:r w:rsidRPr="00144859">
        <w:rPr>
          <w:color w:val="000000" w:themeColor="text1"/>
        </w:rPr>
        <w:t>(1), 11-38. doi:10.1007/BF02090456</w:t>
      </w:r>
    </w:p>
    <w:p w14:paraId="0521E6B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Drost, E. A. (2011). Validity and reliability in social science research. </w:t>
      </w:r>
      <w:r w:rsidRPr="00144859">
        <w:rPr>
          <w:i/>
          <w:color w:val="000000" w:themeColor="text1"/>
        </w:rPr>
        <w:t>Education Research and Perspectives, 38</w:t>
      </w:r>
      <w:r w:rsidRPr="00144859">
        <w:rPr>
          <w:color w:val="000000" w:themeColor="text1"/>
        </w:rPr>
        <w:t xml:space="preserve">(1), 105. </w:t>
      </w:r>
    </w:p>
    <w:p w14:paraId="4D36014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Duncan, L. G., Coatsworth, J. D., &amp; Greenberg, M. T. (2009). A model of mindful parenting: Implications for parent-child relationships and prevention research. </w:t>
      </w:r>
      <w:r w:rsidRPr="00144859">
        <w:rPr>
          <w:i/>
          <w:color w:val="000000" w:themeColor="text1"/>
        </w:rPr>
        <w:t>Clinical Child and Family Psychology Review, 12</w:t>
      </w:r>
      <w:r w:rsidRPr="00144859">
        <w:rPr>
          <w:color w:val="000000" w:themeColor="text1"/>
        </w:rPr>
        <w:t>(3), 255-270. doi:10.1007/s10567-009-0046-3</w:t>
      </w:r>
    </w:p>
    <w:p w14:paraId="19AEC23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Dybdal, D., Tolstrup, J. S., Sildorf, S. M., Boisen, K. A., Svensson, J., Skovgaard, A. M., &amp; Teilmann, G. K. (2018). Increasing risk of psychiatric morbidity after childhood onset type 1 diabetes: A population-based cohort study. </w:t>
      </w:r>
      <w:r w:rsidRPr="00144859">
        <w:rPr>
          <w:i/>
          <w:color w:val="000000" w:themeColor="text1"/>
        </w:rPr>
        <w:t>Diabetologia, 61</w:t>
      </w:r>
      <w:r w:rsidRPr="00144859">
        <w:rPr>
          <w:color w:val="000000" w:themeColor="text1"/>
        </w:rPr>
        <w:t>(4), 831-838. doi:10.1007/s00125-017-4517-7</w:t>
      </w:r>
    </w:p>
    <w:p w14:paraId="4DD8A9A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Dykens, E. M., Fisher, M. H., Taylor, J. L., Lambert, W., &amp; Miodrag, N. (2014). Reducing distress in mothers of children with autism and other disabilities: A randomized trial. </w:t>
      </w:r>
      <w:r w:rsidRPr="00144859">
        <w:rPr>
          <w:i/>
          <w:color w:val="000000" w:themeColor="text1"/>
        </w:rPr>
        <w:t>Pediatrics, 134</w:t>
      </w:r>
      <w:r w:rsidRPr="00144859">
        <w:rPr>
          <w:color w:val="000000" w:themeColor="text1"/>
        </w:rPr>
        <w:t>(2), 454-463. doi:10.1542/peds.2013-3164</w:t>
      </w:r>
    </w:p>
    <w:p w14:paraId="31747CA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Eberth, J., &amp; Sedlmeier, P. (2012). The effects of mindfulness meditation: A meta-analysis. </w:t>
      </w:r>
      <w:r w:rsidRPr="00144859">
        <w:rPr>
          <w:i/>
          <w:color w:val="000000" w:themeColor="text1"/>
        </w:rPr>
        <w:t>Mindfulness, 3</w:t>
      </w:r>
      <w:r w:rsidRPr="00144859">
        <w:rPr>
          <w:color w:val="000000" w:themeColor="text1"/>
        </w:rPr>
        <w:t>(3), 174-189. doi:10.1007/s12671-012-0101-x</w:t>
      </w:r>
    </w:p>
    <w:p w14:paraId="63CC768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Eccleston, C., Fisher, E., Law, E., Bartlett, J., &amp; Palermo, T. M. (2015). Psychological interventions for parents of children and adolescents with chronic illness. </w:t>
      </w:r>
      <w:r w:rsidRPr="00144859">
        <w:rPr>
          <w:i/>
          <w:color w:val="000000" w:themeColor="text1"/>
        </w:rPr>
        <w:t>Cochrane Database of Systematic Reviews</w:t>
      </w:r>
      <w:r w:rsidRPr="00144859">
        <w:rPr>
          <w:color w:val="000000" w:themeColor="text1"/>
        </w:rPr>
        <w:t>(4), 175. doi:10.1002/14651858.CD009660.pub3</w:t>
      </w:r>
    </w:p>
    <w:p w14:paraId="60DCA97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Eccleston, C., Palermo, T. M., Fisher, E., &amp; Law, E. (2012). Psychological interventions for parents of children and adolescents with chronic illness. </w:t>
      </w:r>
      <w:r w:rsidRPr="00144859">
        <w:rPr>
          <w:i/>
          <w:color w:val="000000" w:themeColor="text1"/>
        </w:rPr>
        <w:t>Cochrane Database of Systematic Reviews</w:t>
      </w:r>
      <w:r w:rsidRPr="00144859">
        <w:rPr>
          <w:color w:val="000000" w:themeColor="text1"/>
        </w:rPr>
        <w:t>(8), 134. doi:10.1002/14651858.CD009660.pub2</w:t>
      </w:r>
    </w:p>
    <w:p w14:paraId="0C2FC8FE"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Eckshtain, D., Ellis, D. A., Kolmodin, K., &amp; Naar-King, S. (2010). The effects of parental depression and parenting practices on depressive symptoms and metabolic control in urban youth with insulin dependent diabetes. </w:t>
      </w:r>
      <w:r w:rsidRPr="00144859">
        <w:rPr>
          <w:i/>
          <w:color w:val="000000" w:themeColor="text1"/>
        </w:rPr>
        <w:t>Journal of Pediatric Psychology, 35</w:t>
      </w:r>
      <w:r w:rsidRPr="00144859">
        <w:rPr>
          <w:color w:val="000000" w:themeColor="text1"/>
        </w:rPr>
        <w:t>(4), 426-435. doi:10.1093/jpepsy/jsp068</w:t>
      </w:r>
    </w:p>
    <w:p w14:paraId="7E424D7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Eisenlohr-Moul, T. A., Walsh, E. C., Charnigo Jr, R. J., Lynam, D. R., &amp; Baer, R. A. (2012). The “what” and the “how” of dispositional mindfulness: Using interactions among subscales of the five-facet mindfulness questionnaire to understand its relation to substance use. </w:t>
      </w:r>
      <w:r w:rsidRPr="00144859">
        <w:rPr>
          <w:i/>
          <w:color w:val="000000" w:themeColor="text1"/>
        </w:rPr>
        <w:t>Assessment, 19</w:t>
      </w:r>
      <w:r w:rsidRPr="00144859">
        <w:rPr>
          <w:color w:val="000000" w:themeColor="text1"/>
        </w:rPr>
        <w:t>(3), 276-286. doi:10.1177/1073191112446658</w:t>
      </w:r>
    </w:p>
    <w:p w14:paraId="46571D2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El Miedany, Y., Youssef, S., Mehanna, A., Shebrya, N., Gamra, S. A., &amp; El Gaafary, M. (2008). Defining disease status in ankylosing spondylitis: Validation and cross-cultural adaptation of the Arabic bath ankylosing spondylitis functional index (BASFI), the bath ankylosing spondylitis disease activity index (BASDAI), and the bath ankylosing spondylitis global score (BASG). </w:t>
      </w:r>
      <w:r w:rsidRPr="00144859">
        <w:rPr>
          <w:i/>
          <w:color w:val="000000" w:themeColor="text1"/>
        </w:rPr>
        <w:t>Clinical Rheumatology, 27</w:t>
      </w:r>
      <w:r w:rsidRPr="00144859">
        <w:rPr>
          <w:color w:val="000000" w:themeColor="text1"/>
        </w:rPr>
        <w:t>(5), 605-612. doi:10.1007/s10067-007-0755-2</w:t>
      </w:r>
    </w:p>
    <w:p w14:paraId="63E7005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Engel, G. L. (2012). The need for a new medical model: a challenge for biomedicine. </w:t>
      </w:r>
      <w:r w:rsidRPr="00144859">
        <w:rPr>
          <w:i/>
          <w:color w:val="000000" w:themeColor="text1"/>
        </w:rPr>
        <w:t>Psychodynamic psychiatry, 40</w:t>
      </w:r>
      <w:r w:rsidRPr="00144859">
        <w:rPr>
          <w:color w:val="000000" w:themeColor="text1"/>
        </w:rPr>
        <w:t>(3), 377-396. doi:10.1037/h0089260</w:t>
      </w:r>
    </w:p>
    <w:p w14:paraId="2525A87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Epstein-Lubow, G., McBee, L., Darling, E., Armey, M., &amp; Miller, I. W. (2011). A pilot investigation of mindfulness-based stress reduction for caregivers of frail elderly. </w:t>
      </w:r>
      <w:r w:rsidRPr="00144859">
        <w:rPr>
          <w:i/>
          <w:color w:val="000000" w:themeColor="text1"/>
        </w:rPr>
        <w:t>Mindfulness, 2</w:t>
      </w:r>
      <w:r w:rsidRPr="00144859">
        <w:rPr>
          <w:color w:val="000000" w:themeColor="text1"/>
        </w:rPr>
        <w:t>(2), 95-102. doi:10.1007/s12671-011-0047-4</w:t>
      </w:r>
    </w:p>
    <w:p w14:paraId="3A58603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Escuriex, B. F., &amp; Labbé, E. E. (2011). Health care providers’ mindfulness and treatment outcomes: A critical review of the research literature. </w:t>
      </w:r>
      <w:r w:rsidRPr="00144859">
        <w:rPr>
          <w:i/>
          <w:color w:val="000000" w:themeColor="text1"/>
        </w:rPr>
        <w:t>Mindfulness, 2</w:t>
      </w:r>
      <w:r w:rsidRPr="00144859">
        <w:rPr>
          <w:color w:val="000000" w:themeColor="text1"/>
        </w:rPr>
        <w:t>(4), 242-253. doi:10.1007/s12671-011-0068-z</w:t>
      </w:r>
    </w:p>
    <w:p w14:paraId="25F1C2E8"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Estes, A., Munson, J., Dawson, G., Koehler, E., Zhou, X.-H., &amp; Abbott, R. (2009). Parenting stress and psychological functioning among mothers of preschool children with autism and developmental delay. </w:t>
      </w:r>
      <w:r w:rsidRPr="00144859">
        <w:rPr>
          <w:i/>
          <w:color w:val="000000" w:themeColor="text1"/>
        </w:rPr>
        <w:t>Autism, 13</w:t>
      </w:r>
      <w:r w:rsidRPr="00144859">
        <w:rPr>
          <w:color w:val="000000" w:themeColor="text1"/>
        </w:rPr>
        <w:t>(4), 375-387. doi: 10.1177/1362361309105658</w:t>
      </w:r>
    </w:p>
    <w:p w14:paraId="56AACC8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Falsafi, N. (2016). A randomized controlled trial of mindfulness versus yoga: Effects on depression and/or anxiety in college students. </w:t>
      </w:r>
      <w:r w:rsidRPr="00144859">
        <w:rPr>
          <w:i/>
          <w:color w:val="000000" w:themeColor="text1"/>
        </w:rPr>
        <w:t>Journal of the American Psychiatric Nurses Association, 22</w:t>
      </w:r>
      <w:r w:rsidRPr="00144859">
        <w:rPr>
          <w:color w:val="000000" w:themeColor="text1"/>
        </w:rPr>
        <w:t>(6), 483-497. doi:10.1177/1078390316663307</w:t>
      </w:r>
    </w:p>
    <w:p w14:paraId="3656293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Farver-Vestergaard, I., O'Toole, M. S., O'Connor, M., Lokke, A., Bendstrup, E., Basdeo, S. A., . . . Zachariae, R. (2018). Mindfulness-based cognitive therapy in COPD: A cluster randomised controlled trial. </w:t>
      </w:r>
      <w:r w:rsidRPr="00144859">
        <w:rPr>
          <w:i/>
          <w:color w:val="000000" w:themeColor="text1"/>
        </w:rPr>
        <w:t>European Respiratory Journal, 51</w:t>
      </w:r>
      <w:r w:rsidRPr="00144859">
        <w:rPr>
          <w:color w:val="000000" w:themeColor="text1"/>
        </w:rPr>
        <w:t>(2), 11. doi:10.1183/13993003.02082-2017</w:t>
      </w:r>
    </w:p>
    <w:p w14:paraId="0A0FF66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Faul, F., Erdfelder, E., Lang, A. G., &amp; Buchner, A. (2007). G* Power 3: A flexible statistical power analysis program for the social, behavioral, and biomedical sciences. </w:t>
      </w:r>
      <w:r w:rsidRPr="00144859">
        <w:rPr>
          <w:i/>
          <w:color w:val="000000" w:themeColor="text1"/>
        </w:rPr>
        <w:t>Behavior Research Methods, 39</w:t>
      </w:r>
      <w:r w:rsidRPr="00144859">
        <w:rPr>
          <w:color w:val="000000" w:themeColor="text1"/>
        </w:rPr>
        <w:t>(2), 175-191. doi:10.3758/BF03193146</w:t>
      </w:r>
    </w:p>
    <w:p w14:paraId="7E188E2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Feldman, G., Hayes, A., Kumar, S., Greeson, J., &amp; Laurenceau, J. P. (2007). Mindfulness and emotion regulation: The development and initial validation of the Cognitive and Affective Mindfulness Scale-Revised (CAMS-R). </w:t>
      </w:r>
      <w:r w:rsidRPr="00144859">
        <w:rPr>
          <w:i/>
          <w:color w:val="000000" w:themeColor="text1"/>
        </w:rPr>
        <w:t>Journal of Psychopathology and Behavioral Assessment, 29</w:t>
      </w:r>
      <w:r w:rsidRPr="00144859">
        <w:rPr>
          <w:color w:val="000000" w:themeColor="text1"/>
        </w:rPr>
        <w:t>(3), 177. doi:10.1007/s10862-006-9035-8</w:t>
      </w:r>
    </w:p>
    <w:p w14:paraId="66D691B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Ferraioli, S. J., &amp; Harris, S. L. (2013). Comparative effects of mindfulness and skills-based parent training programs for parents of children with autism: Feasibility and preliminary outcome data. </w:t>
      </w:r>
      <w:r w:rsidRPr="00144859">
        <w:rPr>
          <w:i/>
          <w:color w:val="000000" w:themeColor="text1"/>
        </w:rPr>
        <w:t>Mindfulness, 4</w:t>
      </w:r>
      <w:r w:rsidRPr="00144859">
        <w:rPr>
          <w:color w:val="000000" w:themeColor="text1"/>
        </w:rPr>
        <w:t>(2), 89-101. doi:10.1007/s12671-012-0099-0</w:t>
      </w:r>
    </w:p>
    <w:p w14:paraId="55CF564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Field, A. (2013). </w:t>
      </w:r>
      <w:r w:rsidRPr="00144859">
        <w:rPr>
          <w:i/>
          <w:color w:val="000000" w:themeColor="text1"/>
        </w:rPr>
        <w:t>Discovering statistics using IBM SPSS statistics</w:t>
      </w:r>
      <w:r w:rsidRPr="00144859">
        <w:rPr>
          <w:color w:val="000000" w:themeColor="text1"/>
        </w:rPr>
        <w:t xml:space="preserve">. London: Sage </w:t>
      </w:r>
    </w:p>
    <w:p w14:paraId="09F0E6A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Flaxman, P. E., Blackledge, J. T., &amp; Bond, F. W. (2010). </w:t>
      </w:r>
      <w:r w:rsidRPr="00144859">
        <w:rPr>
          <w:i/>
          <w:color w:val="000000" w:themeColor="text1"/>
        </w:rPr>
        <w:t>Acceptance and commitment therapy: Distinctive features</w:t>
      </w:r>
      <w:r w:rsidRPr="00144859">
        <w:rPr>
          <w:color w:val="000000" w:themeColor="text1"/>
        </w:rPr>
        <w:t>: Routledge.</w:t>
      </w:r>
    </w:p>
    <w:p w14:paraId="470CC610"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Fletcher, L., &amp; Hayes, S. C. (2005). Relational frame theory, acceptance and commitment therapy, and a functional analytic definition of mindfulness. </w:t>
      </w:r>
      <w:r w:rsidRPr="00144859">
        <w:rPr>
          <w:i/>
          <w:color w:val="000000" w:themeColor="text1"/>
        </w:rPr>
        <w:t>Journal of Rational-Emotive and Cognitive-Behavior Therapy, 23</w:t>
      </w:r>
      <w:r w:rsidRPr="00144859">
        <w:rPr>
          <w:color w:val="000000" w:themeColor="text1"/>
        </w:rPr>
        <w:t xml:space="preserve">(4), 315-336. </w:t>
      </w:r>
    </w:p>
    <w:p w14:paraId="22A9E39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Fox, L. A., Buckloh, L. M., Smith, S. D., Wysocki, T., &amp; Mauras, N. (2005). A randomized controlled trial of insulin pump therapy in young children with type 1 diabetes. </w:t>
      </w:r>
      <w:r w:rsidRPr="00144859">
        <w:rPr>
          <w:i/>
          <w:color w:val="000000" w:themeColor="text1"/>
        </w:rPr>
        <w:t>Diabetes Care, 28</w:t>
      </w:r>
      <w:r w:rsidRPr="00144859">
        <w:rPr>
          <w:color w:val="000000" w:themeColor="text1"/>
        </w:rPr>
        <w:t xml:space="preserve">(6), 1277-1281. </w:t>
      </w:r>
    </w:p>
    <w:p w14:paraId="6068260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Foxwell, R., Morley, C., &amp; Frizelle, D. (2013). Illness perceptions, mood and quality of life: A systematic review of coronary heart disease patients. </w:t>
      </w:r>
      <w:r w:rsidRPr="00144859">
        <w:rPr>
          <w:i/>
          <w:color w:val="000000" w:themeColor="text1"/>
        </w:rPr>
        <w:t>Journal of Psychosomatic Research, 75</w:t>
      </w:r>
      <w:r w:rsidRPr="00144859">
        <w:rPr>
          <w:color w:val="000000" w:themeColor="text1"/>
        </w:rPr>
        <w:t>(3), 211-222. doi:10.1016/j.jpsychores.2013.05.003</w:t>
      </w:r>
    </w:p>
    <w:p w14:paraId="4DCB36F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Freudenthaler, L., Turba, J. D., &amp; Tran, U. S. (2017). Emotion Regulation Mediates the Associations of Mindfulness on Symptoms of Depression and Anxiety in the General Population. </w:t>
      </w:r>
      <w:r w:rsidRPr="00144859">
        <w:rPr>
          <w:i/>
          <w:color w:val="000000" w:themeColor="text1"/>
        </w:rPr>
        <w:t>Mindfulness, 8</w:t>
      </w:r>
      <w:r w:rsidRPr="00144859">
        <w:rPr>
          <w:color w:val="000000" w:themeColor="text1"/>
        </w:rPr>
        <w:t>(5), 1339-1344. doi:10.1007/s12671-017-0709-y</w:t>
      </w:r>
    </w:p>
    <w:p w14:paraId="1B5A837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Furr, R. M. (2011). </w:t>
      </w:r>
      <w:r w:rsidRPr="00144859">
        <w:rPr>
          <w:i/>
          <w:color w:val="000000" w:themeColor="text1"/>
        </w:rPr>
        <w:t>Scale construction and psychometrics for social and personality psychology</w:t>
      </w:r>
      <w:r w:rsidRPr="00144859">
        <w:rPr>
          <w:color w:val="000000" w:themeColor="text1"/>
        </w:rPr>
        <w:t>. London: SAGE Publications Ltd.</w:t>
      </w:r>
    </w:p>
    <w:p w14:paraId="0F9D53B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Furr, R. M., &amp; Bacharach, V. R. (2008). </w:t>
      </w:r>
      <w:r w:rsidRPr="00144859">
        <w:rPr>
          <w:i/>
          <w:color w:val="000000" w:themeColor="text1"/>
        </w:rPr>
        <w:t>Psychometrics: An Introduction</w:t>
      </w:r>
      <w:r w:rsidRPr="00144859">
        <w:rPr>
          <w:color w:val="000000" w:themeColor="text1"/>
        </w:rPr>
        <w:t>. London: SAGE Publications.</w:t>
      </w:r>
    </w:p>
    <w:p w14:paraId="29574C7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Gagné, P., &amp; Hancock, G. R. (2006). Measurement model quality, sample size, and solution propriety in confirmatory factor models. </w:t>
      </w:r>
      <w:r w:rsidRPr="00144859">
        <w:rPr>
          <w:i/>
          <w:color w:val="000000" w:themeColor="text1"/>
        </w:rPr>
        <w:t>Multivariate Behavioral Research, 41</w:t>
      </w:r>
      <w:r w:rsidRPr="00144859">
        <w:rPr>
          <w:color w:val="000000" w:themeColor="text1"/>
        </w:rPr>
        <w:t>(1), 65-83. doi:10.1207/s15327906mbr4101_5</w:t>
      </w:r>
    </w:p>
    <w:p w14:paraId="4662E4B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Galante, J., Dufour, G., Vainre, M., Wagner, A. P., Stochl, J., Benton, A., . . . Jones, P. B. (2018). A mindfulness-based intervention to increase resilience to stress in university students (the Mindful Student Study): A pragmatic randomised controlled trial. </w:t>
      </w:r>
      <w:r w:rsidRPr="00144859">
        <w:rPr>
          <w:i/>
          <w:color w:val="000000" w:themeColor="text1"/>
        </w:rPr>
        <w:t>Lancet Public Health, 3</w:t>
      </w:r>
      <w:r w:rsidRPr="00144859">
        <w:rPr>
          <w:color w:val="000000" w:themeColor="text1"/>
        </w:rPr>
        <w:t>(2), 72-81. doi:10.1016/s2468-2667(17)30231-1</w:t>
      </w:r>
    </w:p>
    <w:p w14:paraId="2A0B2BAC"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Gale, E. A. M. (2002). The rise of childhood type 1 diabetes in the 20th century. </w:t>
      </w:r>
      <w:r w:rsidRPr="00144859">
        <w:rPr>
          <w:i/>
          <w:color w:val="000000" w:themeColor="text1"/>
        </w:rPr>
        <w:t>Diabetes, 51</w:t>
      </w:r>
      <w:r w:rsidRPr="00144859">
        <w:rPr>
          <w:color w:val="000000" w:themeColor="text1"/>
        </w:rPr>
        <w:t>(12), 3353-3361. doi:10.2337/diabetes.51.12.3353</w:t>
      </w:r>
    </w:p>
    <w:p w14:paraId="01969C7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Gan, M. J., Albanese-O’Neill, A., &amp; Haller, M. J. (2012). Type 1 diabetes: Current concepts in epidemiology, pathophysiology, clinical care, and research. </w:t>
      </w:r>
      <w:r w:rsidRPr="00144859">
        <w:rPr>
          <w:i/>
          <w:color w:val="000000" w:themeColor="text1"/>
        </w:rPr>
        <w:t>Current Problems in Pediatric and Adolescent Health Care, 42</w:t>
      </w:r>
      <w:r w:rsidRPr="00144859">
        <w:rPr>
          <w:color w:val="000000" w:themeColor="text1"/>
        </w:rPr>
        <w:t>(10), 269-291. doi:10.1016/j.cppeds.2012.07.002</w:t>
      </w:r>
    </w:p>
    <w:p w14:paraId="1C1E785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Garber, J., Robinson, N. S., &amp; Valentiner, D. (1997). The relation between parenting and adolescent depression: Self-worth as a mediator. </w:t>
      </w:r>
      <w:r w:rsidRPr="00144859">
        <w:rPr>
          <w:i/>
          <w:color w:val="000000" w:themeColor="text1"/>
        </w:rPr>
        <w:t>Journal of Adolescent Research, 12</w:t>
      </w:r>
      <w:r w:rsidRPr="00144859">
        <w:rPr>
          <w:color w:val="000000" w:themeColor="text1"/>
        </w:rPr>
        <w:t>(1), 12-33. doi:10.1177/0743554897121003</w:t>
      </w:r>
    </w:p>
    <w:p w14:paraId="3B6044D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Gaston, A. M., Cottrell, D. J., &amp; Fullen, T. (2012). An examination of how adolescent-caregiver dyad illness representations relate to adolescents' reported diabetes self-management. </w:t>
      </w:r>
      <w:r w:rsidRPr="00144859">
        <w:rPr>
          <w:i/>
          <w:color w:val="000000" w:themeColor="text1"/>
        </w:rPr>
        <w:t>Child Care Health and Development, 38</w:t>
      </w:r>
      <w:r w:rsidRPr="00144859">
        <w:rPr>
          <w:color w:val="000000" w:themeColor="text1"/>
        </w:rPr>
        <w:t>(4), 513-519. doi:10.1111/j.1365-2214.2011.01269.x</w:t>
      </w:r>
    </w:p>
    <w:p w14:paraId="08FDDC6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Geisinger, K. F. (1994). Cross-cultural normative assessment: Translation and adaptation issues influencing the normative interpretation of assessment instruments. </w:t>
      </w:r>
      <w:r w:rsidRPr="00144859">
        <w:rPr>
          <w:i/>
          <w:color w:val="000000" w:themeColor="text1"/>
        </w:rPr>
        <w:t>Psychological Assessment, 6</w:t>
      </w:r>
      <w:r w:rsidRPr="00144859">
        <w:rPr>
          <w:color w:val="000000" w:themeColor="text1"/>
        </w:rPr>
        <w:t>(4), 304. doi:10.1037/1040-3590.6.4.304</w:t>
      </w:r>
    </w:p>
    <w:p w14:paraId="61D2558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Germer, C. K., Siegel, R. D., &amp; Fulton, P. R. (2005). </w:t>
      </w:r>
      <w:r w:rsidRPr="00144859">
        <w:rPr>
          <w:i/>
          <w:color w:val="000000" w:themeColor="text1"/>
        </w:rPr>
        <w:t>Mindfulness and Psychotherapy</w:t>
      </w:r>
      <w:r w:rsidRPr="00144859">
        <w:rPr>
          <w:color w:val="000000" w:themeColor="text1"/>
        </w:rPr>
        <w:t>. New York: Guilford Press.</w:t>
      </w:r>
    </w:p>
    <w:p w14:paraId="2FC340C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Giovannini, C., Giromini, L., Bonalume, L., Tagini, A., Lang, M., &amp; Amadei, G. (2014). The Italian five facet mindfulness questionnaire: A contribution to its validity and reliability. </w:t>
      </w:r>
      <w:r w:rsidRPr="00144859">
        <w:rPr>
          <w:i/>
          <w:color w:val="000000" w:themeColor="text1"/>
        </w:rPr>
        <w:t>Journal of Psychopathology and Behavioral Assessment, 36</w:t>
      </w:r>
      <w:r w:rsidRPr="00144859">
        <w:rPr>
          <w:color w:val="000000" w:themeColor="text1"/>
        </w:rPr>
        <w:t>(3), 415-423. doi:10.1007/s10862-013-9403-0</w:t>
      </w:r>
    </w:p>
    <w:p w14:paraId="2E33CEF1"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Glattacker, M., Heyduck, K., Meffert, C., &amp; Jakob, T. (2018). Illness Beliefs, Treatment Beliefs and Information Needs as Starting Points for Patient Information: The Evaluation of an Intervention for Patients with Depression. </w:t>
      </w:r>
      <w:r w:rsidRPr="00144859">
        <w:rPr>
          <w:i/>
          <w:color w:val="000000" w:themeColor="text1"/>
        </w:rPr>
        <w:t>Journal of Clinical Psychology in Medical Settings, 25</w:t>
      </w:r>
      <w:r w:rsidRPr="00144859">
        <w:rPr>
          <w:color w:val="000000" w:themeColor="text1"/>
        </w:rPr>
        <w:t>(3), 316-333. doi:10.1007/s10880-018-9551-1</w:t>
      </w:r>
    </w:p>
    <w:p w14:paraId="099FC2A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Goldberg, S. B., Tucker, R. P., Greene, P. A., Davidson, R. J., Wampold, B. E., Kearney, D. J., &amp; Simpson, T. L. (2018). Mindfulness-based interventions for psychiatric disorders: A systematic review and meta-analysis. </w:t>
      </w:r>
      <w:r w:rsidRPr="00144859">
        <w:rPr>
          <w:i/>
          <w:color w:val="000000" w:themeColor="text1"/>
        </w:rPr>
        <w:t>Clinical Psychology Review, 59</w:t>
      </w:r>
      <w:r w:rsidRPr="00144859">
        <w:rPr>
          <w:color w:val="000000" w:themeColor="text1"/>
        </w:rPr>
        <w:t>, 52-60. doi:10.1016/j.cpr.2017.10.011</w:t>
      </w:r>
    </w:p>
    <w:p w14:paraId="027F6346" w14:textId="036FA26F" w:rsidR="0071722F" w:rsidRPr="00144859" w:rsidRDefault="0071722F" w:rsidP="0071722F">
      <w:pPr>
        <w:pStyle w:val="EndNoteBibliography"/>
        <w:ind w:left="720" w:hanging="720"/>
        <w:rPr>
          <w:color w:val="000000" w:themeColor="text1"/>
        </w:rPr>
      </w:pPr>
      <w:r w:rsidRPr="00144859">
        <w:rPr>
          <w:color w:val="000000" w:themeColor="text1"/>
        </w:rPr>
        <w:t xml:space="preserve">Google Scholar. (2019). </w:t>
      </w:r>
      <w:r w:rsidRPr="00144859">
        <w:rPr>
          <w:i/>
          <w:color w:val="000000" w:themeColor="text1"/>
        </w:rPr>
        <w:t>Wherever you go, there you are: Mindfulness meditation in everyday life</w:t>
      </w:r>
      <w:r w:rsidRPr="00144859">
        <w:rPr>
          <w:color w:val="000000" w:themeColor="text1"/>
        </w:rPr>
        <w:t xml:space="preserve">. Retrieved from </w:t>
      </w:r>
      <w:hyperlink r:id="rId42" w:history="1">
        <w:r w:rsidRPr="00144859">
          <w:rPr>
            <w:rStyle w:val="Hyperlink"/>
            <w:color w:val="000000" w:themeColor="text1"/>
            <w:u w:val="none"/>
          </w:rPr>
          <w:t>https://scholar.google.co.uk/scholar?hl=en&amp;as_sdt=0%2C5&amp;q=Kabat-Zinn+1994+Wherever+you+go%2C+there+you+are%3A+Mindfulness+meditation+in+everyday+life&amp;btnG=</w:t>
        </w:r>
      </w:hyperlink>
    </w:p>
    <w:p w14:paraId="6682B30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Goulding, L., Furze, G., &amp; Birks, Y. (2010). Randomized controlled trials of interventions to change maladaptive illness beliefs in people with coronary heart disease: systematic review. </w:t>
      </w:r>
      <w:r w:rsidRPr="00144859">
        <w:rPr>
          <w:i/>
          <w:color w:val="000000" w:themeColor="text1"/>
        </w:rPr>
        <w:t>Journal of Advanced Nursing, 66</w:t>
      </w:r>
      <w:r w:rsidRPr="00144859">
        <w:rPr>
          <w:color w:val="000000" w:themeColor="text1"/>
        </w:rPr>
        <w:t>(5), 946-961. doi:10.1111/j.1365-2648.2010.05306.x</w:t>
      </w:r>
    </w:p>
    <w:p w14:paraId="1DD659B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Grevenstein, D., Aguilar-Raab, C., &amp; Bluemke, M. (2018). Mindful and resilient? Incremental validity of sense of coherence over mindfulness and big five personality factors for quality of life outcomes. </w:t>
      </w:r>
      <w:r w:rsidRPr="00144859">
        <w:rPr>
          <w:i/>
          <w:color w:val="000000" w:themeColor="text1"/>
        </w:rPr>
        <w:t>Journal of Happiness Studies, 19</w:t>
      </w:r>
      <w:r w:rsidRPr="00144859">
        <w:rPr>
          <w:color w:val="000000" w:themeColor="text1"/>
        </w:rPr>
        <w:t>(7), 1883-1902. doi:10.1007/s10902-017-9901-y</w:t>
      </w:r>
    </w:p>
    <w:p w14:paraId="6307F96E"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Griffiths, F., Lindenmeyer, A., Powell, J., Lowe, P., &amp; Thorogood, M. (2006). Why are health care interventions delivered over the Internet? A systematic review of the published literature. </w:t>
      </w:r>
      <w:r w:rsidRPr="00144859">
        <w:rPr>
          <w:i/>
          <w:color w:val="000000" w:themeColor="text1"/>
        </w:rPr>
        <w:t>Journal of Medical Internet Research, 8</w:t>
      </w:r>
      <w:r w:rsidRPr="00144859">
        <w:rPr>
          <w:color w:val="000000" w:themeColor="text1"/>
        </w:rPr>
        <w:t>(2), 29. doi:10.2196/jmir.8.2.e10</w:t>
      </w:r>
    </w:p>
    <w:p w14:paraId="137E0F4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Grossman, P., Niemann, L., Schmidt, S., &amp; Walach, H. (2004). Mindfulness-based stress reduction and health benefits - A meta-analysis. </w:t>
      </w:r>
      <w:r w:rsidRPr="00144859">
        <w:rPr>
          <w:i/>
          <w:color w:val="000000" w:themeColor="text1"/>
        </w:rPr>
        <w:t>Journal of Psychosomatic Research, 57</w:t>
      </w:r>
      <w:r w:rsidRPr="00144859">
        <w:rPr>
          <w:color w:val="000000" w:themeColor="text1"/>
        </w:rPr>
        <w:t>(1), 35-43. doi:10.1016/s0022-3999(03)00573-7</w:t>
      </w:r>
    </w:p>
    <w:p w14:paraId="69B7F11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Guillemin, F., Bombardier, C., &amp; Beaton, D. (1993). Cross-cultural adaptation of health-related quality of life measures: Literature review and proposed guidelines. </w:t>
      </w:r>
      <w:r w:rsidRPr="00144859">
        <w:rPr>
          <w:i/>
          <w:color w:val="000000" w:themeColor="text1"/>
        </w:rPr>
        <w:t>Journal of Clinical Epidemiology, 46</w:t>
      </w:r>
      <w:r w:rsidRPr="00144859">
        <w:rPr>
          <w:color w:val="000000" w:themeColor="text1"/>
        </w:rPr>
        <w:t>(12), 1417-1432. doi:10.1016/0895-4356(93)90142-N</w:t>
      </w:r>
    </w:p>
    <w:p w14:paraId="41052B4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Hagger, M. S., Koch, S., Chatzisarantis, N. L. D., &amp; Orbell, S. (2017). The common sense model of self-regulation: Meta-analysis and test of a process model. </w:t>
      </w:r>
      <w:r w:rsidRPr="00144859">
        <w:rPr>
          <w:i/>
          <w:color w:val="000000" w:themeColor="text1"/>
        </w:rPr>
        <w:t>Psychological Bulletin, 143</w:t>
      </w:r>
      <w:r w:rsidRPr="00144859">
        <w:rPr>
          <w:color w:val="000000" w:themeColor="text1"/>
        </w:rPr>
        <w:t>(11), 1117-1154. doi:10.1037/bul0000118</w:t>
      </w:r>
    </w:p>
    <w:p w14:paraId="7DCB04D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Hagger, M. S., &amp; Orbell, S. (2003). A meta-analytic review of the common-sense model of illness representations. </w:t>
      </w:r>
      <w:r w:rsidRPr="00144859">
        <w:rPr>
          <w:i/>
          <w:color w:val="000000" w:themeColor="text1"/>
        </w:rPr>
        <w:t>Psychology &amp; Health, 18</w:t>
      </w:r>
      <w:r w:rsidRPr="00144859">
        <w:rPr>
          <w:color w:val="000000" w:themeColor="text1"/>
        </w:rPr>
        <w:t>(2), 141-184. doi:10.1080/088704403100081321</w:t>
      </w:r>
    </w:p>
    <w:p w14:paraId="1FCD651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Haines, J., Spadaro, K. C., Choi, J., Hoffman, L. A., &amp; Blazeck, A. M. (2014). Reducing stress and anxiety in caregivers of lung transplant patients: Benefits of mindfulness meditation. </w:t>
      </w:r>
      <w:r w:rsidRPr="00144859">
        <w:rPr>
          <w:i/>
          <w:color w:val="000000" w:themeColor="text1"/>
        </w:rPr>
        <w:t>International Journal of Organ Transplantation Medicine, 5</w:t>
      </w:r>
      <w:r w:rsidRPr="00144859">
        <w:rPr>
          <w:color w:val="000000" w:themeColor="text1"/>
        </w:rPr>
        <w:t xml:space="preserve">(2), 50-56. </w:t>
      </w:r>
    </w:p>
    <w:p w14:paraId="2275762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Hair, J. F., Anderson, R. E., Tatham, R. L., &amp; Black, W. C. (1998). Multivariate data analysis, 5th. </w:t>
      </w:r>
      <w:r w:rsidRPr="00144859">
        <w:rPr>
          <w:i/>
          <w:color w:val="000000" w:themeColor="text1"/>
        </w:rPr>
        <w:t>NY: Prentice Hall International</w:t>
      </w:r>
      <w:r w:rsidRPr="00144859">
        <w:rPr>
          <w:color w:val="000000" w:themeColor="text1"/>
        </w:rPr>
        <w:t xml:space="preserve">. </w:t>
      </w:r>
    </w:p>
    <w:p w14:paraId="54EEB38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Hale, E. D., Treharne, G. J., &amp; Kitas, G. D. (2007). The common-sense model of self-regulation of health and illness: how can we use it to understand and respond to our patients' needs? </w:t>
      </w:r>
      <w:r w:rsidRPr="00144859">
        <w:rPr>
          <w:i/>
          <w:color w:val="000000" w:themeColor="text1"/>
        </w:rPr>
        <w:t>Rheumatology, 46</w:t>
      </w:r>
      <w:r w:rsidRPr="00144859">
        <w:rPr>
          <w:color w:val="000000" w:themeColor="text1"/>
        </w:rPr>
        <w:t>(6), 904-906. doi:10.1093/rheumatology/kem060</w:t>
      </w:r>
    </w:p>
    <w:p w14:paraId="76DE8D2F"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Hamasaki, T., Demers, L., Filiatrault, J., &amp; Aubin, G. (2014). A cross-cultural adaptation of the upper limb functional index in French Canadian. </w:t>
      </w:r>
      <w:r w:rsidRPr="00144859">
        <w:rPr>
          <w:i/>
          <w:color w:val="000000" w:themeColor="text1"/>
        </w:rPr>
        <w:t>Journal of Hand Therapy, 27</w:t>
      </w:r>
      <w:r w:rsidRPr="00144859">
        <w:rPr>
          <w:color w:val="000000" w:themeColor="text1"/>
        </w:rPr>
        <w:t>(3), 247-253. doi:10.1016/j.jht.2013.12.005</w:t>
      </w:r>
    </w:p>
    <w:p w14:paraId="406FAE3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Hampson, S. E., Glasgow, R. E., &amp; Toobert, D. J. (1990). Personal models of diabetes and their relations to self-care activities. </w:t>
      </w:r>
      <w:r w:rsidRPr="00144859">
        <w:rPr>
          <w:i/>
          <w:color w:val="000000" w:themeColor="text1"/>
        </w:rPr>
        <w:t>Health Psychology, 9</w:t>
      </w:r>
      <w:r w:rsidRPr="00144859">
        <w:rPr>
          <w:color w:val="000000" w:themeColor="text1"/>
        </w:rPr>
        <w:t>(5), 632-646. doi:10.1037//0278-6133.9.5.632</w:t>
      </w:r>
    </w:p>
    <w:p w14:paraId="66DDA49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Hardesty, D. M., &amp; Bearden, W. O. (2004). The use of expert judges in scale development: Implications for improving face validity of measures of unobservable constructs. </w:t>
      </w:r>
      <w:r w:rsidRPr="00144859">
        <w:rPr>
          <w:i/>
          <w:color w:val="000000" w:themeColor="text1"/>
        </w:rPr>
        <w:t>Journal of Business Research, 57</w:t>
      </w:r>
      <w:r w:rsidRPr="00144859">
        <w:rPr>
          <w:color w:val="000000" w:themeColor="text1"/>
        </w:rPr>
        <w:t>(2), 98-107. doi: 10.1016/S0148-2963(01)00295-8</w:t>
      </w:r>
    </w:p>
    <w:p w14:paraId="3F5F1F2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Harper, A., &amp; Power, M. (1998). Development of the World Health Organization WHOQOL-BREF quality of life assessment. </w:t>
      </w:r>
      <w:r w:rsidRPr="00144859">
        <w:rPr>
          <w:i/>
          <w:color w:val="000000" w:themeColor="text1"/>
        </w:rPr>
        <w:t>Psychological Medicine, 28</w:t>
      </w:r>
      <w:r w:rsidRPr="00144859">
        <w:rPr>
          <w:color w:val="000000" w:themeColor="text1"/>
        </w:rPr>
        <w:t xml:space="preserve">(3), 551-558. </w:t>
      </w:r>
    </w:p>
    <w:p w14:paraId="5473631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Harrington, R., Loffredo, D. A., &amp; Perz, C. A. (2014). Dispositional mindfulness as a positive predictor of psychological well-being and the role of the private self-consciousness insight factor. </w:t>
      </w:r>
      <w:r w:rsidRPr="00144859">
        <w:rPr>
          <w:i/>
          <w:color w:val="000000" w:themeColor="text1"/>
        </w:rPr>
        <w:t>Personality and Individual Differences, 71</w:t>
      </w:r>
      <w:r w:rsidRPr="00144859">
        <w:rPr>
          <w:color w:val="000000" w:themeColor="text1"/>
        </w:rPr>
        <w:t>, 15-18. doi:10.1016/j.paid.2014.06.050</w:t>
      </w:r>
    </w:p>
    <w:p w14:paraId="2365686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Hawkes, C. P., McDarby, V., &amp; Cody, D. (2014). Fear of hypoglycemia in parents of children with type 1 diabetes. </w:t>
      </w:r>
      <w:r w:rsidRPr="00144859">
        <w:rPr>
          <w:i/>
          <w:color w:val="000000" w:themeColor="text1"/>
        </w:rPr>
        <w:t>Journal of Paediatrics and Child Health, 50</w:t>
      </w:r>
      <w:r w:rsidRPr="00144859">
        <w:rPr>
          <w:color w:val="000000" w:themeColor="text1"/>
        </w:rPr>
        <w:t>(8), 639-642. doi:10.1111/jpc.12621</w:t>
      </w:r>
    </w:p>
    <w:p w14:paraId="61969AF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Haydicky, J., Shecter, C., Wiener, J., &amp; Ducharme, J. M. (2015). Evaluation of MBCT for adolescents with ADHD and their parents: Impact on individual and family functioning. </w:t>
      </w:r>
      <w:r w:rsidRPr="00144859">
        <w:rPr>
          <w:i/>
          <w:color w:val="000000" w:themeColor="text1"/>
        </w:rPr>
        <w:t>Journal of Child and Family Studies, 24</w:t>
      </w:r>
      <w:r w:rsidRPr="00144859">
        <w:rPr>
          <w:color w:val="000000" w:themeColor="text1"/>
        </w:rPr>
        <w:t>(1), 76-94. doi:10.1007/s10826-013-9815-1</w:t>
      </w:r>
    </w:p>
    <w:p w14:paraId="05762F0C"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Hayes, A. F. (2009). Beyond Baron and Kenny: Statistical mediation analysis in the new millennium. </w:t>
      </w:r>
      <w:r w:rsidRPr="00144859">
        <w:rPr>
          <w:i/>
          <w:color w:val="000000" w:themeColor="text1"/>
        </w:rPr>
        <w:t>Communication Monographs, 76</w:t>
      </w:r>
      <w:r w:rsidRPr="00144859">
        <w:rPr>
          <w:color w:val="000000" w:themeColor="text1"/>
        </w:rPr>
        <w:t>(4), 408-420. doi:10.1080/03637750903310360</w:t>
      </w:r>
    </w:p>
    <w:p w14:paraId="2F56499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Hayes, A. F. (2013). </w:t>
      </w:r>
      <w:r w:rsidRPr="00144859">
        <w:rPr>
          <w:i/>
          <w:color w:val="000000" w:themeColor="text1"/>
        </w:rPr>
        <w:t>Introduction to mediation, moderation, and conditional process analysis: A regression-based approach</w:t>
      </w:r>
      <w:r w:rsidRPr="00144859">
        <w:rPr>
          <w:color w:val="000000" w:themeColor="text1"/>
        </w:rPr>
        <w:t>. New York: Guilford Press.</w:t>
      </w:r>
    </w:p>
    <w:p w14:paraId="284FE2F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Hayes, S. C., Follette, V. M., &amp; Linehan, M. M. (2011). </w:t>
      </w:r>
      <w:r w:rsidRPr="00144859">
        <w:rPr>
          <w:i/>
          <w:color w:val="000000" w:themeColor="text1"/>
        </w:rPr>
        <w:t>Mindfulness and acceptance: Expanding the cognitive-behavioral tradition</w:t>
      </w:r>
      <w:r w:rsidRPr="00144859">
        <w:rPr>
          <w:color w:val="000000" w:themeColor="text1"/>
        </w:rPr>
        <w:t>. New York: Guilford Press.</w:t>
      </w:r>
    </w:p>
    <w:p w14:paraId="4F3601B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Hayes, S. C., Luoma, J. B., Bond, F. W., Masuda, A., &amp; Lillis, J. (2006). Acceptance and commitment therapy: Model, processes and outcomes. </w:t>
      </w:r>
      <w:r w:rsidRPr="00144859">
        <w:rPr>
          <w:i/>
          <w:color w:val="000000" w:themeColor="text1"/>
        </w:rPr>
        <w:t>Behaviour Research and Therapy, 44</w:t>
      </w:r>
      <w:r w:rsidRPr="00144859">
        <w:rPr>
          <w:color w:val="000000" w:themeColor="text1"/>
        </w:rPr>
        <w:t>(1), 1-25. doi:10.1016/j.brat.2005.06.006</w:t>
      </w:r>
    </w:p>
    <w:p w14:paraId="12E5DB4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Heeren, A., Douilliez, C., Peschard, V., Debrauwere, L., &amp; Philippot, P. (2011). Cross-cultural validity of the five facets mindfulness questionnaire: Adaptation and validation in a French-speaking sample. </w:t>
      </w:r>
      <w:r w:rsidRPr="00144859">
        <w:rPr>
          <w:i/>
          <w:color w:val="000000" w:themeColor="text1"/>
        </w:rPr>
        <w:t>European Review of Applied Psychology, 61</w:t>
      </w:r>
      <w:r w:rsidRPr="00144859">
        <w:rPr>
          <w:color w:val="000000" w:themeColor="text1"/>
        </w:rPr>
        <w:t>(3), 147-151. doi:10.1016/j.erap.2011.02.001</w:t>
      </w:r>
    </w:p>
    <w:p w14:paraId="23A879D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Helgeson, V. S., Becker, D., Escobar, O., &amp; Siminerio, L. (2012). Families with children with diabetes: Implications of parent stress for parent and child health. </w:t>
      </w:r>
      <w:r w:rsidRPr="00144859">
        <w:rPr>
          <w:i/>
          <w:color w:val="000000" w:themeColor="text1"/>
        </w:rPr>
        <w:t>Journal of Pediatric Psychology, 37</w:t>
      </w:r>
      <w:r w:rsidRPr="00144859">
        <w:rPr>
          <w:color w:val="000000" w:themeColor="text1"/>
        </w:rPr>
        <w:t>(4), 467-478. doi:10.1093/jpepsy/jsr110</w:t>
      </w:r>
    </w:p>
    <w:p w14:paraId="69E80CC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Helgeson, V. S., Reynolds, K. A., Siminerio, L., Escobar, O., &amp; Becker, D. (2008). Parent and adolescent distribution of responsibility for diabetes self-care: Links to health outcomes. </w:t>
      </w:r>
      <w:r w:rsidRPr="00144859">
        <w:rPr>
          <w:i/>
          <w:color w:val="000000" w:themeColor="text1"/>
        </w:rPr>
        <w:t>Journal of Pediatric Psychology, 33</w:t>
      </w:r>
      <w:r w:rsidRPr="00144859">
        <w:rPr>
          <w:color w:val="000000" w:themeColor="text1"/>
        </w:rPr>
        <w:t>(5), 497-508. doi:10.1093/jpepsy/jsm081</w:t>
      </w:r>
    </w:p>
    <w:p w14:paraId="507A6E4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Henderson, V., Clemow, L., Massion, A., Hurley, T., Druker, S., &amp; Hebert, J. R. (2012). The effects of mindfulness-based stress reduction on psychosocial outcomes and quality of </w:t>
      </w:r>
      <w:r w:rsidRPr="00144859">
        <w:rPr>
          <w:color w:val="000000" w:themeColor="text1"/>
        </w:rPr>
        <w:lastRenderedPageBreak/>
        <w:t xml:space="preserve">life in early-stage breast cancer patients: A randomized trial. </w:t>
      </w:r>
      <w:r w:rsidRPr="00144859">
        <w:rPr>
          <w:i/>
          <w:color w:val="000000" w:themeColor="text1"/>
        </w:rPr>
        <w:t>Breast Cancer Research and Treatment, 131</w:t>
      </w:r>
      <w:r w:rsidRPr="00144859">
        <w:rPr>
          <w:color w:val="000000" w:themeColor="text1"/>
        </w:rPr>
        <w:t>(1), 99-109. doi:10.1007/s10549-011-1738-1</w:t>
      </w:r>
    </w:p>
    <w:p w14:paraId="2675834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Henriquez-Tejo, R., &amp; Cartes-Velasquez, R. (2018). Psychosocial impact of type 1 diabetes mellitus in children, adolescents and their families. Literature review. </w:t>
      </w:r>
      <w:r w:rsidRPr="00144859">
        <w:rPr>
          <w:i/>
          <w:color w:val="000000" w:themeColor="text1"/>
        </w:rPr>
        <w:t>Revista Chilena De Pediatria-Chile, 89</w:t>
      </w:r>
      <w:r w:rsidRPr="00144859">
        <w:rPr>
          <w:color w:val="000000" w:themeColor="text1"/>
        </w:rPr>
        <w:t>(3), 391-398. doi:10.4067/s0370-41062018005000507</w:t>
      </w:r>
    </w:p>
    <w:p w14:paraId="0D53EFD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Herbert, L. J., Clary, L., Owen, V., Monaghan, M., Alvarez, V., &amp; Streisand, R. (2015). Relations among school/daycare functioning, fear of hypoglycaemia and quality of life in parents of young children with type 1 diabetes. </w:t>
      </w:r>
      <w:r w:rsidRPr="00144859">
        <w:rPr>
          <w:i/>
          <w:color w:val="000000" w:themeColor="text1"/>
        </w:rPr>
        <w:t>Journal of Clinical Nursing, 24</w:t>
      </w:r>
      <w:r w:rsidRPr="00144859">
        <w:rPr>
          <w:color w:val="000000" w:themeColor="text1"/>
        </w:rPr>
        <w:t xml:space="preserve">(9-10), 1199-1209. doi:10.1111/jocn.12658 </w:t>
      </w:r>
    </w:p>
    <w:p w14:paraId="0A46C09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Herbert, L. J., Mehta, P., Monaghan, M., Cogen, F., &amp; Streisand, R. (2014). Feasibility of the SMART project: A text message program for adolescents with type 1 diabetes. </w:t>
      </w:r>
      <w:r w:rsidRPr="00144859">
        <w:rPr>
          <w:i/>
          <w:color w:val="000000" w:themeColor="text1"/>
        </w:rPr>
        <w:t>Diabetes Spectrum : A Publication of the American Diabetes Association, 27</w:t>
      </w:r>
      <w:r w:rsidRPr="00144859">
        <w:rPr>
          <w:color w:val="000000" w:themeColor="text1"/>
        </w:rPr>
        <w:t>(4), 265-269. doi:10.2337/diaspect.27.4.265</w:t>
      </w:r>
    </w:p>
    <w:p w14:paraId="7836D78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Herdman, M., Fox-Rushby, J., &amp; Badia, X. (1998). A model of equivalence in the cultural adaptation of HRQoL instruments: The universalist approach. </w:t>
      </w:r>
      <w:r w:rsidRPr="00144859">
        <w:rPr>
          <w:i/>
          <w:color w:val="000000" w:themeColor="text1"/>
        </w:rPr>
        <w:t>Quality of Life Research, 7</w:t>
      </w:r>
      <w:r w:rsidRPr="00144859">
        <w:rPr>
          <w:color w:val="000000" w:themeColor="text1"/>
        </w:rPr>
        <w:t>(4), 323-335. doi:10.1023/A:1024985930536</w:t>
      </w:r>
    </w:p>
    <w:p w14:paraId="15BFB13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Hertzog, M. A. (2008). Considerations in determining sample size for pilot studies. </w:t>
      </w:r>
      <w:r w:rsidRPr="00144859">
        <w:rPr>
          <w:i/>
          <w:color w:val="000000" w:themeColor="text1"/>
        </w:rPr>
        <w:t>Research in Nursing and Health, 31</w:t>
      </w:r>
      <w:r w:rsidRPr="00144859">
        <w:rPr>
          <w:color w:val="000000" w:themeColor="text1"/>
        </w:rPr>
        <w:t>(2), 180-191. doi:10.1002/nur.20247</w:t>
      </w:r>
    </w:p>
    <w:p w14:paraId="4503E3A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Hilliard, M. E., Monaghan, M., Cogen, F. R., &amp; Streisand, R. (2011). Parent stress and child behaviour among young children with type 1 diabetes. </w:t>
      </w:r>
      <w:r w:rsidRPr="00144859">
        <w:rPr>
          <w:i/>
          <w:color w:val="000000" w:themeColor="text1"/>
        </w:rPr>
        <w:t>Child Care Health and Development, 37</w:t>
      </w:r>
      <w:r w:rsidRPr="00144859">
        <w:rPr>
          <w:color w:val="000000" w:themeColor="text1"/>
        </w:rPr>
        <w:t>(2), 224-232. doi:10.1111/j.1365-2214.2010.01162.x</w:t>
      </w:r>
    </w:p>
    <w:p w14:paraId="6E48F3E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Hinton, P. R., McMurray, I., &amp; Brownlow, C. (2004). </w:t>
      </w:r>
      <w:r w:rsidRPr="00144859">
        <w:rPr>
          <w:i/>
          <w:color w:val="000000" w:themeColor="text1"/>
        </w:rPr>
        <w:t>SPSS Explained</w:t>
      </w:r>
      <w:r w:rsidRPr="00144859">
        <w:rPr>
          <w:color w:val="000000" w:themeColor="text1"/>
        </w:rPr>
        <w:t>. London: Taylor &amp; Francis.</w:t>
      </w:r>
    </w:p>
    <w:p w14:paraId="5182B57D"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Hofmann, S. G., Sawyer, A. T., Witt, A. A., &amp; Oh, D. (2010). The effect of mindfulness-based therapy on anxiety and depression: A meta-analytic review. </w:t>
      </w:r>
      <w:r w:rsidRPr="00144859">
        <w:rPr>
          <w:i/>
          <w:color w:val="000000" w:themeColor="text1"/>
        </w:rPr>
        <w:t>Journal of Consulting and Clinical Psychology, 78</w:t>
      </w:r>
      <w:r w:rsidRPr="00144859">
        <w:rPr>
          <w:color w:val="000000" w:themeColor="text1"/>
        </w:rPr>
        <w:t>(2), 169. doi:10.1037/a0018555</w:t>
      </w:r>
    </w:p>
    <w:p w14:paraId="59DA089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Hoge, E., Hoelzel, B., Marques, L., Metcalf, C., Brach, N., Lazar, S., &amp; Simon, N. (2013). Mindfulness and self-compassion in generalized anxiety disorder: Examining predictors of disability. </w:t>
      </w:r>
      <w:r w:rsidRPr="00144859">
        <w:rPr>
          <w:i/>
          <w:color w:val="000000" w:themeColor="text1"/>
        </w:rPr>
        <w:t>Evidence-Based Complementary and Alternative Medicine</w:t>
      </w:r>
      <w:r w:rsidRPr="00144859">
        <w:rPr>
          <w:color w:val="000000" w:themeColor="text1"/>
        </w:rPr>
        <w:t>, 1-7. doi:10.1155/2013/576258</w:t>
      </w:r>
    </w:p>
    <w:p w14:paraId="0FB7D11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Holahan, C. J., &amp; Moos, R. H. (1987). Risk, resistance, and psychological distress: A longitudinal analysis with adults and children. </w:t>
      </w:r>
      <w:r w:rsidRPr="00144859">
        <w:rPr>
          <w:i/>
          <w:color w:val="000000" w:themeColor="text1"/>
        </w:rPr>
        <w:t>Journal of Abnormal Psychology, 96</w:t>
      </w:r>
      <w:r w:rsidRPr="00144859">
        <w:rPr>
          <w:color w:val="000000" w:themeColor="text1"/>
        </w:rPr>
        <w:t>(1), 3-13. doi:10.1037/0021-843x.96.1.3</w:t>
      </w:r>
    </w:p>
    <w:p w14:paraId="65B8A80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Holt, R. I. (2004). Diagnosis, epidemiology and pathogenesis of diabetes mellitus: an update for psychiatrists. </w:t>
      </w:r>
      <w:r w:rsidRPr="00144859">
        <w:rPr>
          <w:i/>
          <w:color w:val="000000" w:themeColor="text1"/>
        </w:rPr>
        <w:t>The British Journal of Psychiatry, 184</w:t>
      </w:r>
      <w:r w:rsidRPr="00144859">
        <w:rPr>
          <w:color w:val="000000" w:themeColor="text1"/>
        </w:rPr>
        <w:t>(47), 55-63. doi:10.1192/bjp.184.47.s55</w:t>
      </w:r>
    </w:p>
    <w:p w14:paraId="04E36A3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Hooper, D., Coughlan, J., &amp; Mullen, M. (2008). Structural equation modelling: Guidelines for determining model fit. </w:t>
      </w:r>
      <w:r w:rsidRPr="00144859">
        <w:rPr>
          <w:i/>
          <w:color w:val="000000" w:themeColor="text1"/>
        </w:rPr>
        <w:t>Electronic Journal of Business Research Methods, 6</w:t>
      </w:r>
      <w:r w:rsidRPr="00144859">
        <w:rPr>
          <w:color w:val="000000" w:themeColor="text1"/>
        </w:rPr>
        <w:t xml:space="preserve">(1), 53-60. </w:t>
      </w:r>
    </w:p>
    <w:p w14:paraId="3F66E35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Horsch, A., McManus, F., Kennedy, P., &amp; Edge, J. (2007). Anxiety, depressive, and Posttraumatic stress symptoms in mothers of children with type 1 diabetes. </w:t>
      </w:r>
      <w:r w:rsidRPr="00144859">
        <w:rPr>
          <w:i/>
          <w:color w:val="000000" w:themeColor="text1"/>
        </w:rPr>
        <w:t>Journal of Traumatic Stress, 20</w:t>
      </w:r>
      <w:r w:rsidRPr="00144859">
        <w:rPr>
          <w:color w:val="000000" w:themeColor="text1"/>
        </w:rPr>
        <w:t>(5), 881-891. doi:10.1002/jts.20247</w:t>
      </w:r>
    </w:p>
    <w:p w14:paraId="56343FA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Horton, T. V., &amp; Wallander, J. L. (2001). Hope and social support as resilience factors against psychological distress of mothers who care for children with chronic physical conditions. </w:t>
      </w:r>
      <w:r w:rsidRPr="00144859">
        <w:rPr>
          <w:i/>
          <w:color w:val="000000" w:themeColor="text1"/>
        </w:rPr>
        <w:t>Rehabilitation Psychology, 46</w:t>
      </w:r>
      <w:r w:rsidRPr="00144859">
        <w:rPr>
          <w:color w:val="000000" w:themeColor="text1"/>
        </w:rPr>
        <w:t>(4), 382-399. doi:10.1037/0090-5550.46.4.382</w:t>
      </w:r>
    </w:p>
    <w:p w14:paraId="203D5D85"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Hou, R., Wong, S., Lo, H., Mak, W., &amp; Ma, H. (2014). Validation of a Chinese version of the five facet mindfulness questionnaire in Hong Kong and development of a short form. </w:t>
      </w:r>
      <w:r w:rsidRPr="00144859">
        <w:rPr>
          <w:i/>
          <w:color w:val="000000" w:themeColor="text1"/>
        </w:rPr>
        <w:t>Assessment, 21</w:t>
      </w:r>
      <w:r w:rsidRPr="00144859">
        <w:rPr>
          <w:color w:val="000000" w:themeColor="text1"/>
        </w:rPr>
        <w:t>(3), 363-371. doi:10.1177/1073191113485121</w:t>
      </w:r>
    </w:p>
    <w:p w14:paraId="5E88249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Hou, R., Wong, S., Yip, B., Hung, A., Lo, H., Chan, P., . . . Ma, S. (2014). The effects of mindfulness-based stress reduction program on the mental health of family caregivers: A randomized controlled trial. </w:t>
      </w:r>
      <w:r w:rsidRPr="00144859">
        <w:rPr>
          <w:i/>
          <w:color w:val="000000" w:themeColor="text1"/>
        </w:rPr>
        <w:t>Psychotherapy and Psychosomatics, 83</w:t>
      </w:r>
      <w:r w:rsidRPr="00144859">
        <w:rPr>
          <w:color w:val="000000" w:themeColor="text1"/>
        </w:rPr>
        <w:t>(1), 45-53. doi:10.1159/000353278</w:t>
      </w:r>
    </w:p>
    <w:p w14:paraId="4EC520B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Howitt, D., &amp; Cramer, D. (2016). </w:t>
      </w:r>
      <w:r w:rsidRPr="00144859">
        <w:rPr>
          <w:i/>
          <w:color w:val="000000" w:themeColor="text1"/>
        </w:rPr>
        <w:t>Research methods in psychology</w:t>
      </w:r>
      <w:r w:rsidRPr="00144859">
        <w:rPr>
          <w:color w:val="000000" w:themeColor="text1"/>
        </w:rPr>
        <w:t>: Pearson.</w:t>
      </w:r>
    </w:p>
    <w:p w14:paraId="02E1DC8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Hsieh, P. L., Cholowski, K., &amp; FitzGerald, M. (2005). Obesity: translation and testing of a survey instrument for use in Taiwan. </w:t>
      </w:r>
      <w:r w:rsidRPr="00144859">
        <w:rPr>
          <w:i/>
          <w:color w:val="000000" w:themeColor="text1"/>
        </w:rPr>
        <w:t>Journal of Clinical Nursing, 14</w:t>
      </w:r>
      <w:r w:rsidRPr="00144859">
        <w:rPr>
          <w:color w:val="000000" w:themeColor="text1"/>
        </w:rPr>
        <w:t>(7), 830-844. doi:10.1111/j.1365-2702.2005.01127.x</w:t>
      </w:r>
    </w:p>
    <w:p w14:paraId="2900869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Hu, L. t., &amp; Bentler, P. M. (1999). Cutoff criteria for fit indexes in covariance structure analysis: Conventional criteria versus new alternatives. </w:t>
      </w:r>
      <w:r w:rsidRPr="00144859">
        <w:rPr>
          <w:i/>
          <w:color w:val="000000" w:themeColor="text1"/>
        </w:rPr>
        <w:t>Structural Equation Modeling: A Multidisciplinary Journal, 6</w:t>
      </w:r>
      <w:r w:rsidRPr="00144859">
        <w:rPr>
          <w:color w:val="000000" w:themeColor="text1"/>
        </w:rPr>
        <w:t>(1), 1-55. doi:10.1080/10705519909540118</w:t>
      </w:r>
    </w:p>
    <w:p w14:paraId="773D752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Hulsheger, U. R., Alberts, H., Feinholdt, A., &amp; Lang, J. W. B. (2013). Benefits of Mindfulness at Work: The Role of Mindfulness in Emotion Regulation, Emotional Exhaustion, and Job Satisfaction. </w:t>
      </w:r>
      <w:r w:rsidRPr="00144859">
        <w:rPr>
          <w:i/>
          <w:color w:val="000000" w:themeColor="text1"/>
        </w:rPr>
        <w:t>Journal of Applied Psychology, 98</w:t>
      </w:r>
      <w:r w:rsidRPr="00144859">
        <w:rPr>
          <w:color w:val="000000" w:themeColor="text1"/>
        </w:rPr>
        <w:t>(2), 310-325. doi:10.1037/a0031313</w:t>
      </w:r>
    </w:p>
    <w:p w14:paraId="79E9C2C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Husain, M. O., Dearman, S. P., Chaudhry, I. B., Rizvi, N., &amp; Waheed, W. (2008). The relationship between anxiety, depression and illness perception in tberculosis patients in Pakistan. </w:t>
      </w:r>
      <w:r w:rsidRPr="00144859">
        <w:rPr>
          <w:i/>
          <w:color w:val="000000" w:themeColor="text1"/>
        </w:rPr>
        <w:t>Clinical Practice and Epidemiology in Mental Health, 4</w:t>
      </w:r>
      <w:r w:rsidRPr="00144859">
        <w:rPr>
          <w:color w:val="000000" w:themeColor="text1"/>
        </w:rPr>
        <w:t>(1), 4. doi:10.1186/1745-0179-4-4</w:t>
      </w:r>
    </w:p>
    <w:p w14:paraId="5CE0F49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Husted, G. R., Thorsteinsson, B., Esbensen, B. A., Hommel, E., &amp; Zoffmann, V. (2011). Improving glycaemic control and life skills in adolescents with type 1 diabetes: A </w:t>
      </w:r>
      <w:r w:rsidRPr="00144859">
        <w:rPr>
          <w:color w:val="000000" w:themeColor="text1"/>
        </w:rPr>
        <w:lastRenderedPageBreak/>
        <w:t xml:space="preserve">randomised, controlled intervention study using the Guided Self-Determination-Young method in triads of adolescents, parents and health care providers integrated into routine paediatric outpatient clinics. </w:t>
      </w:r>
      <w:r w:rsidRPr="00144859">
        <w:rPr>
          <w:i/>
          <w:color w:val="000000" w:themeColor="text1"/>
        </w:rPr>
        <w:t>BMC Pediatrics, 11</w:t>
      </w:r>
      <w:r w:rsidRPr="00144859">
        <w:rPr>
          <w:color w:val="000000" w:themeColor="text1"/>
        </w:rPr>
        <w:t>. doi:10.1186/1471-2431-11-55</w:t>
      </w:r>
    </w:p>
    <w:p w14:paraId="01A3C95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Inam, S., Hunjra, M. N., Waris, F., Ahsan, U., Unum, A., Anum, A., &amp; Latif, A. (2018). Life orientation, illness perceptions and quality of life in patients with coronary heart disease. </w:t>
      </w:r>
      <w:r w:rsidRPr="00144859">
        <w:rPr>
          <w:i/>
          <w:color w:val="000000" w:themeColor="text1"/>
        </w:rPr>
        <w:t>Pakistan Journal of Medical &amp; Health Sciences, 12</w:t>
      </w:r>
      <w:r w:rsidRPr="00144859">
        <w:rPr>
          <w:color w:val="000000" w:themeColor="text1"/>
        </w:rPr>
        <w:t xml:space="preserve">(1), 195-198. </w:t>
      </w:r>
    </w:p>
    <w:p w14:paraId="5E590D6A" w14:textId="5AED1ED0" w:rsidR="0071722F" w:rsidRPr="00144859" w:rsidRDefault="0071722F" w:rsidP="0071722F">
      <w:pPr>
        <w:pStyle w:val="EndNoteBibliography"/>
        <w:ind w:left="720" w:hanging="720"/>
        <w:rPr>
          <w:color w:val="000000" w:themeColor="text1"/>
        </w:rPr>
      </w:pPr>
      <w:r w:rsidRPr="00144859">
        <w:rPr>
          <w:color w:val="000000" w:themeColor="text1"/>
        </w:rPr>
        <w:t xml:space="preserve">International Diabetes Federation. (2015). </w:t>
      </w:r>
      <w:r w:rsidRPr="00144859">
        <w:rPr>
          <w:i/>
          <w:color w:val="000000" w:themeColor="text1"/>
        </w:rPr>
        <w:t>IDF Diabetes Atlas</w:t>
      </w:r>
      <w:r w:rsidRPr="00144859">
        <w:rPr>
          <w:color w:val="000000" w:themeColor="text1"/>
        </w:rPr>
        <w:t xml:space="preserve">. Retrieved from </w:t>
      </w:r>
      <w:hyperlink r:id="rId43" w:history="1">
        <w:r w:rsidRPr="00144859">
          <w:rPr>
            <w:rStyle w:val="Hyperlink"/>
            <w:color w:val="000000" w:themeColor="text1"/>
            <w:u w:val="none"/>
          </w:rPr>
          <w:t>http://www.diabetesatlas.org/</w:t>
        </w:r>
      </w:hyperlink>
    </w:p>
    <w:p w14:paraId="38AA44F7" w14:textId="524583AB" w:rsidR="0071722F" w:rsidRPr="00144859" w:rsidRDefault="0071722F" w:rsidP="0071722F">
      <w:pPr>
        <w:pStyle w:val="EndNoteBibliography"/>
        <w:ind w:left="720" w:hanging="720"/>
        <w:rPr>
          <w:color w:val="000000" w:themeColor="text1"/>
        </w:rPr>
      </w:pPr>
      <w:r w:rsidRPr="00144859">
        <w:rPr>
          <w:color w:val="000000" w:themeColor="text1"/>
        </w:rPr>
        <w:t xml:space="preserve">International Diabetes Federation. (2017). </w:t>
      </w:r>
      <w:r w:rsidRPr="00144859">
        <w:rPr>
          <w:i/>
          <w:color w:val="000000" w:themeColor="text1"/>
        </w:rPr>
        <w:t>IDF Diabetes Atlas</w:t>
      </w:r>
      <w:r w:rsidRPr="00144859">
        <w:rPr>
          <w:color w:val="000000" w:themeColor="text1"/>
        </w:rPr>
        <w:t xml:space="preserve">. Retrieved from </w:t>
      </w:r>
      <w:hyperlink r:id="rId44" w:history="1">
        <w:r w:rsidRPr="00144859">
          <w:rPr>
            <w:rStyle w:val="Hyperlink"/>
            <w:color w:val="000000" w:themeColor="text1"/>
            <w:u w:val="none"/>
          </w:rPr>
          <w:t>http://diabetesatlas.org/IDF_Diabetes_Atlas_8e_interactive_EN/</w:t>
        </w:r>
      </w:hyperlink>
    </w:p>
    <w:p w14:paraId="4F78D0A7" w14:textId="76599677" w:rsidR="0071722F" w:rsidRPr="00144859" w:rsidRDefault="0071722F" w:rsidP="0071722F">
      <w:pPr>
        <w:pStyle w:val="EndNoteBibliography"/>
        <w:ind w:left="720" w:hanging="720"/>
        <w:rPr>
          <w:color w:val="000000" w:themeColor="text1"/>
        </w:rPr>
      </w:pPr>
      <w:r w:rsidRPr="00144859">
        <w:rPr>
          <w:color w:val="000000" w:themeColor="text1"/>
        </w:rPr>
        <w:t xml:space="preserve">Internet Live Stats. (2016). </w:t>
      </w:r>
      <w:r w:rsidRPr="00144859">
        <w:rPr>
          <w:i/>
          <w:color w:val="000000" w:themeColor="text1"/>
        </w:rPr>
        <w:t>Kuwait Internet Users</w:t>
      </w:r>
      <w:r w:rsidRPr="00144859">
        <w:rPr>
          <w:color w:val="000000" w:themeColor="text1"/>
        </w:rPr>
        <w:t xml:space="preserve">. Retrieved from </w:t>
      </w:r>
      <w:hyperlink r:id="rId45" w:history="1">
        <w:r w:rsidRPr="00144859">
          <w:rPr>
            <w:rStyle w:val="Hyperlink"/>
            <w:color w:val="000000" w:themeColor="text1"/>
            <w:u w:val="none"/>
          </w:rPr>
          <w:t>http://www.internetlivestats.com/internet-users/kuwait/</w:t>
        </w:r>
      </w:hyperlink>
    </w:p>
    <w:p w14:paraId="50F9197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Jaser, S. S., Whittemore, R., Ambrosino, J. M., Lindemann, E., &amp; Grey, M. (2009). Coping and psychosocial adjustment in mothers of young children with type 1 diabetes. </w:t>
      </w:r>
      <w:r w:rsidRPr="00144859">
        <w:rPr>
          <w:i/>
          <w:color w:val="000000" w:themeColor="text1"/>
        </w:rPr>
        <w:t>Childrens Health Care, 38</w:t>
      </w:r>
      <w:r w:rsidRPr="00144859">
        <w:rPr>
          <w:color w:val="000000" w:themeColor="text1"/>
        </w:rPr>
        <w:t>(2), 91-106. doi:10.1080/02739610902813229</w:t>
      </w:r>
    </w:p>
    <w:p w14:paraId="733CF26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Jedel, S., Merriman, P., Hoffman, A., Swanson, B., Fogg, L. F., &amp; Keshavarzian, A. (2013). Relationship of mindfulness, quality of life, and psychiatric symptoms among patients with ulcerative colitis. </w:t>
      </w:r>
      <w:r w:rsidRPr="00144859">
        <w:rPr>
          <w:i/>
          <w:color w:val="000000" w:themeColor="text1"/>
        </w:rPr>
        <w:t>Mindfulness, 4</w:t>
      </w:r>
      <w:r w:rsidRPr="00144859">
        <w:rPr>
          <w:color w:val="000000" w:themeColor="text1"/>
        </w:rPr>
        <w:t>(4), 296-300. doi:10.1007/s12671-012-0128-z</w:t>
      </w:r>
    </w:p>
    <w:p w14:paraId="2E17DAB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Jermann, F., Billieux, J., Laroi, F., d'Argembeau, A., Bondolfi, G., Zermatten, A., &amp; Van der Linden, M. (2009). Mindful Attention Awareness Scale (MAAS): Psychometric properties of the French translation and exploration of its relations with emotion regulation strategies. </w:t>
      </w:r>
      <w:r w:rsidRPr="00144859">
        <w:rPr>
          <w:i/>
          <w:color w:val="000000" w:themeColor="text1"/>
        </w:rPr>
        <w:t>Psychological Assessment, 21</w:t>
      </w:r>
      <w:r w:rsidRPr="00144859">
        <w:rPr>
          <w:color w:val="000000" w:themeColor="text1"/>
        </w:rPr>
        <w:t>(4), 506-514. doi:10.1037/a0017032</w:t>
      </w:r>
    </w:p>
    <w:p w14:paraId="6296ABB6"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Jimenez, S. S., Niles, B. L., &amp; Park, C. L. (2010). A mindfulness model of affect regulation and depressive symptoms: Positive emotions, mood regulation expectancies, and self-acceptance as regulatory mechanisms. </w:t>
      </w:r>
      <w:r w:rsidRPr="00144859">
        <w:rPr>
          <w:i/>
          <w:color w:val="000000" w:themeColor="text1"/>
        </w:rPr>
        <w:t>Personality and Individual Differences, 49</w:t>
      </w:r>
      <w:r w:rsidRPr="00144859">
        <w:rPr>
          <w:color w:val="000000" w:themeColor="text1"/>
        </w:rPr>
        <w:t>(6), 645-650. doi:10.1016/j.paid.2010.05.041</w:t>
      </w:r>
    </w:p>
    <w:p w14:paraId="1687054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Jones, C. J., Smith, H. E., &amp; Llewellyn, C. D. (2016). A systematic review of the effectiveness of interventions using the Common Sense Self-Regulatory Model to improve adherence behaviours. </w:t>
      </w:r>
      <w:r w:rsidRPr="00144859">
        <w:rPr>
          <w:i/>
          <w:color w:val="000000" w:themeColor="text1"/>
        </w:rPr>
        <w:t>Journal of Health Psychology, 21</w:t>
      </w:r>
      <w:r w:rsidRPr="00144859">
        <w:rPr>
          <w:color w:val="000000" w:themeColor="text1"/>
        </w:rPr>
        <w:t>(11), 2709-2724. doi:10.1177/1359105315583372</w:t>
      </w:r>
    </w:p>
    <w:p w14:paraId="689957A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Josefsson, T., Lindwall, M., &amp; Broberg, A. G. (2014). The effects of a short-term mindfulness based intervention on self-reported mindfulness, decentering, executive attention, psychological health, and coping style: Examining unique mindfulness effects and mediators. </w:t>
      </w:r>
      <w:r w:rsidRPr="00144859">
        <w:rPr>
          <w:i/>
          <w:color w:val="000000" w:themeColor="text1"/>
        </w:rPr>
        <w:t>Mindfulness, 5</w:t>
      </w:r>
      <w:r w:rsidRPr="00144859">
        <w:rPr>
          <w:color w:val="000000" w:themeColor="text1"/>
        </w:rPr>
        <w:t>(1), 18-35. doi:10.1007/s12671-012-0142-1</w:t>
      </w:r>
    </w:p>
    <w:p w14:paraId="77143C8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Julious, S. A. (2005). Sample size of 12 per group rule of thumb for a pilot study. </w:t>
      </w:r>
      <w:r w:rsidRPr="00144859">
        <w:rPr>
          <w:i/>
          <w:color w:val="000000" w:themeColor="text1"/>
        </w:rPr>
        <w:t>Pharmaceutical Statistics, 4</w:t>
      </w:r>
      <w:r w:rsidRPr="00144859">
        <w:rPr>
          <w:color w:val="000000" w:themeColor="text1"/>
        </w:rPr>
        <w:t>(4), 287-291. doi:10.1002/pst.185</w:t>
      </w:r>
    </w:p>
    <w:p w14:paraId="43EA1501" w14:textId="715E4897" w:rsidR="0071722F" w:rsidRPr="00144859" w:rsidRDefault="0071722F" w:rsidP="0071722F">
      <w:pPr>
        <w:pStyle w:val="EndNoteBibliography"/>
        <w:ind w:left="720" w:hanging="720"/>
        <w:rPr>
          <w:color w:val="000000" w:themeColor="text1"/>
        </w:rPr>
      </w:pPr>
      <w:r w:rsidRPr="00144859">
        <w:rPr>
          <w:color w:val="000000" w:themeColor="text1"/>
        </w:rPr>
        <w:t xml:space="preserve">Juvenile Diabetes Research Foundation. (n.d.). </w:t>
      </w:r>
      <w:r w:rsidRPr="00144859">
        <w:rPr>
          <w:i/>
          <w:color w:val="000000" w:themeColor="text1"/>
        </w:rPr>
        <w:t>What is type 1 diabetes?</w:t>
      </w:r>
      <w:r w:rsidRPr="00144859">
        <w:rPr>
          <w:color w:val="000000" w:themeColor="text1"/>
        </w:rPr>
        <w:t xml:space="preserve"> Retrieved from </w:t>
      </w:r>
      <w:hyperlink r:id="rId46" w:history="1">
        <w:r w:rsidRPr="00144859">
          <w:rPr>
            <w:rStyle w:val="Hyperlink"/>
            <w:color w:val="000000" w:themeColor="text1"/>
            <w:u w:val="none"/>
          </w:rPr>
          <w:t>https://jdrf.org.uk/about-type-1-diabetes/</w:t>
        </w:r>
      </w:hyperlink>
    </w:p>
    <w:p w14:paraId="0156942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Kabat-Zinn, J. (1982). An outpatient program in behavioral medicine for chronic pain patients based on the practice of mindfulness meditation - theoretical considerations and preliminary results. </w:t>
      </w:r>
      <w:r w:rsidRPr="00144859">
        <w:rPr>
          <w:i/>
          <w:color w:val="000000" w:themeColor="text1"/>
        </w:rPr>
        <w:t>General Hospital Psychiatry, 4</w:t>
      </w:r>
      <w:r w:rsidRPr="00144859">
        <w:rPr>
          <w:color w:val="000000" w:themeColor="text1"/>
        </w:rPr>
        <w:t>(1), 33-47. doi:10.1016/0163-8343(82)90026-3</w:t>
      </w:r>
    </w:p>
    <w:p w14:paraId="71CEBC3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Kabat-Zinn, J. (1990). </w:t>
      </w:r>
      <w:r w:rsidRPr="00144859">
        <w:rPr>
          <w:i/>
          <w:color w:val="000000" w:themeColor="text1"/>
        </w:rPr>
        <w:t>Full Catastrophe Living: Using the Wisdom of Your Body and Mind to Face Stress, Pain, and Illness</w:t>
      </w:r>
      <w:r w:rsidRPr="00144859">
        <w:rPr>
          <w:color w:val="000000" w:themeColor="text1"/>
        </w:rPr>
        <w:t>: Delacorte Press.</w:t>
      </w:r>
    </w:p>
    <w:p w14:paraId="55AA867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Kabat-Zinn, J. (1994a). </w:t>
      </w:r>
      <w:r w:rsidRPr="00144859">
        <w:rPr>
          <w:i/>
          <w:color w:val="000000" w:themeColor="text1"/>
        </w:rPr>
        <w:t>Mindfulness meditation for everyday life</w:t>
      </w:r>
      <w:r w:rsidRPr="00144859">
        <w:rPr>
          <w:color w:val="000000" w:themeColor="text1"/>
        </w:rPr>
        <w:t>. United Kingdom: Piatkus.</w:t>
      </w:r>
    </w:p>
    <w:p w14:paraId="11A2C1CA"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Kabat-Zinn, J. (1994b). </w:t>
      </w:r>
      <w:r w:rsidRPr="00144859">
        <w:rPr>
          <w:i/>
          <w:color w:val="000000" w:themeColor="text1"/>
        </w:rPr>
        <w:t>Wherever you go, there you are: Mindfulness meditation in everyday life</w:t>
      </w:r>
      <w:r w:rsidRPr="00144859">
        <w:rPr>
          <w:color w:val="000000" w:themeColor="text1"/>
        </w:rPr>
        <w:t>. New York: Hyperion.</w:t>
      </w:r>
    </w:p>
    <w:p w14:paraId="5DEE476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Kabat-Zinn, M., &amp; Kabat-Zinn, J. (1997). </w:t>
      </w:r>
      <w:r w:rsidRPr="00144859">
        <w:rPr>
          <w:i/>
          <w:color w:val="000000" w:themeColor="text1"/>
        </w:rPr>
        <w:t>Everyday blessings: The inner work of mindful parenting</w:t>
      </w:r>
      <w:r w:rsidRPr="00144859">
        <w:rPr>
          <w:color w:val="000000" w:themeColor="text1"/>
        </w:rPr>
        <w:t>. New York: Hyperion.</w:t>
      </w:r>
    </w:p>
    <w:p w14:paraId="54577FA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Karvonen, M., Viik-Kajander, M., Moltchanova, E., Libman, I., LaPorte, R., &amp; Tuomilehto, J. (2000). Incidence of childhood type 1 diabetes worldwide. Diabetes Mondiale (DiaMond) project group. </w:t>
      </w:r>
      <w:r w:rsidRPr="00144859">
        <w:rPr>
          <w:i/>
          <w:color w:val="000000" w:themeColor="text1"/>
        </w:rPr>
        <w:t>Diabetes Care, 23</w:t>
      </w:r>
      <w:r w:rsidRPr="00144859">
        <w:rPr>
          <w:color w:val="000000" w:themeColor="text1"/>
        </w:rPr>
        <w:t xml:space="preserve">(10), 1516-1526. </w:t>
      </w:r>
    </w:p>
    <w:p w14:paraId="451D978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Keng, S. L., Smoski, M. J., &amp; Robins, C. J. (2011). Effects of mindfulness on psychological health: A review of empirical studies. </w:t>
      </w:r>
      <w:r w:rsidRPr="00144859">
        <w:rPr>
          <w:i/>
          <w:color w:val="000000" w:themeColor="text1"/>
        </w:rPr>
        <w:t>Clinical Psychology Review, 31</w:t>
      </w:r>
      <w:r w:rsidRPr="00144859">
        <w:rPr>
          <w:color w:val="000000" w:themeColor="text1"/>
        </w:rPr>
        <w:t>(6), 1041-1056. doi:10.1016/j.cpr.2011.04.006</w:t>
      </w:r>
    </w:p>
    <w:p w14:paraId="1F73A7B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Kiken, L. G., &amp; Shook, N. J. (2012). Mindfulness and emotional distress: The role of negatively biased cognition. </w:t>
      </w:r>
      <w:r w:rsidRPr="00144859">
        <w:rPr>
          <w:i/>
          <w:color w:val="000000" w:themeColor="text1"/>
        </w:rPr>
        <w:t>Personality and Individual Differences, 52</w:t>
      </w:r>
      <w:r w:rsidRPr="00144859">
        <w:rPr>
          <w:color w:val="000000" w:themeColor="text1"/>
        </w:rPr>
        <w:t>(3), 329-333. doi:10.1016/j.paid.2011.10.031</w:t>
      </w:r>
    </w:p>
    <w:p w14:paraId="475945C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Kindersley, D., &amp; Verni, K. A. (2015). </w:t>
      </w:r>
      <w:r w:rsidRPr="00144859">
        <w:rPr>
          <w:i/>
          <w:color w:val="000000" w:themeColor="text1"/>
        </w:rPr>
        <w:t>Practical Mindfulness</w:t>
      </w:r>
      <w:r w:rsidRPr="00144859">
        <w:rPr>
          <w:color w:val="000000" w:themeColor="text1"/>
        </w:rPr>
        <w:t>. London: Dorling Kindersley Limited.</w:t>
      </w:r>
    </w:p>
    <w:p w14:paraId="6E0A319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Kovacs, M., Goldston, D., Obrosky, D. S., &amp; Bonar, L. K. (1997). Psychiatric disorders in youths with IDDM: Rates and risk factors. </w:t>
      </w:r>
      <w:r w:rsidRPr="00144859">
        <w:rPr>
          <w:i/>
          <w:color w:val="000000" w:themeColor="text1"/>
        </w:rPr>
        <w:t>Diabetes Care, 20</w:t>
      </w:r>
      <w:r w:rsidRPr="00144859">
        <w:rPr>
          <w:color w:val="000000" w:themeColor="text1"/>
        </w:rPr>
        <w:t>(1), 36-44. doi:10.2337/diacare.20.1.36</w:t>
      </w:r>
    </w:p>
    <w:p w14:paraId="0CFD340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Kovacs, M., Kass, R. E., Schnell, T. M., Goldston, D., &amp; Marsh, J. (1989). Family functioning and metabolic control of school-aged children with IDDM. </w:t>
      </w:r>
      <w:r w:rsidRPr="00144859">
        <w:rPr>
          <w:i/>
          <w:color w:val="000000" w:themeColor="text1"/>
        </w:rPr>
        <w:t>Diabetes Care, 12</w:t>
      </w:r>
      <w:r w:rsidRPr="00144859">
        <w:rPr>
          <w:color w:val="000000" w:themeColor="text1"/>
        </w:rPr>
        <w:t>(6), 409-414. doi:10.2337/diacare.12.6.409</w:t>
      </w:r>
    </w:p>
    <w:p w14:paraId="4AE79D3E"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Kristjansson, E. A., Desrochers, A., &amp; Zumbo, B. (2003). Translating and adapting measurement instruments for cross-linguistic and cross-cultural research: A guide for practitioners. </w:t>
      </w:r>
      <w:r w:rsidRPr="00144859">
        <w:rPr>
          <w:i/>
          <w:color w:val="000000" w:themeColor="text1"/>
        </w:rPr>
        <w:t>The Canadian Journal of Nursing Research, 35</w:t>
      </w:r>
      <w:r w:rsidRPr="00144859">
        <w:rPr>
          <w:color w:val="000000" w:themeColor="text1"/>
        </w:rPr>
        <w:t xml:space="preserve">(2), 127-142. </w:t>
      </w:r>
    </w:p>
    <w:p w14:paraId="2D04BD2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Kroenke, K., Spitzer, R. L., &amp; Williams, J. B. (2001). The PHQ-9: Validity of a brief depression severity measure. </w:t>
      </w:r>
      <w:r w:rsidRPr="00144859">
        <w:rPr>
          <w:i/>
          <w:color w:val="000000" w:themeColor="text1"/>
        </w:rPr>
        <w:t>Journal of General Internal Medicine, 16</w:t>
      </w:r>
      <w:r w:rsidRPr="00144859">
        <w:rPr>
          <w:color w:val="000000" w:themeColor="text1"/>
        </w:rPr>
        <w:t>(9), 606-613. doi:10.1046/j.1525-1497.2001.016009606.x</w:t>
      </w:r>
    </w:p>
    <w:p w14:paraId="32B017E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Kroenke, K., Spitzer, R. L., Williams, J. B., &amp; Löwe, B. (2010). The patient health questionnaire somatic, anxiety, and depressive symptom scales: A systematic review. </w:t>
      </w:r>
      <w:r w:rsidRPr="00144859">
        <w:rPr>
          <w:i/>
          <w:color w:val="000000" w:themeColor="text1"/>
        </w:rPr>
        <w:t>General Hospital Psychiatry, 32</w:t>
      </w:r>
      <w:r w:rsidRPr="00144859">
        <w:rPr>
          <w:color w:val="000000" w:themeColor="text1"/>
        </w:rPr>
        <w:t>(4), 345-359. doi:10.1016/j.genhosppsych.2010.03.006</w:t>
      </w:r>
    </w:p>
    <w:p w14:paraId="705269A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Krusche, A., Cyhlarova, E., King, S., &amp; Williams, J. M. G. (2012). Mindfulness online: A preliminary evaluation of the feasibility of a web-based mindfulness course and the impact on stress. </w:t>
      </w:r>
      <w:r w:rsidRPr="00144859">
        <w:rPr>
          <w:i/>
          <w:color w:val="000000" w:themeColor="text1"/>
        </w:rPr>
        <w:t>BMJ Open, 2</w:t>
      </w:r>
      <w:r w:rsidRPr="00144859">
        <w:rPr>
          <w:color w:val="000000" w:themeColor="text1"/>
        </w:rPr>
        <w:t>(3), 5. doi:10.1136/bmjopen-2011-000803</w:t>
      </w:r>
    </w:p>
    <w:p w14:paraId="0C8EDFD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Krusche, A., Cyhlarova, E., &amp; Williams, J. M. G. (2013). Mindfulness online: An evaluation of the feasibility of a web-based mindfulness course for stress, anxiety and depression. </w:t>
      </w:r>
      <w:r w:rsidRPr="00144859">
        <w:rPr>
          <w:i/>
          <w:color w:val="000000" w:themeColor="text1"/>
        </w:rPr>
        <w:t>BMJ Open, 3</w:t>
      </w:r>
      <w:r w:rsidRPr="00144859">
        <w:rPr>
          <w:color w:val="000000" w:themeColor="text1"/>
        </w:rPr>
        <w:t>(11), 10. doi:10.1136/bmjopen-2013-003498</w:t>
      </w:r>
    </w:p>
    <w:p w14:paraId="2B37218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Kuzuya, T., Nakagawa, S., Satoh, J., Kanazawa, Y., Iwamoto, Y., Kobayashi, M., . . . Kadowaki, T. (2002). Report of the Committee on the classification and diagnostic criteria of diabetes mellitus. </w:t>
      </w:r>
      <w:r w:rsidRPr="00144859">
        <w:rPr>
          <w:i/>
          <w:color w:val="000000" w:themeColor="text1"/>
        </w:rPr>
        <w:t>Diabetes Research and Clinical Practice, 55</w:t>
      </w:r>
      <w:r w:rsidRPr="00144859">
        <w:rPr>
          <w:color w:val="000000" w:themeColor="text1"/>
        </w:rPr>
        <w:t>(1), 65-85. doi:10.1016/S0168-8227(01)00365-5</w:t>
      </w:r>
    </w:p>
    <w:p w14:paraId="7CE4B0D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Kvillemo, P., Brandberg, Y., &amp; Branstrom, R. (2016). Feasibility and outcomes of an internet-based mindfulness training program: A pilot randomized controlled trial. </w:t>
      </w:r>
      <w:r w:rsidRPr="00144859">
        <w:rPr>
          <w:i/>
          <w:color w:val="000000" w:themeColor="text1"/>
        </w:rPr>
        <w:t>JMIR Mental Health, 3</w:t>
      </w:r>
      <w:r w:rsidRPr="00144859">
        <w:rPr>
          <w:color w:val="000000" w:themeColor="text1"/>
        </w:rPr>
        <w:t>(3), 13. doi:10.2196/mental.5457</w:t>
      </w:r>
    </w:p>
    <w:p w14:paraId="3F938114"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Lamis, D. A., &amp; Dvorak, R. D. (2014). Mindfulness, Nonattachment, and Suicide Rumination in College Students: The Mediating Role of Depressive Symptoms. </w:t>
      </w:r>
      <w:r w:rsidRPr="00144859">
        <w:rPr>
          <w:i/>
          <w:color w:val="000000" w:themeColor="text1"/>
        </w:rPr>
        <w:t>Mindfulness, 5</w:t>
      </w:r>
      <w:r w:rsidRPr="00144859">
        <w:rPr>
          <w:color w:val="000000" w:themeColor="text1"/>
        </w:rPr>
        <w:t>(5), 487-496. doi:10.1007/s12671-013-0203-0</w:t>
      </w:r>
    </w:p>
    <w:p w14:paraId="3399818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Lau, R. R., Bernard, T. M., &amp; Hartman, K. A. (1989). Further explorations of common-sense representations of common illnesses. </w:t>
      </w:r>
      <w:r w:rsidRPr="00144859">
        <w:rPr>
          <w:i/>
          <w:color w:val="000000" w:themeColor="text1"/>
        </w:rPr>
        <w:t>Health Psychology, 8</w:t>
      </w:r>
      <w:r w:rsidRPr="00144859">
        <w:rPr>
          <w:color w:val="000000" w:themeColor="text1"/>
        </w:rPr>
        <w:t>(2), 195. doi:10.1037//0278-6133.8.2.195</w:t>
      </w:r>
    </w:p>
    <w:p w14:paraId="2C8A284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Lau, Y. N., Korula, S., Chan, A. K., Heels, K., Krass, I., &amp; Ambler, G. (2016). Analysis of insulin pump settings in children and adolescents with type 1 diabetes mellitus. </w:t>
      </w:r>
      <w:r w:rsidRPr="00144859">
        <w:rPr>
          <w:i/>
          <w:color w:val="000000" w:themeColor="text1"/>
        </w:rPr>
        <w:t>Pediatric Diabetes, 17</w:t>
      </w:r>
      <w:r w:rsidRPr="00144859">
        <w:rPr>
          <w:color w:val="000000" w:themeColor="text1"/>
        </w:rPr>
        <w:t>(5), 319-326. doi:10.1111/pedi.12285</w:t>
      </w:r>
    </w:p>
    <w:p w14:paraId="0526C13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Lebares, C. C., Guvva, E. V., Ascher, N. L., O'Sullivan, P. S., Harris, H. W., &amp; Epel, E. S. (2018). Burnout and stress among US surgery residents: Psychological distress and resilience. </w:t>
      </w:r>
      <w:r w:rsidRPr="00144859">
        <w:rPr>
          <w:i/>
          <w:color w:val="000000" w:themeColor="text1"/>
        </w:rPr>
        <w:t>Journal of the American College of Surgeons, 226</w:t>
      </w:r>
      <w:r w:rsidRPr="00144859">
        <w:rPr>
          <w:color w:val="000000" w:themeColor="text1"/>
        </w:rPr>
        <w:t>(1), 80-90. doi:10.1016/j.jamcollsurg.2017.10.010</w:t>
      </w:r>
    </w:p>
    <w:p w14:paraId="47C1120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Lernmark, B., Persson, B., Fisher, L., &amp; Rydelius, P. A. (1999). Symptoms of depression are important to psychological adaptation and metabolic control in children with diabetes mellitus. </w:t>
      </w:r>
      <w:r w:rsidRPr="00144859">
        <w:rPr>
          <w:i/>
          <w:color w:val="000000" w:themeColor="text1"/>
        </w:rPr>
        <w:t>Diabetic Medicine, 16</w:t>
      </w:r>
      <w:r w:rsidRPr="00144859">
        <w:rPr>
          <w:color w:val="000000" w:themeColor="text1"/>
        </w:rPr>
        <w:t>(1), 14-22. doi:10.1046/j.1464-5491.1999.00008.x</w:t>
      </w:r>
    </w:p>
    <w:p w14:paraId="036C6A4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Leventhal, H., &amp; Diefenbach, M. (1991). The active side of illness cognition. In J. Skelton &amp; R. Croyle (Eds.), </w:t>
      </w:r>
      <w:r w:rsidRPr="00144859">
        <w:rPr>
          <w:i/>
          <w:color w:val="000000" w:themeColor="text1"/>
        </w:rPr>
        <w:t>Mental representation in health and illness</w:t>
      </w:r>
      <w:r w:rsidRPr="00144859">
        <w:rPr>
          <w:color w:val="000000" w:themeColor="text1"/>
        </w:rPr>
        <w:t xml:space="preserve"> (pp. 247-272). New York: Springer.</w:t>
      </w:r>
    </w:p>
    <w:p w14:paraId="2927BE2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Leventhal, H., Meyer, D., &amp; Nerenz, D. (1980). The common sense representation of illness danger. </w:t>
      </w:r>
      <w:r w:rsidRPr="00144859">
        <w:rPr>
          <w:i/>
          <w:color w:val="000000" w:themeColor="text1"/>
        </w:rPr>
        <w:t>Contributions to Medical Psychology, 2</w:t>
      </w:r>
      <w:r w:rsidRPr="00144859">
        <w:rPr>
          <w:color w:val="000000" w:themeColor="text1"/>
        </w:rPr>
        <w:t xml:space="preserve">, 7-30. </w:t>
      </w:r>
    </w:p>
    <w:p w14:paraId="73F19DF6"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Leventhal, H., Nerenz, D. R., &amp; Steele, D. J. (1984). Illness representations and coping with health threats. In A. Baum, S. Taylor, &amp; J. Singer (Eds.), </w:t>
      </w:r>
      <w:r w:rsidRPr="00144859">
        <w:rPr>
          <w:i/>
          <w:color w:val="000000" w:themeColor="text1"/>
        </w:rPr>
        <w:t>Handbook of psychology and health</w:t>
      </w:r>
      <w:r w:rsidRPr="00144859">
        <w:rPr>
          <w:color w:val="000000" w:themeColor="text1"/>
        </w:rPr>
        <w:t xml:space="preserve"> (pp. 219-252). Hillsdale, NJ: Erlbaum.</w:t>
      </w:r>
    </w:p>
    <w:p w14:paraId="25CA2D7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Leventhal, H., Phillips, L. A., &amp; Burns, E. (2016). The Common-Sense Model of Self-Regulation (CSM): a dynamic framework for understanding illness self-management. </w:t>
      </w:r>
      <w:r w:rsidRPr="00144859">
        <w:rPr>
          <w:i/>
          <w:color w:val="000000" w:themeColor="text1"/>
        </w:rPr>
        <w:t>Journal of Behavioral Medicine, 39</w:t>
      </w:r>
      <w:r w:rsidRPr="00144859">
        <w:rPr>
          <w:color w:val="000000" w:themeColor="text1"/>
        </w:rPr>
        <w:t>(6), 935-946. doi:10.1007/s10865-016-9782-2</w:t>
      </w:r>
    </w:p>
    <w:p w14:paraId="62788DF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Lewis, C., Pearce, J., &amp; Bisson, J. I. (2012). Efficacy, cost-effectiveness and acceptability of self-help interventions for anxiety disorders: Systematic review. </w:t>
      </w:r>
      <w:r w:rsidRPr="00144859">
        <w:rPr>
          <w:i/>
          <w:color w:val="000000" w:themeColor="text1"/>
        </w:rPr>
        <w:t>The British Journal of Psychiatry, 200</w:t>
      </w:r>
      <w:r w:rsidRPr="00144859">
        <w:rPr>
          <w:color w:val="000000" w:themeColor="text1"/>
        </w:rPr>
        <w:t>(1), 15-21. doi:10.1192/bjp.bp.110.084756</w:t>
      </w:r>
    </w:p>
    <w:p w14:paraId="6FD06F0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Li, G. C., Yuan, H., &amp; Zhang, W. (2016). The Effects of Mindfulness-Based Stress Reduction for Family Caregivers: Systematic Review. </w:t>
      </w:r>
      <w:r w:rsidRPr="00144859">
        <w:rPr>
          <w:i/>
          <w:color w:val="000000" w:themeColor="text1"/>
        </w:rPr>
        <w:t>Archives of Psychiatric Nursing, 30</w:t>
      </w:r>
      <w:r w:rsidRPr="00144859">
        <w:rPr>
          <w:color w:val="000000" w:themeColor="text1"/>
        </w:rPr>
        <w:t>(2), 292-299. doi:10.1016/j.apnu.2015.08.014</w:t>
      </w:r>
    </w:p>
    <w:p w14:paraId="5937115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Linehan, M. (1993). </w:t>
      </w:r>
      <w:r w:rsidRPr="00144859">
        <w:rPr>
          <w:i/>
          <w:color w:val="000000" w:themeColor="text1"/>
        </w:rPr>
        <w:t>Skills Training Manual for Treating Borderline Personality Disorder, First Ed</w:t>
      </w:r>
      <w:r w:rsidRPr="00144859">
        <w:rPr>
          <w:color w:val="000000" w:themeColor="text1"/>
        </w:rPr>
        <w:t>: Guilford Publications.</w:t>
      </w:r>
    </w:p>
    <w:p w14:paraId="3DB44B3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Litwin, M. S. (1995). </w:t>
      </w:r>
      <w:r w:rsidRPr="00144859">
        <w:rPr>
          <w:i/>
          <w:color w:val="000000" w:themeColor="text1"/>
        </w:rPr>
        <w:t>How to measure survey reliability and validity</w:t>
      </w:r>
      <w:r w:rsidRPr="00144859">
        <w:rPr>
          <w:color w:val="000000" w:themeColor="text1"/>
        </w:rPr>
        <w:t>. Thousand Oaks, CA: SAGE Publications, Inc.</w:t>
      </w:r>
    </w:p>
    <w:p w14:paraId="306632F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Liu, Z., Chen, Q. L., &amp; Sun, Y. Y. (2017). Mindfulness training for psychological stress in family caregivers of persons with dementia: A systematic review and meta-analysis of randomized controlled trials. </w:t>
      </w:r>
      <w:r w:rsidRPr="00144859">
        <w:rPr>
          <w:i/>
          <w:color w:val="000000" w:themeColor="text1"/>
        </w:rPr>
        <w:t>Clinical Interventions in Aging, 12</w:t>
      </w:r>
      <w:r w:rsidRPr="00144859">
        <w:rPr>
          <w:color w:val="000000" w:themeColor="text1"/>
        </w:rPr>
        <w:t>, 1521-1529. doi:10.2147/cia.s146213</w:t>
      </w:r>
    </w:p>
    <w:p w14:paraId="480FB8F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Löwe, B., Decker, O., Müller, S., Brähler, E., Schellberg, D., Herzog, W., &amp; Herzberg, P. Y. (2008). Validation and standardization of the Generalized Anxiety Disorder Screener </w:t>
      </w:r>
      <w:r w:rsidRPr="00144859">
        <w:rPr>
          <w:color w:val="000000" w:themeColor="text1"/>
        </w:rPr>
        <w:lastRenderedPageBreak/>
        <w:t xml:space="preserve">(GAD-7) in the general population. </w:t>
      </w:r>
      <w:r w:rsidRPr="00144859">
        <w:rPr>
          <w:i/>
          <w:color w:val="000000" w:themeColor="text1"/>
        </w:rPr>
        <w:t>Medical Care, 46</w:t>
      </w:r>
      <w:r w:rsidRPr="00144859">
        <w:rPr>
          <w:color w:val="000000" w:themeColor="text1"/>
        </w:rPr>
        <w:t>(3), 266-274. doi:10.1097/MLR.0b013e318160d093</w:t>
      </w:r>
    </w:p>
    <w:p w14:paraId="6304F3B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Lu, M. C., Juan, C. Y., Koo, M., &amp; Lai, N. S. (2017). Higher incidence of psychiatrist-diagnosed depression in Taiwanese female school-age children and adolescents with type 1 diabetes: A nationwide, population-based, retrospective Cohort Study. </w:t>
      </w:r>
      <w:r w:rsidRPr="00144859">
        <w:rPr>
          <w:i/>
          <w:color w:val="000000" w:themeColor="text1"/>
        </w:rPr>
        <w:t>Journal of Child and Adolescent Psychopharmacology, 27</w:t>
      </w:r>
      <w:r w:rsidRPr="00144859">
        <w:rPr>
          <w:color w:val="000000" w:themeColor="text1"/>
        </w:rPr>
        <w:t>(3), 281-284. doi:10.1089/cap.2016.0004</w:t>
      </w:r>
    </w:p>
    <w:p w14:paraId="3CDDB24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Lyvers, M., Makin, C., Toms, E., Thorberg, F. A., &amp; Samios, C. (2014). Trait mindfulness in relation to emotional self-regulation and executive function. </w:t>
      </w:r>
      <w:r w:rsidRPr="00144859">
        <w:rPr>
          <w:i/>
          <w:color w:val="000000" w:themeColor="text1"/>
        </w:rPr>
        <w:t>Mindfulness, 5</w:t>
      </w:r>
      <w:r w:rsidRPr="00144859">
        <w:rPr>
          <w:color w:val="000000" w:themeColor="text1"/>
        </w:rPr>
        <w:t>(6), 619-625. doi:10.1007/s12671-013-0213-y</w:t>
      </w:r>
    </w:p>
    <w:p w14:paraId="68F1372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MacDonald, H. Z., &amp; Baxter, E. E. (2017). Mediators of the relationship between dispositional mindfulness and psychological well-being in female college students. </w:t>
      </w:r>
      <w:r w:rsidRPr="00144859">
        <w:rPr>
          <w:i/>
          <w:color w:val="000000" w:themeColor="text1"/>
        </w:rPr>
        <w:t>Mindfulness, 8</w:t>
      </w:r>
      <w:r w:rsidRPr="00144859">
        <w:rPr>
          <w:color w:val="000000" w:themeColor="text1"/>
        </w:rPr>
        <w:t>(2), 398-407. doi:10.1007/s12671-016-0611-z</w:t>
      </w:r>
    </w:p>
    <w:p w14:paraId="24C885E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Maddock, A., Hevey, D., &amp; Eidenmueller, K. (2017). Mindfulness training as a clinical intervention with homeless adults: A pilot study. </w:t>
      </w:r>
      <w:r w:rsidRPr="00144859">
        <w:rPr>
          <w:i/>
          <w:color w:val="000000" w:themeColor="text1"/>
        </w:rPr>
        <w:t>International Journal of Mental Health and Addiction, 15</w:t>
      </w:r>
      <w:r w:rsidRPr="00144859">
        <w:rPr>
          <w:color w:val="000000" w:themeColor="text1"/>
        </w:rPr>
        <w:t>(3), 529-544. doi:10.1007/s11469-016-9718-7</w:t>
      </w:r>
    </w:p>
    <w:p w14:paraId="7C698C4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Mahoney, C. T., Segal, D. L., &amp; Coolidge, F. L. (2015). Anxiety sensitivity, experiential avoidance, and mindfulness among younger and older adults: Age differences in risk factors for anxiety symptoms. </w:t>
      </w:r>
      <w:r w:rsidRPr="00144859">
        <w:rPr>
          <w:i/>
          <w:color w:val="000000" w:themeColor="text1"/>
        </w:rPr>
        <w:t>International Journal of Aging &amp; Human Development, 81</w:t>
      </w:r>
      <w:r w:rsidRPr="00144859">
        <w:rPr>
          <w:color w:val="000000" w:themeColor="text1"/>
        </w:rPr>
        <w:t>(4), 217-240. doi:10.1177/0091415015621309</w:t>
      </w:r>
    </w:p>
    <w:p w14:paraId="57A9819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Mak, W. W. S., Chio, F. H. N., Chan, A. T. Y., Lui, W. W. S., &amp; Wu, E. K. Y. (2017). The efficacy of internet-based mindfulness training and cognitive-behavioral training with telephone support in the enhancement of mental health among college students and young </w:t>
      </w:r>
      <w:r w:rsidRPr="00144859">
        <w:rPr>
          <w:color w:val="000000" w:themeColor="text1"/>
        </w:rPr>
        <w:lastRenderedPageBreak/>
        <w:t xml:space="preserve">working adults: Randomized controlled trial. </w:t>
      </w:r>
      <w:r w:rsidRPr="00144859">
        <w:rPr>
          <w:i/>
          <w:color w:val="000000" w:themeColor="text1"/>
        </w:rPr>
        <w:t>Journal of Medical Internet Research, 19</w:t>
      </w:r>
      <w:r w:rsidRPr="00144859">
        <w:rPr>
          <w:color w:val="000000" w:themeColor="text1"/>
        </w:rPr>
        <w:t>(3), 22. doi:10.2196/jmir.6737</w:t>
      </w:r>
    </w:p>
    <w:p w14:paraId="7517DB3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Maneesriwongul, W., &amp; Dixon, J. K. (2004). Instrument translation process: A methods review. </w:t>
      </w:r>
      <w:r w:rsidRPr="00144859">
        <w:rPr>
          <w:i/>
          <w:color w:val="000000" w:themeColor="text1"/>
        </w:rPr>
        <w:t>Journal of Advanced Nursing, 48</w:t>
      </w:r>
      <w:r w:rsidRPr="00144859">
        <w:rPr>
          <w:color w:val="000000" w:themeColor="text1"/>
        </w:rPr>
        <w:t>(2), 175-186. doi:10.1111/j.1365-2648.2004.03185.x</w:t>
      </w:r>
    </w:p>
    <w:p w14:paraId="46F589F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Manne, S., &amp; Glassman, M. (2000). Perceived control, coping efficacy, and avoidance coping as mediators between spousal unsupportive behaviors and psychological distress. </w:t>
      </w:r>
      <w:r w:rsidRPr="00144859">
        <w:rPr>
          <w:i/>
          <w:color w:val="000000" w:themeColor="text1"/>
        </w:rPr>
        <w:t>Health Psychology, 19</w:t>
      </w:r>
      <w:r w:rsidRPr="00144859">
        <w:rPr>
          <w:color w:val="000000" w:themeColor="text1"/>
        </w:rPr>
        <w:t>(2), 155. doi:10.1037/0278-6133.19.2.155</w:t>
      </w:r>
    </w:p>
    <w:p w14:paraId="326CB01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Marshall, M., Carter, B., Rose, K., &amp; Brotherton, A. (2009). Living with type 1 diabetes: Perceptions of children and their parents. </w:t>
      </w:r>
      <w:r w:rsidRPr="00144859">
        <w:rPr>
          <w:i/>
          <w:color w:val="000000" w:themeColor="text1"/>
        </w:rPr>
        <w:t>Journal of Clinical Nursing, 18</w:t>
      </w:r>
      <w:r w:rsidRPr="00144859">
        <w:rPr>
          <w:color w:val="000000" w:themeColor="text1"/>
        </w:rPr>
        <w:t>(12), 1703-1710. doi:10.1111/j.1365-2702.2008.02737.x</w:t>
      </w:r>
    </w:p>
    <w:p w14:paraId="4B163B4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Masuda, A., Mandavia, A., &amp; Tully, E. C. (2014). The role of psychological inflexibility and mindfulness in somatization, depression, and anxiety among Asian Americans in the United States. </w:t>
      </w:r>
      <w:r w:rsidRPr="00144859">
        <w:rPr>
          <w:i/>
          <w:color w:val="000000" w:themeColor="text1"/>
        </w:rPr>
        <w:t>Asian American Journal of Psychology, 5</w:t>
      </w:r>
      <w:r w:rsidRPr="00144859">
        <w:rPr>
          <w:color w:val="000000" w:themeColor="text1"/>
        </w:rPr>
        <w:t>(3), 230-236. doi:10.1037/a0034437</w:t>
      </w:r>
    </w:p>
    <w:p w14:paraId="75135EE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Masuda, A., &amp; Tully, E. C. (2012). The role of mindfulness and psychological flexibility in somatization, depression, anxiety, and general psychological distress in a nonclinical college sample. </w:t>
      </w:r>
      <w:r w:rsidRPr="00144859">
        <w:rPr>
          <w:i/>
          <w:color w:val="000000" w:themeColor="text1"/>
        </w:rPr>
        <w:t>Journal of Evidence-Based Complementary &amp; Alternative Medicine, 17</w:t>
      </w:r>
      <w:r w:rsidRPr="00144859">
        <w:rPr>
          <w:color w:val="000000" w:themeColor="text1"/>
        </w:rPr>
        <w:t>(1), 66-71. doi: 10.1177/2156587211423400</w:t>
      </w:r>
    </w:p>
    <w:p w14:paraId="22111CD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McConachie, D. A. J., McKenzie, K., Morris, P. G., &amp; Walley, R. M. (2014). Acceptance and mindfulness-based stress management for support staff caring for individuals with intellectual disabilities. </w:t>
      </w:r>
      <w:r w:rsidRPr="00144859">
        <w:rPr>
          <w:i/>
          <w:color w:val="000000" w:themeColor="text1"/>
        </w:rPr>
        <w:t>Research in Developmental Disabilities, 35</w:t>
      </w:r>
      <w:r w:rsidRPr="00144859">
        <w:rPr>
          <w:color w:val="000000" w:themeColor="text1"/>
        </w:rPr>
        <w:t>(6), 1216-1227. doi:10.1016/j.ridd.2014.03.005</w:t>
      </w:r>
    </w:p>
    <w:p w14:paraId="5F9AD30F"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McDonald, H. M., Sherman, K. A., Petocz, P., Kangas, M., Grant, K. A., &amp; Kasparian, N. A. (2016). Mindfulness and the experience of psychological distress: The mediating effects of emotion regulation and attachment anxiety. </w:t>
      </w:r>
      <w:r w:rsidRPr="00144859">
        <w:rPr>
          <w:i/>
          <w:color w:val="000000" w:themeColor="text1"/>
        </w:rPr>
        <w:t>Mindfulness, 7</w:t>
      </w:r>
      <w:r w:rsidRPr="00144859">
        <w:rPr>
          <w:color w:val="000000" w:themeColor="text1"/>
        </w:rPr>
        <w:t>(4), 799-808. doi:10.1007/s12671-016-0517-9</w:t>
      </w:r>
    </w:p>
    <w:p w14:paraId="12ACD64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Melmed, S., Polonsky, K. S., Larsen, P. R., &amp; Kronenberg, H. M. (2016). </w:t>
      </w:r>
      <w:r w:rsidRPr="00144859">
        <w:rPr>
          <w:i/>
          <w:color w:val="000000" w:themeColor="text1"/>
        </w:rPr>
        <w:t>Williams Textbook of Endocrinology</w:t>
      </w:r>
      <w:r w:rsidRPr="00144859">
        <w:rPr>
          <w:color w:val="000000" w:themeColor="text1"/>
        </w:rPr>
        <w:t>. The United State of America Elsevier Health Sciences.</w:t>
      </w:r>
    </w:p>
    <w:p w14:paraId="4B33768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Mesmer-Magnus, J., Manapragada, A., Viswesvaran, C., &amp; Allen, J. W. (2017). Trait mindfulness at work: A meta-analysis of the personal and professional correlates of trait mindfulness. </w:t>
      </w:r>
      <w:r w:rsidRPr="00144859">
        <w:rPr>
          <w:i/>
          <w:color w:val="000000" w:themeColor="text1"/>
        </w:rPr>
        <w:t>Human Performance, 30</w:t>
      </w:r>
      <w:r w:rsidRPr="00144859">
        <w:rPr>
          <w:color w:val="000000" w:themeColor="text1"/>
        </w:rPr>
        <w:t>(2-3), 79-98. doi:10.1080/08959285.2017.1307842</w:t>
      </w:r>
    </w:p>
    <w:p w14:paraId="51FB888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Messick, S. (1995). validity of psychological assessment validation of inferences from persons responses and performances as scientific inquiry into score meaning. </w:t>
      </w:r>
      <w:r w:rsidRPr="00144859">
        <w:rPr>
          <w:i/>
          <w:color w:val="000000" w:themeColor="text1"/>
        </w:rPr>
        <w:t>American Psychologist, 50</w:t>
      </w:r>
      <w:r w:rsidRPr="00144859">
        <w:rPr>
          <w:color w:val="000000" w:themeColor="text1"/>
        </w:rPr>
        <w:t>(9), 741-749. doi:10.1037/0003-066x.50.9.741</w:t>
      </w:r>
    </w:p>
    <w:p w14:paraId="5481AE3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Miller, C. J., &amp; Brooker, B. (2017). Mindfulness programming for parents and teachers of children with ADHD. </w:t>
      </w:r>
      <w:r w:rsidRPr="00144859">
        <w:rPr>
          <w:i/>
          <w:color w:val="000000" w:themeColor="text1"/>
        </w:rPr>
        <w:t>Complementary Therapies in Clinical Practice, 28</w:t>
      </w:r>
      <w:r w:rsidRPr="00144859">
        <w:rPr>
          <w:color w:val="000000" w:themeColor="text1"/>
        </w:rPr>
        <w:t>, 108-115. doi:10.1016/j.ctcp.2017.05.015</w:t>
      </w:r>
    </w:p>
    <w:p w14:paraId="7037A0B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Mitchell, S. J., Hilliard, M. E., Mednick, L., Henderson, C., Cogen, F. R., &amp; Streisand, R. (2009). Stress among fathers of young children with type 1 diabetes. </w:t>
      </w:r>
      <w:r w:rsidRPr="00144859">
        <w:rPr>
          <w:i/>
          <w:color w:val="000000" w:themeColor="text1"/>
        </w:rPr>
        <w:t>Families Systems &amp; Health, 27</w:t>
      </w:r>
      <w:r w:rsidRPr="00144859">
        <w:rPr>
          <w:color w:val="000000" w:themeColor="text1"/>
        </w:rPr>
        <w:t>(4), 314-324. doi:10.1037/a0018191</w:t>
      </w:r>
    </w:p>
    <w:p w14:paraId="2D74224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Moher, D., Schulz, K. F., Altman, D. G., &amp; Grp, C. (2001). The CONSORT statement: Revised recommendations for improving the quality of reports of parallel-group randomized trials. </w:t>
      </w:r>
      <w:r w:rsidRPr="00144859">
        <w:rPr>
          <w:i/>
          <w:color w:val="000000" w:themeColor="text1"/>
        </w:rPr>
        <w:t>Journal of the American Podiatric Medical Association, 91</w:t>
      </w:r>
      <w:r w:rsidRPr="00144859">
        <w:rPr>
          <w:color w:val="000000" w:themeColor="text1"/>
        </w:rPr>
        <w:t>(8), 437-442. doi:10.7547/87507315-91-8-437</w:t>
      </w:r>
    </w:p>
    <w:p w14:paraId="18911109"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Mokkink, L. B., Terwee, C. B., Knol, D. L., Stratford, P. W., Alonso, J., Patrick, D. L., . . . De Vet, H. C. (2010). The COSMIN checklist for evaluating the methodological quality of studies on measurement properties: A clarification of its content. </w:t>
      </w:r>
      <w:r w:rsidRPr="00144859">
        <w:rPr>
          <w:i/>
          <w:color w:val="000000" w:themeColor="text1"/>
        </w:rPr>
        <w:t>BMC Medical Research Methodology, 10</w:t>
      </w:r>
      <w:r w:rsidRPr="00144859">
        <w:rPr>
          <w:color w:val="000000" w:themeColor="text1"/>
        </w:rPr>
        <w:t>(1), 22. doi:10.1186/1471-2288-10-22</w:t>
      </w:r>
    </w:p>
    <w:p w14:paraId="641F65A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Monaghan, M., Hilliard, M. E., Cogen, F. R., &amp; Streisand, R. (2011). Supporting parents of very young children with type 1 diabetes: Results from a pilot study. </w:t>
      </w:r>
      <w:r w:rsidRPr="00144859">
        <w:rPr>
          <w:i/>
          <w:color w:val="000000" w:themeColor="text1"/>
        </w:rPr>
        <w:t>Patient Education and Counseling, 82</w:t>
      </w:r>
      <w:r w:rsidRPr="00144859">
        <w:rPr>
          <w:color w:val="000000" w:themeColor="text1"/>
        </w:rPr>
        <w:t>(2), 271-274. doi:10.1016/j.pec.2010.04.007</w:t>
      </w:r>
    </w:p>
    <w:p w14:paraId="4C0D02D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Montgomery, K., Norman, P., Messenger, A., &amp; Thompson, A. (2016). The importance of mindfulness in psychosocial distress and quality of life in dermatology patients. </w:t>
      </w:r>
      <w:r w:rsidRPr="00144859">
        <w:rPr>
          <w:i/>
          <w:color w:val="000000" w:themeColor="text1"/>
        </w:rPr>
        <w:t>British Journal of Dermatology, 175</w:t>
      </w:r>
      <w:r w:rsidRPr="00144859">
        <w:rPr>
          <w:color w:val="000000" w:themeColor="text1"/>
        </w:rPr>
        <w:t>(5), 930-936. doi:10.1111/bjd.14719</w:t>
      </w:r>
    </w:p>
    <w:p w14:paraId="3267037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Moradi, N., Saki, N., Aghadoost, O., Nikakhlagh, S., Soltani, M., Derakhshandeh, V., . . . Javadipour, S. (2014). Cross-cultural adaptation and validation of the voice-related quality of life into Persian. </w:t>
      </w:r>
      <w:r w:rsidRPr="00144859">
        <w:rPr>
          <w:i/>
          <w:color w:val="000000" w:themeColor="text1"/>
        </w:rPr>
        <w:t>Journal of Voice, 28</w:t>
      </w:r>
      <w:r w:rsidRPr="00144859">
        <w:rPr>
          <w:color w:val="000000" w:themeColor="text1"/>
        </w:rPr>
        <w:t>(6). doi:10.1016/j.jvoice.2014.03.013</w:t>
      </w:r>
    </w:p>
    <w:p w14:paraId="5C8F500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Moreira, H., Frontini, R., Bullinger, M., &amp; Canavarro, M. C. (2014). Family Cohesion and Health-Related Quality of Life of Children with Type 1 Diabetes: The Mediating Role of Parental Adjustment. </w:t>
      </w:r>
      <w:r w:rsidRPr="00144859">
        <w:rPr>
          <w:i/>
          <w:color w:val="000000" w:themeColor="text1"/>
        </w:rPr>
        <w:t>Journal of Child and Family Studies, 23</w:t>
      </w:r>
      <w:r w:rsidRPr="00144859">
        <w:rPr>
          <w:color w:val="000000" w:themeColor="text1"/>
        </w:rPr>
        <w:t>(2), 347-359. doi:10.1007/s10826-013-9758-6</w:t>
      </w:r>
    </w:p>
    <w:p w14:paraId="34935EB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Morgenstern, L., Wagner, M., Denecke, J., Grolle, B., Johannsen, J., Wegscheider, K., &amp; Wiegand-Grefe, S. (2017). The need for psychosocial support in parents of chronically ill children. </w:t>
      </w:r>
      <w:r w:rsidRPr="00144859">
        <w:rPr>
          <w:i/>
          <w:color w:val="000000" w:themeColor="text1"/>
        </w:rPr>
        <w:t>Praxis Der Kinderpsychologie Und Kinderpsychiatrie, 66</w:t>
      </w:r>
      <w:r w:rsidRPr="00144859">
        <w:rPr>
          <w:color w:val="000000" w:themeColor="text1"/>
        </w:rPr>
        <w:t>(9), 687-701. doi:10.13109/prkk.2017.66.9.687</w:t>
      </w:r>
    </w:p>
    <w:p w14:paraId="76095F12"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Moss-Morris, R., Weinman, J., Petrie, K. J., Horne, R., Cameron, L. D., &amp; Buick, D. (2002). The revised Illness Perception Questionnaire (IPQ-R). </w:t>
      </w:r>
      <w:r w:rsidRPr="00144859">
        <w:rPr>
          <w:i/>
          <w:color w:val="000000" w:themeColor="text1"/>
        </w:rPr>
        <w:t>Psychology &amp; Health, 17</w:t>
      </w:r>
      <w:r w:rsidRPr="00144859">
        <w:rPr>
          <w:color w:val="000000" w:themeColor="text1"/>
        </w:rPr>
        <w:t>(1), 1-16. doi:10.1080/08870440290001494</w:t>
      </w:r>
    </w:p>
    <w:p w14:paraId="313CCB5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Moussa, M. A. A., Alsaeid, M., Refai, T. M. K., Abdella, N., Al-Sheikh, N., &amp; Gomez, J. E. (2005). Factors associated with type 1 diabetes in Kuwaiti children. </w:t>
      </w:r>
      <w:r w:rsidRPr="00144859">
        <w:rPr>
          <w:i/>
          <w:color w:val="000000" w:themeColor="text1"/>
        </w:rPr>
        <w:t>Acta Diabetologica, 42</w:t>
      </w:r>
      <w:r w:rsidRPr="00144859">
        <w:rPr>
          <w:color w:val="000000" w:themeColor="text1"/>
        </w:rPr>
        <w:t>(3), 129-137. doi:10.1007/s00592-005-0192-0</w:t>
      </w:r>
    </w:p>
    <w:p w14:paraId="3BBA6EE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Murphy, K. R., &amp; Davidshofer, C. O. (1991). </w:t>
      </w:r>
      <w:r w:rsidRPr="00144859">
        <w:rPr>
          <w:i/>
          <w:color w:val="000000" w:themeColor="text1"/>
        </w:rPr>
        <w:t>Psychological testing, principles, and Applications,</w:t>
      </w:r>
      <w:r w:rsidRPr="00144859">
        <w:rPr>
          <w:color w:val="000000" w:themeColor="text1"/>
        </w:rPr>
        <w:t xml:space="preserve"> (2nd ed.). Englewood Cliffs. NJ: Prentice Hall.</w:t>
      </w:r>
    </w:p>
    <w:p w14:paraId="12D7CE4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Murray, G., Leitan, N. D., Berk, M., Thomas, N., Michalak, E., Berk, L., . . . Kyrios, M. (2015). Online mindfulness-based intervention for late-stage bipolar disorder: Pilot evidence for feasibility and effectiveness. </w:t>
      </w:r>
      <w:r w:rsidRPr="00144859">
        <w:rPr>
          <w:i/>
          <w:color w:val="000000" w:themeColor="text1"/>
        </w:rPr>
        <w:t>Journal of Affective Disorders, 178</w:t>
      </w:r>
      <w:r w:rsidRPr="00144859">
        <w:rPr>
          <w:color w:val="000000" w:themeColor="text1"/>
        </w:rPr>
        <w:t>, 46-51. doi:10.1016/j.jad.2015.02.024</w:t>
      </w:r>
    </w:p>
    <w:p w14:paraId="665DADD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Muscara, F., McCarthy, M., Woolf, C., Hearps, S., Burke, K., &amp; Anderson, V. (2015). Early psychological reactions in parents of children with a life threatening illness within a pediatric hospital setting. </w:t>
      </w:r>
      <w:r w:rsidRPr="00144859">
        <w:rPr>
          <w:i/>
          <w:color w:val="000000" w:themeColor="text1"/>
        </w:rPr>
        <w:t>European Psychiatry, 30</w:t>
      </w:r>
      <w:r w:rsidRPr="00144859">
        <w:rPr>
          <w:color w:val="000000" w:themeColor="text1"/>
        </w:rPr>
        <w:t>(5), 555-561. doi:10.1016/j.eurpsy.2014.12.008</w:t>
      </w:r>
    </w:p>
    <w:p w14:paraId="6837B96B" w14:textId="139E703D" w:rsidR="0071722F" w:rsidRPr="00144859" w:rsidRDefault="0071722F" w:rsidP="0071722F">
      <w:pPr>
        <w:pStyle w:val="EndNoteBibliography"/>
        <w:ind w:left="720" w:hanging="720"/>
        <w:rPr>
          <w:color w:val="000000" w:themeColor="text1"/>
        </w:rPr>
      </w:pPr>
      <w:r w:rsidRPr="00144859">
        <w:rPr>
          <w:color w:val="000000" w:themeColor="text1"/>
        </w:rPr>
        <w:t xml:space="preserve">National Institute for Health Research. (2017). </w:t>
      </w:r>
      <w:r w:rsidRPr="00144859">
        <w:rPr>
          <w:i/>
          <w:color w:val="000000" w:themeColor="text1"/>
        </w:rPr>
        <w:t>NIHR Research for Patient Benefit (RfPB) programme guidance on applying for feasibility studies,</w:t>
      </w:r>
      <w:r w:rsidRPr="00144859">
        <w:rPr>
          <w:color w:val="000000" w:themeColor="text1"/>
        </w:rPr>
        <w:t xml:space="preserve"> . Retrieved from </w:t>
      </w:r>
      <w:hyperlink r:id="rId47" w:history="1">
        <w:r w:rsidRPr="00144859">
          <w:rPr>
            <w:rStyle w:val="Hyperlink"/>
            <w:color w:val="000000" w:themeColor="text1"/>
            <w:u w:val="none"/>
          </w:rPr>
          <w:t>https://www.nihr.ac.uk/search-results.htm?sitekit=true&amp;search=feasibility&amp;task=search&amp;indexname=site-search</w:t>
        </w:r>
      </w:hyperlink>
    </w:p>
    <w:p w14:paraId="7032F876" w14:textId="2DCF3DA7" w:rsidR="0071722F" w:rsidRPr="00144859" w:rsidRDefault="0071722F" w:rsidP="0071722F">
      <w:pPr>
        <w:pStyle w:val="EndNoteBibliography"/>
        <w:ind w:left="720" w:hanging="720"/>
        <w:rPr>
          <w:color w:val="000000" w:themeColor="text1"/>
        </w:rPr>
      </w:pPr>
      <w:r w:rsidRPr="00144859">
        <w:rPr>
          <w:color w:val="000000" w:themeColor="text1"/>
        </w:rPr>
        <w:t xml:space="preserve">National Institute of Diabetes and Digestive and Kidney Diseases. (2014). Your guide to diabetes: Type 1 and  type 2.   Retrieved from </w:t>
      </w:r>
      <w:hyperlink r:id="rId48" w:history="1">
        <w:r w:rsidRPr="00144859">
          <w:rPr>
            <w:rStyle w:val="Hyperlink"/>
            <w:color w:val="000000" w:themeColor="text1"/>
            <w:u w:val="none"/>
          </w:rPr>
          <w:t>http://www.niddk.nih.gov/health-information/health-topics/Diabetes/your-guide-diabetes/Pages/index.aspx</w:t>
        </w:r>
      </w:hyperlink>
    </w:p>
    <w:p w14:paraId="0A686D77"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Neece, C. L. (2014). Mindfulness-based stress reduction for parents of young children with developmental delays: Implications for parental mental health and child behavior problems. </w:t>
      </w:r>
      <w:r w:rsidRPr="00144859">
        <w:rPr>
          <w:i/>
          <w:color w:val="000000" w:themeColor="text1"/>
        </w:rPr>
        <w:t>Journal of Applied Research in Intellectual Disabilities, 27</w:t>
      </w:r>
      <w:r w:rsidRPr="00144859">
        <w:rPr>
          <w:color w:val="000000" w:themeColor="text1"/>
        </w:rPr>
        <w:t>(2), 174-186. doi:10.1111/jar.12064</w:t>
      </w:r>
    </w:p>
    <w:p w14:paraId="20B2C6B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Nguyen-Feng, V. N., Greer, C. S., &amp; Frazier, P. (2017). Using online interventions to deliver college student mental health resources: Evidence from randomized clinical trials. </w:t>
      </w:r>
      <w:r w:rsidRPr="00144859">
        <w:rPr>
          <w:i/>
          <w:color w:val="000000" w:themeColor="text1"/>
        </w:rPr>
        <w:t>Psychological Services, 14</w:t>
      </w:r>
      <w:r w:rsidRPr="00144859">
        <w:rPr>
          <w:color w:val="000000" w:themeColor="text1"/>
        </w:rPr>
        <w:t>(4), 481-489. doi:10.1037/ser0000154</w:t>
      </w:r>
    </w:p>
    <w:p w14:paraId="4A6246E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Nicastro, R., Jermann, F., Bondolfi, G., &amp; McQuillan, A. (2010). Assessment of mindfulness with the French version of the kentucky inventory of mindfulness skills in community and borderline personality disorder samples. </w:t>
      </w:r>
      <w:r w:rsidRPr="00144859">
        <w:rPr>
          <w:i/>
          <w:color w:val="000000" w:themeColor="text1"/>
        </w:rPr>
        <w:t>Assessment, 17</w:t>
      </w:r>
      <w:r w:rsidRPr="00144859">
        <w:rPr>
          <w:color w:val="000000" w:themeColor="text1"/>
        </w:rPr>
        <w:t>(2), 197-205. doi:10.1177/1073191110363551</w:t>
      </w:r>
    </w:p>
    <w:p w14:paraId="6C60B15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Ninou, A., Guthrie, E., Paika, V., Ntountoulaki, E., Tomenson, B., Tatsioni, A., . . . Grp, A.-A. S. (2016). Illness perceptions of people with long-term conditions are associated with frequent use of the emergency department independent of mental illness and somatic symptom burden. </w:t>
      </w:r>
      <w:r w:rsidRPr="00144859">
        <w:rPr>
          <w:i/>
          <w:color w:val="000000" w:themeColor="text1"/>
        </w:rPr>
        <w:t>Journal of Psychosomatic Research, 81</w:t>
      </w:r>
      <w:r w:rsidRPr="00144859">
        <w:rPr>
          <w:color w:val="000000" w:themeColor="text1"/>
        </w:rPr>
        <w:t>, 38-45. doi:10.1016/j.jpsychores.2016.01.001</w:t>
      </w:r>
    </w:p>
    <w:p w14:paraId="3F2ED4C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Norton, P. J., &amp; Asmundson, G. J. G. (2004). Anxiety sensitivity, fear, and avoidance behavior in headache pain. </w:t>
      </w:r>
      <w:r w:rsidRPr="00144859">
        <w:rPr>
          <w:i/>
          <w:color w:val="000000" w:themeColor="text1"/>
        </w:rPr>
        <w:t>Pain, 111</w:t>
      </w:r>
      <w:r w:rsidRPr="00144859">
        <w:rPr>
          <w:color w:val="000000" w:themeColor="text1"/>
        </w:rPr>
        <w:t>(1-2), 218-223. doi:10.1016/j.pain.2004.06.018</w:t>
      </w:r>
    </w:p>
    <w:p w14:paraId="51DE2A2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Novelli, M., Dal Rovere, H. H., Nitrini, R., &amp; Caramelli, P. (2005). Cross-cultural adaptation of the quality of life assessment scale on Alzheimer disease. </w:t>
      </w:r>
      <w:r w:rsidRPr="00144859">
        <w:rPr>
          <w:i/>
          <w:color w:val="000000" w:themeColor="text1"/>
        </w:rPr>
        <w:t>Arquivos De Neuro-Psiquiatria, 63</w:t>
      </w:r>
      <w:r w:rsidRPr="00144859">
        <w:rPr>
          <w:color w:val="000000" w:themeColor="text1"/>
        </w:rPr>
        <w:t>(2A), 201-206. doi:10.1590/s0004-282x2005000200002</w:t>
      </w:r>
    </w:p>
    <w:p w14:paraId="52063ED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Nunnally, J. C. (1975). Psychometric theory—25 years ago and now. </w:t>
      </w:r>
      <w:r w:rsidRPr="00144859">
        <w:rPr>
          <w:i/>
          <w:color w:val="000000" w:themeColor="text1"/>
        </w:rPr>
        <w:t>Educational Researcher, 4</w:t>
      </w:r>
      <w:r w:rsidRPr="00144859">
        <w:rPr>
          <w:color w:val="000000" w:themeColor="text1"/>
        </w:rPr>
        <w:t xml:space="preserve">(10), 7-21. </w:t>
      </w:r>
    </w:p>
    <w:p w14:paraId="272B28F1"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Nunnally, J. C., &amp; Bernstein, I. H. (1994). </w:t>
      </w:r>
      <w:r w:rsidRPr="00144859">
        <w:rPr>
          <w:i/>
          <w:color w:val="000000" w:themeColor="text1"/>
        </w:rPr>
        <w:t>Psychometric theory</w:t>
      </w:r>
      <w:r w:rsidRPr="00144859">
        <w:rPr>
          <w:color w:val="000000" w:themeColor="text1"/>
        </w:rPr>
        <w:t>. New York: McGraw-Hill.</w:t>
      </w:r>
    </w:p>
    <w:p w14:paraId="2D6A746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Nyklicek, I., Dijksman, S. C., Lenders, P. J., Fonteijn, W. A., &amp; Koolen, J. J. (2014). A brief mindfulness based intervention for increase in emotional well-being and quality of life in percutaneous coronary intervention (PCI) patients: The MindfulHeart randomized controlled trial. </w:t>
      </w:r>
      <w:r w:rsidRPr="00144859">
        <w:rPr>
          <w:i/>
          <w:color w:val="000000" w:themeColor="text1"/>
        </w:rPr>
        <w:t>Journal of Behavioral Medicine, 37</w:t>
      </w:r>
      <w:r w:rsidRPr="00144859">
        <w:rPr>
          <w:color w:val="000000" w:themeColor="text1"/>
        </w:rPr>
        <w:t>(1), 135-144. doi:10.1007/s10865-012-9475-4</w:t>
      </w:r>
    </w:p>
    <w:p w14:paraId="01EBE09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O'Reilly, G. A., Cook, L., Spruijt-Metz, D., &amp; Black, D. S. (2014). Mindfulness-based interventions for obesity-related eating behaviours: a literature review. </w:t>
      </w:r>
      <w:r w:rsidRPr="00144859">
        <w:rPr>
          <w:i/>
          <w:color w:val="000000" w:themeColor="text1"/>
        </w:rPr>
        <w:t>Obesity Reviews, 15</w:t>
      </w:r>
      <w:r w:rsidRPr="00144859">
        <w:rPr>
          <w:color w:val="000000" w:themeColor="text1"/>
        </w:rPr>
        <w:t>(6), 453-461. doi:10.1111/obr.12156</w:t>
      </w:r>
    </w:p>
    <w:p w14:paraId="535A067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Ogden, J. (2012). </w:t>
      </w:r>
      <w:r w:rsidRPr="00144859">
        <w:rPr>
          <w:i/>
          <w:color w:val="000000" w:themeColor="text1"/>
        </w:rPr>
        <w:t>Health Psychology</w:t>
      </w:r>
      <w:r w:rsidRPr="00144859">
        <w:rPr>
          <w:color w:val="000000" w:themeColor="text1"/>
        </w:rPr>
        <w:t>. England: McGraw-Hill Education.</w:t>
      </w:r>
    </w:p>
    <w:p w14:paraId="7D65F27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Ohaeri, J. U., &amp; Awadalla, A. W. (2012). Characteristics of subjects with comorbidity of symptoms of generalized anxiety and major depressive disorders and the corresponding threshold and subthreshold conditions in an Arab general population sample. </w:t>
      </w:r>
      <w:r w:rsidRPr="00144859">
        <w:rPr>
          <w:i/>
          <w:color w:val="000000" w:themeColor="text1"/>
        </w:rPr>
        <w:t>Medical Science Monitor, 18</w:t>
      </w:r>
      <w:r w:rsidRPr="00144859">
        <w:rPr>
          <w:color w:val="000000" w:themeColor="text1"/>
        </w:rPr>
        <w:t>(3), 160-173. doi:10.12659/msm.882521</w:t>
      </w:r>
    </w:p>
    <w:p w14:paraId="5BCF6BB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Ohaeri, J. U., Awadalla, A. W., &amp; Gado, O. M. (2009). Subjective quality of life in a nationwide sample of Kuwaiti subjects using the short version of the WHO quality of life instrument. </w:t>
      </w:r>
      <w:r w:rsidRPr="00144859">
        <w:rPr>
          <w:i/>
          <w:color w:val="000000" w:themeColor="text1"/>
        </w:rPr>
        <w:t>Social Psychiatry And Psychiatric Epidemiology, 44</w:t>
      </w:r>
      <w:r w:rsidRPr="00144859">
        <w:rPr>
          <w:color w:val="000000" w:themeColor="text1"/>
        </w:rPr>
        <w:t>(8), 693-701. doi:10.1007/s00127-008-0477-z</w:t>
      </w:r>
    </w:p>
    <w:p w14:paraId="61B573C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Ohaeri, J. U., Awadalla, A. W., &amp; Gado, O. M. (2010). Relationship between symptoms of major depressive and generalized anxiety disorders in an Arab population using diagnostic criteria-based instruments. </w:t>
      </w:r>
      <w:r w:rsidRPr="00144859">
        <w:rPr>
          <w:i/>
          <w:color w:val="000000" w:themeColor="text1"/>
        </w:rPr>
        <w:t>Medical Science Monitor, 16</w:t>
      </w:r>
      <w:r w:rsidRPr="00144859">
        <w:rPr>
          <w:color w:val="000000" w:themeColor="text1"/>
        </w:rPr>
        <w:t xml:space="preserve">(12), 103-115. </w:t>
      </w:r>
    </w:p>
    <w:p w14:paraId="20F0AE3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Ohara, N., Kaneko, M., Yano, T., Sato, N., Usuda, H., Miyakoshi, M., . . . Kamoi, K. (2015). Type 1 diabetes mellitus and pernicious anemia in an elderly Japanese patient: A case </w:t>
      </w:r>
      <w:r w:rsidRPr="00144859">
        <w:rPr>
          <w:color w:val="000000" w:themeColor="text1"/>
        </w:rPr>
        <w:lastRenderedPageBreak/>
        <w:t xml:space="preserve">report and literature review. </w:t>
      </w:r>
      <w:r w:rsidRPr="00144859">
        <w:rPr>
          <w:i/>
          <w:color w:val="000000" w:themeColor="text1"/>
        </w:rPr>
        <w:t>Internal Medicine, 54</w:t>
      </w:r>
      <w:r w:rsidRPr="00144859">
        <w:rPr>
          <w:color w:val="000000" w:themeColor="text1"/>
        </w:rPr>
        <w:t>(18), 2361-2365. doi:10.2169/internalmedicine.54.4621</w:t>
      </w:r>
    </w:p>
    <w:p w14:paraId="0D0B934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Olsen, B., Berg, C. A., &amp; Wiebe, D. J. (2008). Dissimilarity in mother and adolescent illness representations of type 1 diabetes and negative emotional adjustment. </w:t>
      </w:r>
      <w:r w:rsidRPr="00144859">
        <w:rPr>
          <w:i/>
          <w:color w:val="000000" w:themeColor="text1"/>
        </w:rPr>
        <w:t>Psychology &amp; Health, 23</w:t>
      </w:r>
      <w:r w:rsidRPr="00144859">
        <w:rPr>
          <w:color w:val="000000" w:themeColor="text1"/>
        </w:rPr>
        <w:t>(1), 113-129. doi:10.1080/08870440701437343</w:t>
      </w:r>
    </w:p>
    <w:p w14:paraId="24EBE0B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Ornetti, P., Parratte, S., Gossec, L., Tavernier, C., Argenson, J. N., Roos, E. M., . . . Maillefert, J. F. (2008). Cross-cultural adaptation and validation of the French version of the Knee injury and Osteoarthritis Outcome Score (KOOS) in knee osteoarthritis patients. </w:t>
      </w:r>
      <w:r w:rsidRPr="00144859">
        <w:rPr>
          <w:i/>
          <w:color w:val="000000" w:themeColor="text1"/>
        </w:rPr>
        <w:t>Osteoarthritis and Cartilage, 16</w:t>
      </w:r>
      <w:r w:rsidRPr="00144859">
        <w:rPr>
          <w:color w:val="000000" w:themeColor="text1"/>
        </w:rPr>
        <w:t>(4), 423-428. doi:10.1016/j.joca.2007.08.007</w:t>
      </w:r>
    </w:p>
    <w:p w14:paraId="634A92C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Pagnini, F., Bercovitz, K., &amp; Langer, E. (2016). Perceived Control and Mindfulness: Implications for Clinical Practice. </w:t>
      </w:r>
      <w:r w:rsidRPr="00144859">
        <w:rPr>
          <w:i/>
          <w:color w:val="000000" w:themeColor="text1"/>
        </w:rPr>
        <w:t>Journal of Psychotherapy Integration, 26</w:t>
      </w:r>
      <w:r w:rsidRPr="00144859">
        <w:rPr>
          <w:color w:val="000000" w:themeColor="text1"/>
        </w:rPr>
        <w:t>(2), 91-102. doi:10.1037/int0000035</w:t>
      </w:r>
    </w:p>
    <w:p w14:paraId="5C5DE66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Pagnini, F., Bercovitz, K. E., &amp; Phillips, D. (2018). Langerian mindfulness, quality of life and psychological symptoms in a sample of Italian students. </w:t>
      </w:r>
      <w:r w:rsidRPr="00144859">
        <w:rPr>
          <w:i/>
          <w:color w:val="000000" w:themeColor="text1"/>
        </w:rPr>
        <w:t>Health and Quality of Life Outcomes, 16</w:t>
      </w:r>
      <w:r w:rsidRPr="00144859">
        <w:rPr>
          <w:color w:val="000000" w:themeColor="text1"/>
        </w:rPr>
        <w:t>, 7. doi:10.1186/s12955-018-0856-4</w:t>
      </w:r>
    </w:p>
    <w:p w14:paraId="0E79F52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Pagnini, F., Phillips, D., Bosma, C. M., Reece, A., &amp; Langer, E. (2016). Mindfulness as a protective factor for the burden of caregivers of amyotrophic lateral sclerosis patients. </w:t>
      </w:r>
      <w:r w:rsidRPr="00144859">
        <w:rPr>
          <w:i/>
          <w:color w:val="000000" w:themeColor="text1"/>
        </w:rPr>
        <w:t>Journal of Clinical Psychology, 72</w:t>
      </w:r>
      <w:r w:rsidRPr="00144859">
        <w:rPr>
          <w:color w:val="000000" w:themeColor="text1"/>
        </w:rPr>
        <w:t>(1), 101-111. doi:10.1002/jclp.22235</w:t>
      </w:r>
    </w:p>
    <w:p w14:paraId="16ED87F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Park, T., Reilly-Spong, M., &amp; Gross, C. R. (2013). Mindfulness: A systematic review of instruments to measure an emergent patient-reported outcome (PRO). </w:t>
      </w:r>
      <w:r w:rsidRPr="00144859">
        <w:rPr>
          <w:i/>
          <w:color w:val="000000" w:themeColor="text1"/>
        </w:rPr>
        <w:t>Quality of Life Research, 22</w:t>
      </w:r>
      <w:r w:rsidRPr="00144859">
        <w:rPr>
          <w:color w:val="000000" w:themeColor="text1"/>
        </w:rPr>
        <w:t>(10), 2639-2659. doi:10.1007/s11136-013-0395-8</w:t>
      </w:r>
    </w:p>
    <w:p w14:paraId="3D1B485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Patterson, C. C., Dahlquist, G. G., Gyürüs, E., Green, A., Soltész, G., &amp; Group, E. S. (2009). Incidence trends for childhood type 1 diabetes in Europe during 1989–2003 and predicted </w:t>
      </w:r>
      <w:r w:rsidRPr="00144859">
        <w:rPr>
          <w:color w:val="000000" w:themeColor="text1"/>
        </w:rPr>
        <w:lastRenderedPageBreak/>
        <w:t xml:space="preserve">new cases 2005–2020: A multicentre prospective registration study. </w:t>
      </w:r>
      <w:r w:rsidRPr="00144859">
        <w:rPr>
          <w:i/>
          <w:color w:val="000000" w:themeColor="text1"/>
        </w:rPr>
        <w:t>The Lancet, 373</w:t>
      </w:r>
      <w:r w:rsidRPr="00144859">
        <w:rPr>
          <w:color w:val="000000" w:themeColor="text1"/>
        </w:rPr>
        <w:t>(9680), 2027-2033. doi:10.1016/S0140-6736(09)60568-7</w:t>
      </w:r>
    </w:p>
    <w:p w14:paraId="2089AC2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Patton, S. R., Dolan, L. M., Smith, L. B., Thomas, I. H., &amp; Powers, S. W. (2011). Pediatric parenting stress and its relation to depressive symptoms and fear of hypoglycemia in parents of young children with type 1 diabetes mellitus. </w:t>
      </w:r>
      <w:r w:rsidRPr="00144859">
        <w:rPr>
          <w:i/>
          <w:color w:val="000000" w:themeColor="text1"/>
        </w:rPr>
        <w:t>Journal of Clinical Psychology in Medical Settings, 18</w:t>
      </w:r>
      <w:r w:rsidRPr="00144859">
        <w:rPr>
          <w:color w:val="000000" w:themeColor="text1"/>
        </w:rPr>
        <w:t>(4), 345-352. doi:10.1007/s10880-011-9256-1</w:t>
      </w:r>
    </w:p>
    <w:p w14:paraId="063D5E0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Paul, N. A., Stanton, S. J., Greeson, J. M., Smoski, M. J., &amp; Wang, L. H. (2013). Psychological and neural mechanisms of trait mindfulness in reducing depression vulnerability. </w:t>
      </w:r>
      <w:r w:rsidRPr="00144859">
        <w:rPr>
          <w:i/>
          <w:color w:val="000000" w:themeColor="text1"/>
        </w:rPr>
        <w:t>Social Cognitive and Affective Neuroscience, 8</w:t>
      </w:r>
      <w:r w:rsidRPr="00144859">
        <w:rPr>
          <w:color w:val="000000" w:themeColor="text1"/>
        </w:rPr>
        <w:t>(1), 56-64. doi:10.1093/scan/nss070</w:t>
      </w:r>
    </w:p>
    <w:p w14:paraId="4796B0C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Pearlin, L. I., Mullan, J. T., Semple, S. J., &amp; Skaff, M. M. (1990). Caregiving and the stress process: An overview of concepts and their measures. </w:t>
      </w:r>
      <w:r w:rsidRPr="00144859">
        <w:rPr>
          <w:i/>
          <w:color w:val="000000" w:themeColor="text1"/>
        </w:rPr>
        <w:t>The Gerontologist, 30</w:t>
      </w:r>
      <w:r w:rsidRPr="00144859">
        <w:rPr>
          <w:color w:val="000000" w:themeColor="text1"/>
        </w:rPr>
        <w:t>(5), 583-594. doi:10.1093/geront/30.5.583</w:t>
      </w:r>
    </w:p>
    <w:p w14:paraId="27A6E5F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Pearson, M. R., Brown, D. B., Bravo, A. J., &amp; Witkiewitz, K. (2015). Staying in the moment and finding purpose: The associations of trait mindfulness, decentering, and purpose in life with depressive symptoms, anxiety symptoms, and alcohol-related problems. </w:t>
      </w:r>
      <w:r w:rsidRPr="00144859">
        <w:rPr>
          <w:i/>
          <w:color w:val="000000" w:themeColor="text1"/>
        </w:rPr>
        <w:t>Mindfulness, 6</w:t>
      </w:r>
      <w:r w:rsidRPr="00144859">
        <w:rPr>
          <w:color w:val="000000" w:themeColor="text1"/>
        </w:rPr>
        <w:t>(3), 645-653. doi:10.1007/s12671-014-0300-8</w:t>
      </w:r>
    </w:p>
    <w:p w14:paraId="21C276B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Pearson, M. R., Lawless, A. K., Brown, D. B., &amp; Bravo, A. J. (2015). Mindfulness and emotional outcomes: Identifying subgroups of college students using latent profile analysis. </w:t>
      </w:r>
      <w:r w:rsidRPr="00144859">
        <w:rPr>
          <w:i/>
          <w:color w:val="000000" w:themeColor="text1"/>
        </w:rPr>
        <w:t>Personality and Individual Differences, 76</w:t>
      </w:r>
      <w:r w:rsidRPr="00144859">
        <w:rPr>
          <w:color w:val="000000" w:themeColor="text1"/>
        </w:rPr>
        <w:t>, 33-38. doi:10.1016/j.paid.2014.11.009</w:t>
      </w:r>
    </w:p>
    <w:p w14:paraId="02A1ACF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Pedron-Giner, C., Calderon, C., Martinez-Costa, C., Gracia, S. B., &amp; Gomez-Lopez, L. (2014). Factors predicting distress among parents/caregivers of children with neurological disease and home enteral nutrition. </w:t>
      </w:r>
      <w:r w:rsidRPr="00144859">
        <w:rPr>
          <w:i/>
          <w:color w:val="000000" w:themeColor="text1"/>
        </w:rPr>
        <w:t>Child Care Health and Development, 40</w:t>
      </w:r>
      <w:r w:rsidRPr="00144859">
        <w:rPr>
          <w:color w:val="000000" w:themeColor="text1"/>
        </w:rPr>
        <w:t>(3), 389-397. doi:10.1111/cch.12038</w:t>
      </w:r>
    </w:p>
    <w:p w14:paraId="39461442"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Persson, S., Dahlquist, G., Gerdtham, U. G., &amp; Carlsson, K. S. (2013). Impact of childhood-onset type 1 diabetes on schooling: A population-based register study. </w:t>
      </w:r>
      <w:r w:rsidRPr="00144859">
        <w:rPr>
          <w:i/>
          <w:color w:val="000000" w:themeColor="text1"/>
        </w:rPr>
        <w:t>Diabetologia, 56</w:t>
      </w:r>
      <w:r w:rsidRPr="00144859">
        <w:rPr>
          <w:color w:val="000000" w:themeColor="text1"/>
        </w:rPr>
        <w:t>(6), 1254-1262. doi:10.1007/s00125-013-2870-8</w:t>
      </w:r>
    </w:p>
    <w:p w14:paraId="7B35A2F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Peter, J. P. (1979). Reliability review of psychometric basics and recent marketing practices. </w:t>
      </w:r>
      <w:r w:rsidRPr="00144859">
        <w:rPr>
          <w:i/>
          <w:color w:val="000000" w:themeColor="text1"/>
        </w:rPr>
        <w:t>Journal of Marketing Research, 16</w:t>
      </w:r>
      <w:r w:rsidRPr="00144859">
        <w:rPr>
          <w:color w:val="000000" w:themeColor="text1"/>
        </w:rPr>
        <w:t>(1), 6-17. doi:10.2307/3150868</w:t>
      </w:r>
    </w:p>
    <w:p w14:paraId="31BCB77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Petrocchi, N., &amp; Ottaviani, C. (2016). Mindfulness facets distinctively predict depressive symptoms after two years: The mediating role of rumination. </w:t>
      </w:r>
      <w:r w:rsidRPr="00144859">
        <w:rPr>
          <w:i/>
          <w:color w:val="000000" w:themeColor="text1"/>
        </w:rPr>
        <w:t>Personality and Individual Differences, 93</w:t>
      </w:r>
      <w:r w:rsidRPr="00144859">
        <w:rPr>
          <w:color w:val="000000" w:themeColor="text1"/>
        </w:rPr>
        <w:t>, 92-96. doi:10.1016/j.paid.2015.08.017</w:t>
      </w:r>
    </w:p>
    <w:p w14:paraId="5106ED1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Peyrot, M., Rubin, R. R., Lauritzen, T., Snoek, F. J., Matthews, D. R., Skovlund, S. E., &amp; Int, D. A. P. (2005). Psychosocial problems and barriers to improved diabetes management: results of the Cross-National Diabetes Attitudes, Wishes and Needs (DAWN) Study. </w:t>
      </w:r>
      <w:r w:rsidRPr="00144859">
        <w:rPr>
          <w:i/>
          <w:color w:val="000000" w:themeColor="text1"/>
        </w:rPr>
        <w:t>Diabetic Medicine, 22</w:t>
      </w:r>
      <w:r w:rsidRPr="00144859">
        <w:rPr>
          <w:color w:val="000000" w:themeColor="text1"/>
        </w:rPr>
        <w:t>(10), 1379-1385. doi:10.1111/j.1464-5491.2005.01644.x</w:t>
      </w:r>
    </w:p>
    <w:p w14:paraId="31CAACD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Phang, C. K., Mukhtar, F., Ibrahim, N., Keng, S. L., &amp; Sidik, S. M. (2015). Effects of a brief mindfulness-based intervention program for stress management among medical students: The Mindful-Gym randomized controlled study. </w:t>
      </w:r>
      <w:r w:rsidRPr="00144859">
        <w:rPr>
          <w:i/>
          <w:color w:val="000000" w:themeColor="text1"/>
        </w:rPr>
        <w:t>Advances in Health Sciences Education, 20</w:t>
      </w:r>
      <w:r w:rsidRPr="00144859">
        <w:rPr>
          <w:color w:val="000000" w:themeColor="text1"/>
        </w:rPr>
        <w:t>(5), 1115-1134. doi:10.1007/s10459-015-9591-3</w:t>
      </w:r>
    </w:p>
    <w:p w14:paraId="4FFF8C9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Piet, J., Wurtzen, H., &amp; Zachariae, R. (2012). The effect of mindfulness-based therapy on symptoms of anxiety and depression in adult cancer patients and survivors: A systematic review and meta-analysis. </w:t>
      </w:r>
      <w:r w:rsidRPr="00144859">
        <w:rPr>
          <w:i/>
          <w:color w:val="000000" w:themeColor="text1"/>
        </w:rPr>
        <w:t>Journal of Consulting and Clinical Psychology, 80</w:t>
      </w:r>
      <w:r w:rsidRPr="00144859">
        <w:rPr>
          <w:color w:val="000000" w:themeColor="text1"/>
        </w:rPr>
        <w:t>(6), 1007-1020. doi:10.1037/a0028329</w:t>
      </w:r>
    </w:p>
    <w:p w14:paraId="4FFBB1B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Pinquart, M. (2018). Parenting stress in caregivers of children with chronic physical condition: A meta-analysis. </w:t>
      </w:r>
      <w:r w:rsidRPr="00144859">
        <w:rPr>
          <w:i/>
          <w:color w:val="000000" w:themeColor="text1"/>
        </w:rPr>
        <w:t>Stress and Health, 34</w:t>
      </w:r>
      <w:r w:rsidRPr="00144859">
        <w:rPr>
          <w:color w:val="000000" w:themeColor="text1"/>
        </w:rPr>
        <w:t>(2), 197-207. doi:10.1002/smi.2780</w:t>
      </w:r>
    </w:p>
    <w:p w14:paraId="4B09178A"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Pociot, F., &amp; Lernmark, Å. (2016). Genetic risk factors for type 1 diabetes. </w:t>
      </w:r>
      <w:r w:rsidRPr="00144859">
        <w:rPr>
          <w:i/>
          <w:color w:val="000000" w:themeColor="text1"/>
        </w:rPr>
        <w:t>The Lancet, 387</w:t>
      </w:r>
      <w:r w:rsidRPr="00144859">
        <w:rPr>
          <w:color w:val="000000" w:themeColor="text1"/>
        </w:rPr>
        <w:t>(10035), 2331-2339. doi:10.1016/S0140-6736(16)30582-7</w:t>
      </w:r>
    </w:p>
    <w:p w14:paraId="03C1A8C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Pots, W. T. M., Meulenbeek, P. A. M., Veehof, M. M., Klungers, J., &amp; Bohlmeijer, E. T. (2014). The efficacy of mindfulness-based cognitive therapy as a public mental health intervention for adults with mild to moderate depressive symptomatology: A randomized controlled trial. </w:t>
      </w:r>
      <w:r w:rsidRPr="00144859">
        <w:rPr>
          <w:i/>
          <w:color w:val="000000" w:themeColor="text1"/>
        </w:rPr>
        <w:t>Plos One, 9</w:t>
      </w:r>
      <w:r w:rsidRPr="00144859">
        <w:rPr>
          <w:color w:val="000000" w:themeColor="text1"/>
        </w:rPr>
        <w:t>(10), 12. doi:10.1371/journal.pone.0109789</w:t>
      </w:r>
    </w:p>
    <w:p w14:paraId="79B3138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Poulin, P. A., Romanow, H. C., Rahbari, N., Small, R., Smyth, C. E., Hatchard, T., . . . Kowal, J. (2016). The relationship between mindfulness, pain intensity, pain catastrophizing, depression, and quality of life among cancer survivors living with chronic neuropathic pain. </w:t>
      </w:r>
      <w:r w:rsidRPr="00144859">
        <w:rPr>
          <w:i/>
          <w:color w:val="000000" w:themeColor="text1"/>
        </w:rPr>
        <w:t>Supportive Care in Cancer, 24</w:t>
      </w:r>
      <w:r w:rsidRPr="00144859">
        <w:rPr>
          <w:color w:val="000000" w:themeColor="text1"/>
        </w:rPr>
        <w:t>(10), 4167-4175. doi:10.1007/s00520-016-3243-x</w:t>
      </w:r>
    </w:p>
    <w:p w14:paraId="11ADDC8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Preacher, K. J., &amp; Hayes, A. F. (2004). SPSS and SAS procedures for estimating indirect effects in simple mediation models. </w:t>
      </w:r>
      <w:r w:rsidRPr="00144859">
        <w:rPr>
          <w:i/>
          <w:color w:val="000000" w:themeColor="text1"/>
        </w:rPr>
        <w:t>Behavior Research Methods Instruments &amp; Computers, 36</w:t>
      </w:r>
      <w:r w:rsidRPr="00144859">
        <w:rPr>
          <w:color w:val="000000" w:themeColor="text1"/>
        </w:rPr>
        <w:t>(4), 717-731. doi:10.3758/bf03206553</w:t>
      </w:r>
    </w:p>
    <w:p w14:paraId="6A49E8F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Preacher, K. J., &amp; Hayes, A. F. (2008). Asymptotic and resampling strategies for assessing and comparing indirect effects in multiple mediator models. </w:t>
      </w:r>
      <w:r w:rsidRPr="00144859">
        <w:rPr>
          <w:i/>
          <w:color w:val="000000" w:themeColor="text1"/>
        </w:rPr>
        <w:t>Behavior Research Methods, 40</w:t>
      </w:r>
      <w:r w:rsidRPr="00144859">
        <w:rPr>
          <w:color w:val="000000" w:themeColor="text1"/>
        </w:rPr>
        <w:t>(3), 879-891. doi:10.3758/brm.40.3.879</w:t>
      </w:r>
    </w:p>
    <w:p w14:paraId="60D6E3D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Purewal, R., &amp; Fisher, P. L. (2018). The contribution of illness perceptions and metacognitive beliefs to anxiety and depression in adults with diabetes. </w:t>
      </w:r>
      <w:r w:rsidRPr="00144859">
        <w:rPr>
          <w:i/>
          <w:color w:val="000000" w:themeColor="text1"/>
        </w:rPr>
        <w:t>Diabetes Research and Clinical Practice, 136</w:t>
      </w:r>
      <w:r w:rsidRPr="00144859">
        <w:rPr>
          <w:color w:val="000000" w:themeColor="text1"/>
        </w:rPr>
        <w:t>, 16-22. doi:10.1016/j.diabres.2017.11.029</w:t>
      </w:r>
    </w:p>
    <w:p w14:paraId="1BD61B4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Querstret, D., Cropley, M., &amp; Fife-Schaw, C. (2018). The Effects of an Online Mindfulness Intervention on Perceived Stress, Depression and Anxiety in a Non-clinical Sample: A Randomised Waitlist Control Trial. </w:t>
      </w:r>
      <w:r w:rsidRPr="00144859">
        <w:rPr>
          <w:i/>
          <w:color w:val="000000" w:themeColor="text1"/>
        </w:rPr>
        <w:t>Mindfulness, 9</w:t>
      </w:r>
      <w:r w:rsidRPr="00144859">
        <w:rPr>
          <w:color w:val="000000" w:themeColor="text1"/>
        </w:rPr>
        <w:t>(6), 1825-1836. doi:10.1007/s12671-018-0925-0</w:t>
      </w:r>
    </w:p>
    <w:p w14:paraId="46AEE41C"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Quittner, A. L., Opipari, L. C., Regoli, M. J., Jacobsen, J., &amp; Eigen, H. (1992). The impact of caregiving and role strain on family life: Comparisons between mothers of children with cystic fibrosis and matched controls. </w:t>
      </w:r>
      <w:r w:rsidRPr="00144859">
        <w:rPr>
          <w:i/>
          <w:color w:val="000000" w:themeColor="text1"/>
        </w:rPr>
        <w:t>Rehabilitation Psychology, 37</w:t>
      </w:r>
      <w:r w:rsidRPr="00144859">
        <w:rPr>
          <w:color w:val="000000" w:themeColor="text1"/>
        </w:rPr>
        <w:t>(4), 275. doi:10.1037//0090-5550.37.4.275</w:t>
      </w:r>
    </w:p>
    <w:p w14:paraId="47C0434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Raes, F., &amp; Williams, J. M. G. (2010). The relationship between mindfulness and uncontrollability of ruminative thinking. </w:t>
      </w:r>
      <w:r w:rsidRPr="00144859">
        <w:rPr>
          <w:i/>
          <w:color w:val="000000" w:themeColor="text1"/>
        </w:rPr>
        <w:t>Mindfulness, 1</w:t>
      </w:r>
      <w:r w:rsidRPr="00144859">
        <w:rPr>
          <w:color w:val="000000" w:themeColor="text1"/>
        </w:rPr>
        <w:t xml:space="preserve">(4), 199-203. </w:t>
      </w:r>
    </w:p>
    <w:p w14:paraId="442FCDF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Rasoul, M. A., Al-Mahdi, M., Al-Kandari, H., Dhaunsi, G. S., &amp; Haider, M. Z. (2016). Low serum vitamin-D status is associated with high prevalence and early onset of type 1 diabetes mellitus in Kuwaiti children. </w:t>
      </w:r>
      <w:r w:rsidRPr="00144859">
        <w:rPr>
          <w:i/>
          <w:color w:val="000000" w:themeColor="text1"/>
        </w:rPr>
        <w:t>BMC Pediatrics, 16</w:t>
      </w:r>
      <w:r w:rsidRPr="00144859">
        <w:rPr>
          <w:color w:val="000000" w:themeColor="text1"/>
        </w:rPr>
        <w:t>(1), 1-7. doi:10.1186/s12887-016-0629-3</w:t>
      </w:r>
    </w:p>
    <w:p w14:paraId="3EE00ED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Rayan, A., &amp; Ahmad, M. (2017). Effectiveness of mindfulness-based intervention on perceived stress, anxiety, and depression among parents of children with autism spectrum disorder. </w:t>
      </w:r>
      <w:r w:rsidRPr="00144859">
        <w:rPr>
          <w:i/>
          <w:color w:val="000000" w:themeColor="text1"/>
        </w:rPr>
        <w:t>Mindfulness, 8</w:t>
      </w:r>
      <w:r w:rsidRPr="00144859">
        <w:rPr>
          <w:color w:val="000000" w:themeColor="text1"/>
        </w:rPr>
        <w:t>(3), 677-690. doi:10.1007/s12671-016-0595-8</w:t>
      </w:r>
    </w:p>
    <w:p w14:paraId="3A30919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Rayan, A., &amp; Ahmad, M. (2018). Psychological Distress in Jordanian Parents of Children With Autism Spectrum Disorder: The Role of Trait Mindfulness. </w:t>
      </w:r>
      <w:r w:rsidRPr="00144859">
        <w:rPr>
          <w:i/>
          <w:color w:val="000000" w:themeColor="text1"/>
        </w:rPr>
        <w:t>Perspectives in Psychiatric Care, 54</w:t>
      </w:r>
      <w:r w:rsidRPr="00144859">
        <w:rPr>
          <w:color w:val="000000" w:themeColor="text1"/>
        </w:rPr>
        <w:t>(1), 11-18. doi:10.1111/ppc.12187</w:t>
      </w:r>
    </w:p>
    <w:p w14:paraId="1CCC3A4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Raykov, T., &amp; Marcoulides, G. A. (2011). </w:t>
      </w:r>
      <w:r w:rsidRPr="00144859">
        <w:rPr>
          <w:i/>
          <w:color w:val="000000" w:themeColor="text1"/>
        </w:rPr>
        <w:t>Introduction to Psychometric Theory</w:t>
      </w:r>
      <w:r w:rsidRPr="00144859">
        <w:rPr>
          <w:color w:val="000000" w:themeColor="text1"/>
        </w:rPr>
        <w:t>: Taylor &amp; Francis.</w:t>
      </w:r>
    </w:p>
    <w:p w14:paraId="2F04471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Rewers, M., &amp; Ludvigsson, J. (2016). Environmental risk factors for type 1 diabetes. </w:t>
      </w:r>
      <w:r w:rsidRPr="00144859">
        <w:rPr>
          <w:i/>
          <w:color w:val="000000" w:themeColor="text1"/>
        </w:rPr>
        <w:t>The Lancet, 387</w:t>
      </w:r>
      <w:r w:rsidRPr="00144859">
        <w:rPr>
          <w:color w:val="000000" w:themeColor="text1"/>
        </w:rPr>
        <w:t>(10035), 2340-2348. doi:10.1016/S0140-6736(16)30507-4</w:t>
      </w:r>
    </w:p>
    <w:p w14:paraId="2E0E438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Ribeiro, L., Atchley, R. M., &amp; Oken, B. S. (2018). Adherence to practice of mindfulness in novice meditators: Practices chosen, amount of time practiced, and long-term effects </w:t>
      </w:r>
      <w:r w:rsidRPr="00144859">
        <w:rPr>
          <w:color w:val="000000" w:themeColor="text1"/>
        </w:rPr>
        <w:lastRenderedPageBreak/>
        <w:t xml:space="preserve">following a mindfulness-based intervention. </w:t>
      </w:r>
      <w:r w:rsidRPr="00144859">
        <w:rPr>
          <w:i/>
          <w:color w:val="000000" w:themeColor="text1"/>
        </w:rPr>
        <w:t>Mindfulness, 9</w:t>
      </w:r>
      <w:r w:rsidRPr="00144859">
        <w:rPr>
          <w:color w:val="000000" w:themeColor="text1"/>
        </w:rPr>
        <w:t>(2), 401-411. doi:10.1007/s12671-017-0781-3</w:t>
      </w:r>
    </w:p>
    <w:p w14:paraId="32555ED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Richardson, A. E., Morton, R., &amp; Broadbent, E. (2015). Caregivers' illness perceptions contribute to quality of life in head and neck cancer patients at diagnosis. </w:t>
      </w:r>
      <w:r w:rsidRPr="00144859">
        <w:rPr>
          <w:i/>
          <w:color w:val="000000" w:themeColor="text1"/>
        </w:rPr>
        <w:t>Journal of Psychosocial Oncology, 33</w:t>
      </w:r>
      <w:r w:rsidRPr="00144859">
        <w:rPr>
          <w:color w:val="000000" w:themeColor="text1"/>
        </w:rPr>
        <w:t>(4), 414-432. doi:10.1080/07347332.2015.1046011</w:t>
      </w:r>
    </w:p>
    <w:p w14:paraId="73DF34A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Richardson, E. M., Schuz, N., Sanderson, K., Scott, J. L., &amp; Schuz, B. (2017). Illness representations, coping, and illness outcomes in people with cancer: a systematic review and meta-analysis. </w:t>
      </w:r>
      <w:r w:rsidRPr="00144859">
        <w:rPr>
          <w:i/>
          <w:color w:val="000000" w:themeColor="text1"/>
        </w:rPr>
        <w:t>Psycho-Oncology, 26</w:t>
      </w:r>
      <w:r w:rsidRPr="00144859">
        <w:rPr>
          <w:color w:val="000000" w:themeColor="text1"/>
        </w:rPr>
        <w:t>(6), 724-737. doi:10.1002/pon.4213</w:t>
      </w:r>
    </w:p>
    <w:p w14:paraId="071CE01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Rickham, P. P. (1964). Ethics of human experimentation. </w:t>
      </w:r>
      <w:r w:rsidRPr="00144859">
        <w:rPr>
          <w:i/>
          <w:color w:val="000000" w:themeColor="text1"/>
        </w:rPr>
        <w:t>British Medical Journal, 2</w:t>
      </w:r>
      <w:r w:rsidRPr="00144859">
        <w:rPr>
          <w:color w:val="000000" w:themeColor="text1"/>
        </w:rPr>
        <w:t>(5402), 135-136. doi:10.1136/bmj.2.5402.135</w:t>
      </w:r>
    </w:p>
    <w:p w14:paraId="32FD510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Roberts, K. C., &amp; Danoff-Burg, S. (2011). Mindfulness and Health Behaviors: Is Paying Attention Good for You? </w:t>
      </w:r>
      <w:r w:rsidRPr="00144859">
        <w:rPr>
          <w:i/>
          <w:color w:val="000000" w:themeColor="text1"/>
        </w:rPr>
        <w:t>Journal of American College Health, 59</w:t>
      </w:r>
      <w:r w:rsidRPr="00144859">
        <w:rPr>
          <w:color w:val="000000" w:themeColor="text1"/>
        </w:rPr>
        <w:t>(3), 165-173. doi:10.1080/07448481.2010.484452</w:t>
      </w:r>
    </w:p>
    <w:p w14:paraId="15F66AF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Robins, C. J. (2002). Zen principles and mindfulness practice in dialectical behavior therapy. </w:t>
      </w:r>
      <w:r w:rsidRPr="00144859">
        <w:rPr>
          <w:i/>
          <w:color w:val="000000" w:themeColor="text1"/>
        </w:rPr>
        <w:t>Cognitive and Behavioral Practice, 9</w:t>
      </w:r>
      <w:r w:rsidRPr="00144859">
        <w:rPr>
          <w:color w:val="000000" w:themeColor="text1"/>
        </w:rPr>
        <w:t>(1), 50-57. doi:10.1016/S1077-7229(02)80040-2</w:t>
      </w:r>
    </w:p>
    <w:p w14:paraId="007BB68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Roche, M., Haar, J. M., &amp; Luthans, F. (2014). The role of mindfulness and psychological capital on the well-being of leaders. </w:t>
      </w:r>
      <w:r w:rsidRPr="00144859">
        <w:rPr>
          <w:i/>
          <w:color w:val="000000" w:themeColor="text1"/>
        </w:rPr>
        <w:t>Journal of Occupational Health Psychology, 19</w:t>
      </w:r>
      <w:r w:rsidRPr="00144859">
        <w:rPr>
          <w:color w:val="000000" w:themeColor="text1"/>
        </w:rPr>
        <w:t>(4), 476-489. doi:10.1037/a0037183</w:t>
      </w:r>
    </w:p>
    <w:p w14:paraId="3F1D4F0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Rosenstock, I. M. (1974). Health belief model and preventive health behavior. </w:t>
      </w:r>
      <w:r w:rsidRPr="00144859">
        <w:rPr>
          <w:i/>
          <w:color w:val="000000" w:themeColor="text1"/>
        </w:rPr>
        <w:t>Health Education Monographs, 2</w:t>
      </w:r>
      <w:r w:rsidRPr="00144859">
        <w:rPr>
          <w:color w:val="000000" w:themeColor="text1"/>
        </w:rPr>
        <w:t>(4), 354-386. doi:10.1177/109019817400200405</w:t>
      </w:r>
    </w:p>
    <w:p w14:paraId="6C314FE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Royuela-Colomer, E., &amp; Calvete, E. (2016). Mindfulness facets and depression in adolescents: Rumination as a mediator. </w:t>
      </w:r>
      <w:r w:rsidRPr="00144859">
        <w:rPr>
          <w:i/>
          <w:color w:val="000000" w:themeColor="text1"/>
        </w:rPr>
        <w:t>Mindfulness, 7</w:t>
      </w:r>
      <w:r w:rsidRPr="00144859">
        <w:rPr>
          <w:color w:val="000000" w:themeColor="text1"/>
        </w:rPr>
        <w:t>(5), 1092-1102. doi:10.1007/s12671-016-0547-3</w:t>
      </w:r>
    </w:p>
    <w:p w14:paraId="6B8AE139"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Rubio, D. M., Berg-Weger, M., Tebb, S. S., Lee, E. S., &amp; Rauch, S. (2003). Objectifying content validity: Conducting a content validity study in social work research. </w:t>
      </w:r>
      <w:r w:rsidRPr="00144859">
        <w:rPr>
          <w:i/>
          <w:color w:val="000000" w:themeColor="text1"/>
        </w:rPr>
        <w:t>Social Work Research, 27</w:t>
      </w:r>
      <w:r w:rsidRPr="00144859">
        <w:rPr>
          <w:color w:val="000000" w:themeColor="text1"/>
        </w:rPr>
        <w:t>(2), 94-104. doi:10.1093/swr/27.2.94</w:t>
      </w:r>
    </w:p>
    <w:p w14:paraId="2B3FC7D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Rust, J., &amp; Golombok, S. (2009). </w:t>
      </w:r>
      <w:r w:rsidRPr="00144859">
        <w:rPr>
          <w:i/>
          <w:color w:val="000000" w:themeColor="text1"/>
        </w:rPr>
        <w:t>Modern psychometrics: The science of psychological assessment</w:t>
      </w:r>
      <w:r w:rsidRPr="00144859">
        <w:rPr>
          <w:color w:val="000000" w:themeColor="text1"/>
        </w:rPr>
        <w:t>. London: Taylor &amp; Francis.</w:t>
      </w:r>
    </w:p>
    <w:p w14:paraId="68258426" w14:textId="168CE34B" w:rsidR="0071722F" w:rsidRPr="00144859" w:rsidRDefault="0071722F" w:rsidP="0071722F">
      <w:pPr>
        <w:pStyle w:val="EndNoteBibliography"/>
        <w:ind w:left="720" w:hanging="720"/>
        <w:rPr>
          <w:color w:val="000000" w:themeColor="text1"/>
        </w:rPr>
      </w:pPr>
      <w:r w:rsidRPr="00144859">
        <w:rPr>
          <w:color w:val="000000" w:themeColor="text1"/>
        </w:rPr>
        <w:t xml:space="preserve">Saab, H., Woodland, L., &amp; Hamdan, F. (2016). Arabic Minfulness Intervention Project Evaluation.   Retrieved from </w:t>
      </w:r>
      <w:hyperlink r:id="rId49" w:history="1">
        <w:r w:rsidRPr="00144859">
          <w:rPr>
            <w:rStyle w:val="Hyperlink"/>
            <w:color w:val="000000" w:themeColor="text1"/>
            <w:u w:val="none"/>
          </w:rPr>
          <w:t>https://www.seslhd.health.nsw.gov.au/multicultural_health/Publications/docs/Arabic_Mindfulness_Report_final_June2016.pdf</w:t>
        </w:r>
      </w:hyperlink>
    </w:p>
    <w:p w14:paraId="5554795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Saarti, S., Jabbour, H., El Osta, N., Hajj, A., &amp; Khabbaz, L. R. (2016). Cross-cultural adaptation and psychometric properties of an Arabic language version of the brief illness perception questionnaire in Lebanon. </w:t>
      </w:r>
      <w:r w:rsidRPr="00144859">
        <w:rPr>
          <w:i/>
          <w:color w:val="000000" w:themeColor="text1"/>
        </w:rPr>
        <w:t>Libyan Journal of Medicine, 11</w:t>
      </w:r>
      <w:r w:rsidRPr="00144859">
        <w:rPr>
          <w:color w:val="000000" w:themeColor="text1"/>
        </w:rPr>
        <w:t>, 31976. doi:10.3402/ljm.v11.31976</w:t>
      </w:r>
    </w:p>
    <w:p w14:paraId="368C461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Samson, C., &amp; Mallindine, C. (2014). The feasibility and effectiveness of running mindfulness groups in an early intervention in psychosis service. </w:t>
      </w:r>
      <w:r w:rsidRPr="00144859">
        <w:rPr>
          <w:i/>
          <w:color w:val="000000" w:themeColor="text1"/>
        </w:rPr>
        <w:t>the Cognitive Behaviour Therapist, 7</w:t>
      </w:r>
      <w:r w:rsidRPr="00144859">
        <w:rPr>
          <w:color w:val="000000" w:themeColor="text1"/>
        </w:rPr>
        <w:t>, 1-9. doi:10.1017/S1754470X14000087</w:t>
      </w:r>
    </w:p>
    <w:p w14:paraId="70CED85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Saoji, N., Palta, M., Young, H. N., Moreno, M. A., Rajamanickam, V., &amp; Cox, E. D. (2018). The relationship of type 1 diabetes self-management barriers to child and parent quality of life: A US cross-sectional study. </w:t>
      </w:r>
      <w:r w:rsidRPr="00144859">
        <w:rPr>
          <w:i/>
          <w:color w:val="000000" w:themeColor="text1"/>
        </w:rPr>
        <w:t>Diabetic Medicine, 35</w:t>
      </w:r>
      <w:r w:rsidRPr="00144859">
        <w:rPr>
          <w:color w:val="000000" w:themeColor="text1"/>
        </w:rPr>
        <w:t>(11), 1523-1530. doi:10.1111/dme.13760</w:t>
      </w:r>
    </w:p>
    <w:p w14:paraId="2C923D4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Sapp, M. (2006). </w:t>
      </w:r>
      <w:r w:rsidRPr="00144859">
        <w:rPr>
          <w:i/>
          <w:color w:val="000000" w:themeColor="text1"/>
        </w:rPr>
        <w:t>Basic Psychological Measurement, Research Designs, and Statistics Without Math</w:t>
      </w:r>
      <w:r w:rsidRPr="00144859">
        <w:rPr>
          <w:color w:val="000000" w:themeColor="text1"/>
        </w:rPr>
        <w:t>: Charles C. Thomas Publisher.</w:t>
      </w:r>
    </w:p>
    <w:p w14:paraId="2DF80CA9"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Sarenmalm, E. K., Martensson, L. B., Andersson, B. A., Karlsson, P., &amp; Bergh, I. (2017). Mindfulness and its efficacy for psychological and biological responses in women with breast cancer. </w:t>
      </w:r>
      <w:r w:rsidRPr="00144859">
        <w:rPr>
          <w:i/>
          <w:color w:val="000000" w:themeColor="text1"/>
        </w:rPr>
        <w:t>Cancer Medicine, 6</w:t>
      </w:r>
      <w:r w:rsidRPr="00144859">
        <w:rPr>
          <w:color w:val="000000" w:themeColor="text1"/>
        </w:rPr>
        <w:t>(5), 1108-1122. doi:10.1002/cam4.1052</w:t>
      </w:r>
    </w:p>
    <w:p w14:paraId="1CA1F46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Sasikumar, &amp; Latheef, F. (2017). Effects of mindfulness based stress reduction (MBSR) on stress, depression and mindfulness among type 2 diabetics: A randomized pilot study. </w:t>
      </w:r>
      <w:r w:rsidRPr="00144859">
        <w:rPr>
          <w:i/>
          <w:color w:val="000000" w:themeColor="text1"/>
        </w:rPr>
        <w:t>Indian Journal of Traditional Knowledge, 16</w:t>
      </w:r>
      <w:r w:rsidRPr="00144859">
        <w:rPr>
          <w:color w:val="000000" w:themeColor="text1"/>
        </w:rPr>
        <w:t xml:space="preserve">(4), 654-659. </w:t>
      </w:r>
    </w:p>
    <w:p w14:paraId="235FC8B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Scheiner, G., Sobel, R. J., Smith, D. E., Pick, A. J., Kruger, D., King, J., &amp; Green, K. (2009). Insulin Pump Therapy Guidelines for Successful Outcomes. </w:t>
      </w:r>
      <w:r w:rsidRPr="00144859">
        <w:rPr>
          <w:i/>
          <w:color w:val="000000" w:themeColor="text1"/>
        </w:rPr>
        <w:t>Diabetes Educator, 35</w:t>
      </w:r>
      <w:r w:rsidRPr="00144859">
        <w:rPr>
          <w:color w:val="000000" w:themeColor="text1"/>
        </w:rPr>
        <w:t>, 29S-41S. doi:10.1177/0145721709333493</w:t>
      </w:r>
    </w:p>
    <w:p w14:paraId="5EECAD8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Schermelleh-Engel, K., Moosbrugger, H., &amp; Müller, H. (2003). Evaluating the fit of structural equation models: Tests of significance and descriptive goodness-of-fit measures. </w:t>
      </w:r>
      <w:r w:rsidRPr="00144859">
        <w:rPr>
          <w:i/>
          <w:color w:val="000000" w:themeColor="text1"/>
        </w:rPr>
        <w:t>Methods of Psychological Research Online, 8</w:t>
      </w:r>
      <w:r w:rsidRPr="00144859">
        <w:rPr>
          <w:color w:val="000000" w:themeColor="text1"/>
        </w:rPr>
        <w:t xml:space="preserve">(2), 23-74. </w:t>
      </w:r>
    </w:p>
    <w:p w14:paraId="51E4015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Schoorl, M., Van Mil-Klinkenberg, L., &amp; Van Der Does, W. (2015). Mindfulness skills, anxiety sensitivity, and cognitive reactivity in patients with posttraumatic stress disorder. </w:t>
      </w:r>
      <w:r w:rsidRPr="00144859">
        <w:rPr>
          <w:i/>
          <w:color w:val="000000" w:themeColor="text1"/>
        </w:rPr>
        <w:t>Mindfulness, 6</w:t>
      </w:r>
      <w:r w:rsidRPr="00144859">
        <w:rPr>
          <w:color w:val="000000" w:themeColor="text1"/>
        </w:rPr>
        <w:t>(5), 1004-1011. doi:10.1007/s12671-014-0346-7</w:t>
      </w:r>
    </w:p>
    <w:p w14:paraId="5FCB8ED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Schut, D. M., &amp; Boelen, P. A. (2017). The relative importance of rumination, experiential avoidance and mindfulness as predictors of depressive symptoms. </w:t>
      </w:r>
      <w:r w:rsidRPr="00144859">
        <w:rPr>
          <w:i/>
          <w:color w:val="000000" w:themeColor="text1"/>
        </w:rPr>
        <w:t>Journal of Contextual Behavioral Science, 6</w:t>
      </w:r>
      <w:r w:rsidRPr="00144859">
        <w:rPr>
          <w:color w:val="000000" w:themeColor="text1"/>
        </w:rPr>
        <w:t>(1), 8-12. doi:10.1016/j.jcbs.2016.11.008</w:t>
      </w:r>
    </w:p>
    <w:p w14:paraId="24447E6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Semple, R. J. (2010). Does Mindfulness Meditation Enhance Attention? A Randomized Controlled Trial. </w:t>
      </w:r>
      <w:r w:rsidRPr="00144859">
        <w:rPr>
          <w:i/>
          <w:color w:val="000000" w:themeColor="text1"/>
        </w:rPr>
        <w:t>Mindfulness, 1</w:t>
      </w:r>
      <w:r w:rsidRPr="00144859">
        <w:rPr>
          <w:color w:val="000000" w:themeColor="text1"/>
        </w:rPr>
        <w:t>(2), 121-130. doi:10.1007/s12671-010-0017-2</w:t>
      </w:r>
    </w:p>
    <w:p w14:paraId="3031526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Seppänen, S., Kyngäs, H., &amp; Nikkonen, M. (1999). Coping and social support of parents with a diabetic child. </w:t>
      </w:r>
      <w:r w:rsidRPr="00144859">
        <w:rPr>
          <w:i/>
          <w:color w:val="000000" w:themeColor="text1"/>
        </w:rPr>
        <w:t>Nursing &amp; Health Sciences, 1</w:t>
      </w:r>
      <w:r w:rsidRPr="00144859">
        <w:rPr>
          <w:color w:val="000000" w:themeColor="text1"/>
        </w:rPr>
        <w:t>(1), 63-70. doi:10.1046/j.1442-2018.1999.00009.x</w:t>
      </w:r>
    </w:p>
    <w:p w14:paraId="166E9B6A"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Serkel-Schrama, I. J., de Vries, J., Nieuwesteeg, A. M., Pouwer, F., Nyklicek, I., Speight, J., . . . Hartman, E. E. (2016). The association of mindful parenting with glycemic control and quality of life in adolescents with type 1 diabetes: Results from Diabetes MILES-The Netherlands. </w:t>
      </w:r>
      <w:r w:rsidRPr="00144859">
        <w:rPr>
          <w:i/>
          <w:color w:val="000000" w:themeColor="text1"/>
        </w:rPr>
        <w:t>Mindfulness, 7</w:t>
      </w:r>
      <w:r w:rsidRPr="00144859">
        <w:rPr>
          <w:color w:val="000000" w:themeColor="text1"/>
        </w:rPr>
        <w:t>(5), 1227-1237. doi:10.1007/s12671-016-0565-1</w:t>
      </w:r>
    </w:p>
    <w:p w14:paraId="75C84B6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Shallcross, A. J., Visvanathan, P. D., Sperber, S. H., &amp; Duberstein, Z. T. (2018). Waking up to the problem of sleep: can mindfulness help? A review of theory and evidence for the effects of mindfulness for sleep. </w:t>
      </w:r>
      <w:r w:rsidRPr="00144859">
        <w:rPr>
          <w:i/>
          <w:color w:val="000000" w:themeColor="text1"/>
        </w:rPr>
        <w:t>Current Opinion in Psychology, 28</w:t>
      </w:r>
      <w:r w:rsidRPr="00144859">
        <w:rPr>
          <w:color w:val="000000" w:themeColor="text1"/>
        </w:rPr>
        <w:t>, 37-41. doi:10.1016/j.copsyc.2018.10.005</w:t>
      </w:r>
    </w:p>
    <w:p w14:paraId="0FE99935"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Shanyinde, M., Pickering, R. M., &amp; Weatherall, M. (2011). Questions asked and answered in pilot and feasibility randomized controlled trials. </w:t>
      </w:r>
      <w:r w:rsidRPr="00144859">
        <w:rPr>
          <w:i/>
          <w:color w:val="000000" w:themeColor="text1"/>
        </w:rPr>
        <w:t>BMC Medical Research Methodology, 11</w:t>
      </w:r>
      <w:r w:rsidRPr="00144859">
        <w:rPr>
          <w:color w:val="000000" w:themeColor="text1"/>
        </w:rPr>
        <w:t>, 1-11. doi:10.1186/1471-2288-11-117</w:t>
      </w:r>
    </w:p>
    <w:p w14:paraId="1E05129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Shapiro, S. L., Bootzin, R. R., Figueredo, A. J., Lopez, A. M., &amp; Schwartz, G. E. (2003). The efficacy of mindfulness-based stress reduction in the treatment of sleep disturbance in women with breast cancer: An exploratory study. </w:t>
      </w:r>
      <w:r w:rsidRPr="00144859">
        <w:rPr>
          <w:i/>
          <w:color w:val="000000" w:themeColor="text1"/>
        </w:rPr>
        <w:t>Journal of Psychosomatic Research, 54</w:t>
      </w:r>
      <w:r w:rsidRPr="00144859">
        <w:rPr>
          <w:color w:val="000000" w:themeColor="text1"/>
        </w:rPr>
        <w:t>(1), 85-91. doi:10.1016/S0022-3999(02)00546-9</w:t>
      </w:r>
    </w:p>
    <w:p w14:paraId="35AA583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Short, M. M., Mazmanian, D., Oinonen, K., &amp; Mushquash, C. J. (2016). Executive function and self-regulation mediate dispositional mindfulness and well-being. </w:t>
      </w:r>
      <w:r w:rsidRPr="00144859">
        <w:rPr>
          <w:i/>
          <w:color w:val="000000" w:themeColor="text1"/>
        </w:rPr>
        <w:t>Personality and Individual Differences, 93</w:t>
      </w:r>
      <w:r w:rsidRPr="00144859">
        <w:rPr>
          <w:color w:val="000000" w:themeColor="text1"/>
        </w:rPr>
        <w:t>, 97-103. doi:10.1016/j.paid.2015.08.007</w:t>
      </w:r>
    </w:p>
    <w:p w14:paraId="098FD50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Silverstein, J., Klingensmith, G., Copeland, K., Plotnick, L., Kaufman, F., Laffel, L., . . . Holzmeister, L. A. (2005). Care of children and adolescents with type 1 diabetes. </w:t>
      </w:r>
      <w:r w:rsidRPr="00144859">
        <w:rPr>
          <w:i/>
          <w:color w:val="000000" w:themeColor="text1"/>
        </w:rPr>
        <w:t>Diabetes Care, 28</w:t>
      </w:r>
      <w:r w:rsidRPr="00144859">
        <w:rPr>
          <w:color w:val="000000" w:themeColor="text1"/>
        </w:rPr>
        <w:t>(1), 186-212. doi:10.2337/diacare.28.1.186</w:t>
      </w:r>
    </w:p>
    <w:p w14:paraId="6D47737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Singh, N. N., Lancioni, G. E., Winton, A. S., Singh, J., Curtis, W. J., Wahler, R. G., &amp; McAleavey, K. M. (2007). Mindful parenting decreases aggression and increases social </w:t>
      </w:r>
      <w:r w:rsidRPr="00144859">
        <w:rPr>
          <w:color w:val="000000" w:themeColor="text1"/>
        </w:rPr>
        <w:lastRenderedPageBreak/>
        <w:t xml:space="preserve">behavior in children with developmental disabilities. </w:t>
      </w:r>
      <w:r w:rsidRPr="00144859">
        <w:rPr>
          <w:i/>
          <w:color w:val="000000" w:themeColor="text1"/>
        </w:rPr>
        <w:t>Behavior Modification, 31</w:t>
      </w:r>
      <w:r w:rsidRPr="00144859">
        <w:rPr>
          <w:color w:val="000000" w:themeColor="text1"/>
        </w:rPr>
        <w:t>(6), 749-771. doi:10.1177/0145445507300924</w:t>
      </w:r>
    </w:p>
    <w:p w14:paraId="0B8BF1E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Sirois, F. M., &amp; Hirsch, J. K. (2017). A longitudinal study of the profiles of psychological thriving, resilience, and loss in people with inflammatory bowel disease. </w:t>
      </w:r>
      <w:r w:rsidRPr="00144859">
        <w:rPr>
          <w:i/>
          <w:color w:val="000000" w:themeColor="text1"/>
        </w:rPr>
        <w:t>British Journal of Health Psychology, 22</w:t>
      </w:r>
      <w:r w:rsidRPr="00144859">
        <w:rPr>
          <w:color w:val="000000" w:themeColor="text1"/>
        </w:rPr>
        <w:t>(4), 920-939. doi:10.1111/bjhp.12262</w:t>
      </w:r>
    </w:p>
    <w:p w14:paraId="0B3269B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Sirois, F. M., &amp; Tosti, N. (2012). Lost in the moment? An investigation of procrastination, mindfulness, and well-being. </w:t>
      </w:r>
      <w:r w:rsidRPr="00144859">
        <w:rPr>
          <w:i/>
          <w:color w:val="000000" w:themeColor="text1"/>
        </w:rPr>
        <w:t>Journal of Rational-Emotive and Cognitive-Behavior Therapy, 30</w:t>
      </w:r>
      <w:r w:rsidRPr="00144859">
        <w:rPr>
          <w:color w:val="000000" w:themeColor="text1"/>
        </w:rPr>
        <w:t>(4), 237-248. doi:10.1007/s10942-012-0151-y</w:t>
      </w:r>
    </w:p>
    <w:p w14:paraId="6D0A15D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Skevington, S. M., Lotfy, M., &amp; O'Connell, K. A. (2004). The World Health Organization's WHOQOL-BREF quality of life assessment: Psychometric properties and results of the international field trial. A report from the WHOQOL group. </w:t>
      </w:r>
      <w:r w:rsidRPr="00144859">
        <w:rPr>
          <w:i/>
          <w:color w:val="000000" w:themeColor="text1"/>
        </w:rPr>
        <w:t>Quality of Life Research, 13</w:t>
      </w:r>
      <w:r w:rsidRPr="00144859">
        <w:rPr>
          <w:color w:val="000000" w:themeColor="text1"/>
        </w:rPr>
        <w:t>(2), 299-310. doi:10.1023/B:QURE.0000018486.91360.00</w:t>
      </w:r>
    </w:p>
    <w:p w14:paraId="122B9BB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Slonim, J., Kienhuis, M., Di Benedetto, M., &amp; Reece, J. (2015). The relationships among self-care, dispositional mindfulness, and psychological distress in medical students. </w:t>
      </w:r>
      <w:r w:rsidRPr="00144859">
        <w:rPr>
          <w:i/>
          <w:color w:val="000000" w:themeColor="text1"/>
        </w:rPr>
        <w:t>Medical Education Online, 20</w:t>
      </w:r>
      <w:r w:rsidRPr="00144859">
        <w:rPr>
          <w:color w:val="000000" w:themeColor="text1"/>
        </w:rPr>
        <w:t>. doi:10.3402/meo.v20.27924</w:t>
      </w:r>
    </w:p>
    <w:p w14:paraId="00A713C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Smallwood, J., &amp; Schooler, J. (2006). The restless mind. </w:t>
      </w:r>
      <w:r w:rsidRPr="00144859">
        <w:rPr>
          <w:i/>
          <w:color w:val="000000" w:themeColor="text1"/>
        </w:rPr>
        <w:t>Psychological Bulletin, 132</w:t>
      </w:r>
      <w:r w:rsidRPr="00144859">
        <w:rPr>
          <w:color w:val="000000" w:themeColor="text1"/>
        </w:rPr>
        <w:t>(6), 946-958. doi:10.1037/0033-2909.132.6.946</w:t>
      </w:r>
    </w:p>
    <w:p w14:paraId="0ADAF26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Snoek, F. J., &amp; Skinner, T. C. (2005). </w:t>
      </w:r>
      <w:r w:rsidRPr="00144859">
        <w:rPr>
          <w:i/>
          <w:color w:val="000000" w:themeColor="text1"/>
        </w:rPr>
        <w:t>Psychology in Diabetes Care</w:t>
      </w:r>
      <w:r w:rsidRPr="00144859">
        <w:rPr>
          <w:color w:val="000000" w:themeColor="text1"/>
        </w:rPr>
        <w:t>. England: Wiley.</w:t>
      </w:r>
    </w:p>
    <w:p w14:paraId="794AF6B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Soltesz, G., Patterson, C., &amp; Dahlquist, G. (2007). Worldwide childhood type 1 diabetes incidence–what can we learn from epidemiology? </w:t>
      </w:r>
      <w:r w:rsidRPr="00144859">
        <w:rPr>
          <w:i/>
          <w:color w:val="000000" w:themeColor="text1"/>
        </w:rPr>
        <w:t>Pediatric Diabetes, 8</w:t>
      </w:r>
      <w:r w:rsidRPr="00144859">
        <w:rPr>
          <w:color w:val="000000" w:themeColor="text1"/>
        </w:rPr>
        <w:t>(s6), 6-14. doi:10.1111/j.1399-5448.2007.00280.x</w:t>
      </w:r>
    </w:p>
    <w:p w14:paraId="49A7F34F"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Song, Y., &amp; Lindquist, R. (2015). Effects of mindfulness-based stress reduction on depression, anxiety, stress and mindfulness in Korean nursing students. </w:t>
      </w:r>
      <w:r w:rsidRPr="00144859">
        <w:rPr>
          <w:i/>
          <w:color w:val="000000" w:themeColor="text1"/>
        </w:rPr>
        <w:t>Nurse Education Today, 35</w:t>
      </w:r>
      <w:r w:rsidRPr="00144859">
        <w:rPr>
          <w:color w:val="000000" w:themeColor="text1"/>
        </w:rPr>
        <w:t>(1), 86-90. doi:10.1016/j.nedt.2014.06.010</w:t>
      </w:r>
    </w:p>
    <w:p w14:paraId="28EE1E0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Sonney, J., Insel, K. C., Segrin, C., Gerald, L. B., &amp; Moore, I. M. K. (2017). Association of asthma illness representations and reported controller medication adherence among school-aged children and their parents. </w:t>
      </w:r>
      <w:r w:rsidRPr="00144859">
        <w:rPr>
          <w:i/>
          <w:color w:val="000000" w:themeColor="text1"/>
        </w:rPr>
        <w:t>Journal of Pediatric Health Care, 31</w:t>
      </w:r>
      <w:r w:rsidRPr="00144859">
        <w:rPr>
          <w:color w:val="000000" w:themeColor="text1"/>
        </w:rPr>
        <w:t>(6), 703-712. doi:10.1016/j.pedhc.2017.06.002</w:t>
      </w:r>
    </w:p>
    <w:p w14:paraId="775B3DD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Soysa, C. K., &amp; Wilcomb, C. J. (2015). Mindfulness, self-compassion, self-efficacy, and gender as predictors of depression, anxiety, stress, and well-being. </w:t>
      </w:r>
      <w:r w:rsidRPr="00144859">
        <w:rPr>
          <w:i/>
          <w:color w:val="000000" w:themeColor="text1"/>
        </w:rPr>
        <w:t>Mindfulness, 6</w:t>
      </w:r>
      <w:r w:rsidRPr="00144859">
        <w:rPr>
          <w:color w:val="000000" w:themeColor="text1"/>
        </w:rPr>
        <w:t>(2), 217-226. doi:10.1007/s12671-013-0247-1</w:t>
      </w:r>
    </w:p>
    <w:p w14:paraId="7C9BCFE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Sperber, A. D. (2004). Translation and validation of study instruments for cross-cultural research. </w:t>
      </w:r>
      <w:r w:rsidRPr="00144859">
        <w:rPr>
          <w:i/>
          <w:color w:val="000000" w:themeColor="text1"/>
        </w:rPr>
        <w:t>Gastroenterology, 126</w:t>
      </w:r>
      <w:r w:rsidRPr="00144859">
        <w:rPr>
          <w:color w:val="000000" w:themeColor="text1"/>
        </w:rPr>
        <w:t xml:space="preserve">, S124-S128. </w:t>
      </w:r>
    </w:p>
    <w:p w14:paraId="1892BDD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Sperber, A. D., Devellis, R. F., &amp; Boehlecke, B. (1994). Cross-cultural translation methodology and validation. </w:t>
      </w:r>
      <w:r w:rsidRPr="00144859">
        <w:rPr>
          <w:i/>
          <w:color w:val="000000" w:themeColor="text1"/>
        </w:rPr>
        <w:t>Journal of Cross-Cultural Psychology, 25</w:t>
      </w:r>
      <w:r w:rsidRPr="00144859">
        <w:rPr>
          <w:color w:val="000000" w:themeColor="text1"/>
        </w:rPr>
        <w:t>(4), 501-524. doi:10.1177/0022022194254006</w:t>
      </w:r>
    </w:p>
    <w:p w14:paraId="125B83B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Spijkerman, M. P. J., Pots, W. T. M., &amp; Bohlmeijer, E. T. (2016). Effectiveness of online mindfulness-based interventions in improving mental health: A review and meta-analysis of randomised controlled trials. </w:t>
      </w:r>
      <w:r w:rsidRPr="00144859">
        <w:rPr>
          <w:i/>
          <w:color w:val="000000" w:themeColor="text1"/>
        </w:rPr>
        <w:t>Clinical Psychology Review, 45</w:t>
      </w:r>
      <w:r w:rsidRPr="00144859">
        <w:rPr>
          <w:color w:val="000000" w:themeColor="text1"/>
        </w:rPr>
        <w:t>, 102-114. doi:10.1016/j.cpr.2016.03.009</w:t>
      </w:r>
    </w:p>
    <w:p w14:paraId="3A99AF5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Spitzer, R. L., Kroenke, K., Williams, J. B., &amp; Löwe, B. (2006). A brief measure for assessing generalized anxiety disorder: The GAD-7. </w:t>
      </w:r>
      <w:r w:rsidRPr="00144859">
        <w:rPr>
          <w:i/>
          <w:color w:val="000000" w:themeColor="text1"/>
        </w:rPr>
        <w:t>Archives of Internal Medicine, 166</w:t>
      </w:r>
      <w:r w:rsidRPr="00144859">
        <w:rPr>
          <w:color w:val="000000" w:themeColor="text1"/>
        </w:rPr>
        <w:t>(10), 1092-1097. doi:10.1001/archinte.166.10.1092</w:t>
      </w:r>
    </w:p>
    <w:p w14:paraId="6A255278"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Stepp, S. D., Epler, A. J., Jahng, S., &amp; Trull, T. J. (2008). The effect of dialectical behavior therapy skills use on borderline personality disorder features. </w:t>
      </w:r>
      <w:r w:rsidRPr="00144859">
        <w:rPr>
          <w:i/>
          <w:color w:val="000000" w:themeColor="text1"/>
        </w:rPr>
        <w:t>Journal of Personality Disorders, 22</w:t>
      </w:r>
      <w:r w:rsidRPr="00144859">
        <w:rPr>
          <w:color w:val="000000" w:themeColor="text1"/>
        </w:rPr>
        <w:t>(6), 549-563. doi:10.1521/pedi.2008.22.6.549</w:t>
      </w:r>
    </w:p>
    <w:p w14:paraId="23AF200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Stjernsward, S., &amp; Hansson, L. (2017). Outcome of a web-based mindfulness intervention for families living with mental illness - A feasibility study. </w:t>
      </w:r>
      <w:r w:rsidRPr="00144859">
        <w:rPr>
          <w:i/>
          <w:color w:val="000000" w:themeColor="text1"/>
        </w:rPr>
        <w:t>Informatics for Health &amp; Social Care, 42</w:t>
      </w:r>
      <w:r w:rsidRPr="00144859">
        <w:rPr>
          <w:color w:val="000000" w:themeColor="text1"/>
        </w:rPr>
        <w:t>(1), 97-108. doi:10.1080/17538157.2016.1177533</w:t>
      </w:r>
    </w:p>
    <w:p w14:paraId="5C936ED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Streisand, R., Mackey, E. R., Elliot, B. M., Mednick, L., Slaughter, I. M., Turek, J., &amp; Austin, A. (2008). Parental anxiety and depression associated with caring for a child newly diagnosed with type 1 diabetes: Opportunities for education and counseling. </w:t>
      </w:r>
      <w:r w:rsidRPr="00144859">
        <w:rPr>
          <w:i/>
          <w:color w:val="000000" w:themeColor="text1"/>
        </w:rPr>
        <w:t>Patient Education and Counseling, 73</w:t>
      </w:r>
      <w:r w:rsidRPr="00144859">
        <w:rPr>
          <w:color w:val="000000" w:themeColor="text1"/>
        </w:rPr>
        <w:t>(2), 333-338. doi:10.1016/j.pec.2008.06.014</w:t>
      </w:r>
    </w:p>
    <w:p w14:paraId="4E6534F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Streisand, R., &amp; Monaghan, M. (2014). Young children with type 1 diabetes: Challenges, research, and future directions. </w:t>
      </w:r>
      <w:r w:rsidRPr="00144859">
        <w:rPr>
          <w:i/>
          <w:color w:val="000000" w:themeColor="text1"/>
        </w:rPr>
        <w:t>Current Diabetes Reports, 14</w:t>
      </w:r>
      <w:r w:rsidRPr="00144859">
        <w:rPr>
          <w:color w:val="000000" w:themeColor="text1"/>
        </w:rPr>
        <w:t xml:space="preserve">(9), 520. </w:t>
      </w:r>
    </w:p>
    <w:p w14:paraId="21991C4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Streisand, R., Swift, E., Wickmark, T., Chen, R., &amp; Holmes, C. S. (2005). Pediatric parenting stress among parents of children with type 1 diabetes: The role of self-efficacy, responsibility, and fear. </w:t>
      </w:r>
      <w:r w:rsidRPr="00144859">
        <w:rPr>
          <w:i/>
          <w:color w:val="000000" w:themeColor="text1"/>
        </w:rPr>
        <w:t>Journal of Pediatric Psychology, 30</w:t>
      </w:r>
      <w:r w:rsidRPr="00144859">
        <w:rPr>
          <w:color w:val="000000" w:themeColor="text1"/>
        </w:rPr>
        <w:t>(6), 513-521. doi:10.1093/jpepsy/jsi076</w:t>
      </w:r>
    </w:p>
    <w:p w14:paraId="3CE0CB6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Subramaniam, M., Abdin, E., Jeyagurunathan, A., Chang, S., Samari, E., Shafie, S., . . . Chong, S. A. (2018). Exploration of illness perception among patients with mental illness in a multi-ethnic Asian sample. </w:t>
      </w:r>
      <w:r w:rsidRPr="00144859">
        <w:rPr>
          <w:i/>
          <w:color w:val="000000" w:themeColor="text1"/>
        </w:rPr>
        <w:t>Psychiatry Research, 267</w:t>
      </w:r>
      <w:r w:rsidRPr="00144859">
        <w:rPr>
          <w:color w:val="000000" w:themeColor="text1"/>
        </w:rPr>
        <w:t>, 516-527. doi:10.1016/j.psychres.2018.06.032</w:t>
      </w:r>
    </w:p>
    <w:p w14:paraId="6E52883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Sugiura, Y., Sato, A., Ito, Y., &amp; Murakami, H. (2012). Development and validation of the Japanese version of the five facet mindfulness questionnaire. </w:t>
      </w:r>
      <w:r w:rsidRPr="00144859">
        <w:rPr>
          <w:i/>
          <w:color w:val="000000" w:themeColor="text1"/>
        </w:rPr>
        <w:t>Mindfulness, 3</w:t>
      </w:r>
      <w:r w:rsidRPr="00144859">
        <w:rPr>
          <w:color w:val="000000" w:themeColor="text1"/>
        </w:rPr>
        <w:t>(2), 85-94. doi:10.1007/s12671-011-0082-1</w:t>
      </w:r>
    </w:p>
    <w:p w14:paraId="5BD1ED5B"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Tavakol, M., &amp; Dennick, R. (2011). Making sense of Cronbach's alpha. </w:t>
      </w:r>
      <w:r w:rsidRPr="00144859">
        <w:rPr>
          <w:i/>
          <w:color w:val="000000" w:themeColor="text1"/>
        </w:rPr>
        <w:t>International journal of medical education, 2</w:t>
      </w:r>
      <w:r w:rsidRPr="00144859">
        <w:rPr>
          <w:color w:val="000000" w:themeColor="text1"/>
        </w:rPr>
        <w:t xml:space="preserve">, 53. </w:t>
      </w:r>
    </w:p>
    <w:p w14:paraId="6ABA3C22" w14:textId="32F39C88" w:rsidR="0071722F" w:rsidRPr="00144859" w:rsidRDefault="0071722F" w:rsidP="0071722F">
      <w:pPr>
        <w:pStyle w:val="EndNoteBibliography"/>
        <w:ind w:left="720" w:hanging="720"/>
        <w:rPr>
          <w:color w:val="000000" w:themeColor="text1"/>
        </w:rPr>
      </w:pPr>
      <w:r w:rsidRPr="00144859">
        <w:rPr>
          <w:color w:val="000000" w:themeColor="text1"/>
        </w:rPr>
        <w:t xml:space="preserve">The National Institute for Health and Care Excellence. (2011). Common mental health problems: identification and pathways to care.   Retrieved from </w:t>
      </w:r>
      <w:hyperlink r:id="rId50" w:anchor="improving-access-to-services" w:history="1">
        <w:r w:rsidRPr="00144859">
          <w:rPr>
            <w:rStyle w:val="Hyperlink"/>
            <w:color w:val="000000" w:themeColor="text1"/>
            <w:u w:val="none"/>
          </w:rPr>
          <w:t>https://www.nice.org.uk/guidance/CG123/chapter/1-Guidance#improving-access-to-services</w:t>
        </w:r>
      </w:hyperlink>
    </w:p>
    <w:p w14:paraId="6852DFAD" w14:textId="67654F26" w:rsidR="0071722F" w:rsidRPr="00144859" w:rsidRDefault="0071722F" w:rsidP="0071722F">
      <w:pPr>
        <w:pStyle w:val="EndNoteBibliography"/>
        <w:ind w:left="720" w:hanging="720"/>
        <w:rPr>
          <w:color w:val="000000" w:themeColor="text1"/>
        </w:rPr>
      </w:pPr>
      <w:r w:rsidRPr="00144859">
        <w:rPr>
          <w:color w:val="000000" w:themeColor="text1"/>
        </w:rPr>
        <w:t xml:space="preserve">The National Institute of Health and Care Excellence. (2015). Diabetes (type1 and type 2) in children and young people: Diagnosis and management.   Retrieved from </w:t>
      </w:r>
      <w:hyperlink r:id="rId51" w:history="1">
        <w:r w:rsidRPr="00144859">
          <w:rPr>
            <w:rStyle w:val="Hyperlink"/>
            <w:color w:val="000000" w:themeColor="text1"/>
            <w:u w:val="none"/>
          </w:rPr>
          <w:t>https://www.nice.org.uk/guidance/ng18/chapter/1-Recommendations</w:t>
        </w:r>
      </w:hyperlink>
    </w:p>
    <w:p w14:paraId="35AAF033"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Tomlinson, E. R., Yousaf, O., Vitterso, A. D., &amp; Jones, L. (2018). Dispositional mindfulness and psychological health: A systematic review. </w:t>
      </w:r>
      <w:r w:rsidRPr="00144859">
        <w:rPr>
          <w:i/>
          <w:color w:val="000000" w:themeColor="text1"/>
        </w:rPr>
        <w:t>Mindfulness, 9</w:t>
      </w:r>
      <w:r w:rsidRPr="00144859">
        <w:rPr>
          <w:color w:val="000000" w:themeColor="text1"/>
        </w:rPr>
        <w:t>(1), 23-43. doi:10.1007/s12671-017-0762-6</w:t>
      </w:r>
    </w:p>
    <w:p w14:paraId="14B96C0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Torgerson, J. S., Hauptman, J., Boldrin, M. N., &amp; Sjöström, L. (2004). XENical in the prevention of diabetes in obese subjects (XENDOS) study a randomized study of orlistat as an adjunct to lifestyle changes for the prevention of type 2 diabetes in obese patients. </w:t>
      </w:r>
      <w:r w:rsidRPr="00144859">
        <w:rPr>
          <w:i/>
          <w:color w:val="000000" w:themeColor="text1"/>
        </w:rPr>
        <w:t>Diabetes Care, 27</w:t>
      </w:r>
      <w:r w:rsidRPr="00144859">
        <w:rPr>
          <w:color w:val="000000" w:themeColor="text1"/>
        </w:rPr>
        <w:t xml:space="preserve">(1), 155-161. </w:t>
      </w:r>
    </w:p>
    <w:p w14:paraId="60888D6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Trousselard, M., Steiler, D., Raphel, C., Cian, C., Duymedjian, R., Claverie, D., &amp; Canini, F. (2010). Validation of a French version of the freiburg mindfulness inventory - short version: Relationships between mindfulness and stress in an adult population. </w:t>
      </w:r>
      <w:r w:rsidRPr="00144859">
        <w:rPr>
          <w:i/>
          <w:color w:val="000000" w:themeColor="text1"/>
        </w:rPr>
        <w:t>BioPsychoSocial Medicine, 4</w:t>
      </w:r>
      <w:r w:rsidRPr="00144859">
        <w:rPr>
          <w:color w:val="000000" w:themeColor="text1"/>
        </w:rPr>
        <w:t>(1), 8. doi:10.1186/1751-0759-4-8</w:t>
      </w:r>
    </w:p>
    <w:p w14:paraId="4A994E0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Tsorbatzoudis, H., Barkoukis, V., Kaissidis-Rodafinos, A., &amp; Grouios, G. (1998). A test of the reliability and factorial validity of the Greek version of the CSAI-2. </w:t>
      </w:r>
      <w:r w:rsidRPr="00144859">
        <w:rPr>
          <w:i/>
          <w:color w:val="000000" w:themeColor="text1"/>
        </w:rPr>
        <w:t>Research Quarterly for Exercise and Sport, 69</w:t>
      </w:r>
      <w:r w:rsidRPr="00144859">
        <w:rPr>
          <w:color w:val="000000" w:themeColor="text1"/>
        </w:rPr>
        <w:t>(4), 416-419. doi:10.1080/02701367.1998.10607717</w:t>
      </w:r>
    </w:p>
    <w:p w14:paraId="71D18000"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Tully, C., Shneider, C., Monaghan, M., Hilliard, M. E., &amp; Streisand, R. (2017). Peer coaching interventions for parents of children with type 1 diabetes. </w:t>
      </w:r>
      <w:r w:rsidRPr="00144859">
        <w:rPr>
          <w:i/>
          <w:color w:val="000000" w:themeColor="text1"/>
        </w:rPr>
        <w:t>Current Diabetes Reports, 17</w:t>
      </w:r>
      <w:r w:rsidRPr="00144859">
        <w:rPr>
          <w:color w:val="000000" w:themeColor="text1"/>
        </w:rPr>
        <w:t>(6), 10. doi:10.1007/s11892-017-0870-7</w:t>
      </w:r>
    </w:p>
    <w:p w14:paraId="45F3655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Vallerand, R. J. (1989). Toward a methodology for the transcultural validation of psychological questionnaires - implications for studies in the french language. </w:t>
      </w:r>
      <w:r w:rsidRPr="00144859">
        <w:rPr>
          <w:i/>
          <w:color w:val="000000" w:themeColor="text1"/>
        </w:rPr>
        <w:t>Canadian Psychology-Psychologie Canadienne, 30</w:t>
      </w:r>
      <w:r w:rsidRPr="00144859">
        <w:rPr>
          <w:color w:val="000000" w:themeColor="text1"/>
        </w:rPr>
        <w:t>(4), 662-680. doi:10.1037/h0079856</w:t>
      </w:r>
    </w:p>
    <w:p w14:paraId="635AE98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Van Buecken, D., Lord, S., &amp; Greenbaum, C. J. (2018). Changing the course of disease in type 1 diabetes. In C. G. De Groot LJ, Dungan K, et al., (Ed.), </w:t>
      </w:r>
      <w:r w:rsidRPr="00144859">
        <w:rPr>
          <w:i/>
          <w:color w:val="000000" w:themeColor="text1"/>
        </w:rPr>
        <w:t>Endotext [Internet]</w:t>
      </w:r>
      <w:r w:rsidRPr="00144859">
        <w:rPr>
          <w:color w:val="000000" w:themeColor="text1"/>
        </w:rPr>
        <w:t>. South Dartmouth (MA): MDText. com, Inc.</w:t>
      </w:r>
    </w:p>
    <w:p w14:paraId="5151CE2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Van Dam, N. T., Hobkirk, A. L., Sheppard, S. C., Aviles-Andrews, R., &amp; Earleywine, M. (2014). How does mindfulness reduce anxiety, depression, and stress? An exploratory examination of change processes in wait-list controlled mindfulness meditation training. </w:t>
      </w:r>
      <w:r w:rsidRPr="00144859">
        <w:rPr>
          <w:i/>
          <w:color w:val="000000" w:themeColor="text1"/>
        </w:rPr>
        <w:t>Mindfulness, 5</w:t>
      </w:r>
      <w:r w:rsidRPr="00144859">
        <w:rPr>
          <w:color w:val="000000" w:themeColor="text1"/>
        </w:rPr>
        <w:t>(5), 574-588. doi:10.1007/s12671-013-0229-3</w:t>
      </w:r>
    </w:p>
    <w:p w14:paraId="4B02731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Van Dam, N. T., van Vugt, M. K., Vago, D. R., Schmalzl, L., Saron, C. D., Olendzki, A., . . . Meyer, D. E. (2018). Mind the Hype: A Critical Evaluation and Prescriptive Agenda for Research on Mindfulness and Meditation. </w:t>
      </w:r>
      <w:r w:rsidRPr="00144859">
        <w:rPr>
          <w:i/>
          <w:color w:val="000000" w:themeColor="text1"/>
        </w:rPr>
        <w:t>Perspectives on Psychological Science, 13</w:t>
      </w:r>
      <w:r w:rsidRPr="00144859">
        <w:rPr>
          <w:color w:val="000000" w:themeColor="text1"/>
        </w:rPr>
        <w:t>(1), 36-61. doi:10.1177/1745691617709589</w:t>
      </w:r>
    </w:p>
    <w:p w14:paraId="6592B14C"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Van de Weijer-Bergsma, E., Formsma, A. R., de Bruin, E. I., &amp; Bögels, S. (2012). The effectiveness of mindfulness training on behavioral problems and attentional functioning in adolescents with ADHD. </w:t>
      </w:r>
      <w:r w:rsidRPr="00144859">
        <w:rPr>
          <w:i/>
          <w:color w:val="000000" w:themeColor="text1"/>
        </w:rPr>
        <w:t>Journal of Child and Family Studies, 21</w:t>
      </w:r>
      <w:r w:rsidRPr="00144859">
        <w:rPr>
          <w:color w:val="000000" w:themeColor="text1"/>
        </w:rPr>
        <w:t>(5), 775-787. doi:10.1007/s10826-011-9531-7</w:t>
      </w:r>
    </w:p>
    <w:p w14:paraId="27D3A383"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Van Oort, L., Schröder, C., &amp; French, D. (2011). What do people think about when they answer the brief illness perception questionnaire? A ‘think</w:t>
      </w:r>
      <w:r w:rsidRPr="00144859">
        <w:rPr>
          <w:rFonts w:ascii="Cambria Math" w:hAnsi="Cambria Math" w:cs="Cambria Math"/>
          <w:color w:val="000000" w:themeColor="text1"/>
        </w:rPr>
        <w:t>‐</w:t>
      </w:r>
      <w:r w:rsidRPr="00144859">
        <w:rPr>
          <w:color w:val="000000" w:themeColor="text1"/>
        </w:rPr>
        <w:t xml:space="preserve">aloud’study. </w:t>
      </w:r>
      <w:r w:rsidRPr="00144859">
        <w:rPr>
          <w:i/>
          <w:color w:val="000000" w:themeColor="text1"/>
        </w:rPr>
        <w:t>British Journal of Health Psychology, 16</w:t>
      </w:r>
      <w:r w:rsidRPr="00144859">
        <w:rPr>
          <w:color w:val="000000" w:themeColor="text1"/>
        </w:rPr>
        <w:t>(2), 231-245. doi:10.1348/135910710X500819</w:t>
      </w:r>
    </w:p>
    <w:p w14:paraId="79A026F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Van Widenfelt, B. M., Treffers, P. D., De Beurs, E., Siebelink, B. M., &amp; Koudijs, E. (2005). Translation and cross-cultural adaptation of assessment instruments used in psychological research with children and families. </w:t>
      </w:r>
      <w:r w:rsidRPr="00144859">
        <w:rPr>
          <w:i/>
          <w:color w:val="000000" w:themeColor="text1"/>
        </w:rPr>
        <w:t>Clinical Child and Family Psychology Review, 8</w:t>
      </w:r>
      <w:r w:rsidRPr="00144859">
        <w:rPr>
          <w:color w:val="000000" w:themeColor="text1"/>
        </w:rPr>
        <w:t>(2), 135-147. doi:10.1007/s10567-005-4752-1</w:t>
      </w:r>
    </w:p>
    <w:p w14:paraId="584F91B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Verplanken, B., &amp; Fisher, N. (2014). Habitual Worrying and Benefits of Mindfulness. </w:t>
      </w:r>
      <w:r w:rsidRPr="00144859">
        <w:rPr>
          <w:i/>
          <w:color w:val="000000" w:themeColor="text1"/>
        </w:rPr>
        <w:t>Mindfulness, 5</w:t>
      </w:r>
      <w:r w:rsidRPr="00144859">
        <w:rPr>
          <w:color w:val="000000" w:themeColor="text1"/>
        </w:rPr>
        <w:t>(5), 566-573. doi:10.1007/s12671-013-0211-0</w:t>
      </w:r>
    </w:p>
    <w:p w14:paraId="12B25708"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Vohs, K. D., Baumeister, R. F., &amp; Ciarocco, N. J. (2005). Self-regulation and self-presentation: Regulatory resource depletion impairs impression management and effortful self-presentation depletes regulatory resources. </w:t>
      </w:r>
      <w:r w:rsidRPr="00144859">
        <w:rPr>
          <w:i/>
          <w:color w:val="000000" w:themeColor="text1"/>
        </w:rPr>
        <w:t>Journal of Personality and Social Psychology, 88</w:t>
      </w:r>
      <w:r w:rsidRPr="00144859">
        <w:rPr>
          <w:color w:val="000000" w:themeColor="text1"/>
        </w:rPr>
        <w:t>(4), 632-657. doi:10.1037/0022-3514.88.4.632</w:t>
      </w:r>
    </w:p>
    <w:p w14:paraId="6657BF1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Vollestad, J., Sivertsen, B., &amp; Nielsen, G. F. (2011). Mindfulness-based stress reduction for patients with anxiety disorders: Evaluation in a randomized controlled trial. </w:t>
      </w:r>
      <w:r w:rsidRPr="00144859">
        <w:rPr>
          <w:i/>
          <w:color w:val="000000" w:themeColor="text1"/>
        </w:rPr>
        <w:t>Behaviour Research and Therapy, 49</w:t>
      </w:r>
      <w:r w:rsidRPr="00144859">
        <w:rPr>
          <w:color w:val="000000" w:themeColor="text1"/>
        </w:rPr>
        <w:t>(4), 281-288. doi:10.1016/j.brat.2011.01.007</w:t>
      </w:r>
    </w:p>
    <w:p w14:paraId="7EC02B2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Vujanovic, A. A., Zvolensky, M. J., Bernstein, A., Feldner, M. T., &amp; McLeish, A. C. (2007). A test of the interactive effects of anxiety sensitivity and mindfulness in the prediction of anxious arousal, agoraphobic cognitions, and body vigilance. </w:t>
      </w:r>
      <w:r w:rsidRPr="00144859">
        <w:rPr>
          <w:i/>
          <w:color w:val="000000" w:themeColor="text1"/>
        </w:rPr>
        <w:t>Behaviour Research and Therapy, 45</w:t>
      </w:r>
      <w:r w:rsidRPr="00144859">
        <w:rPr>
          <w:color w:val="000000" w:themeColor="text1"/>
        </w:rPr>
        <w:t>(6), 1393-1400. doi:10.1016/j.brat.2006.06.002</w:t>
      </w:r>
    </w:p>
    <w:p w14:paraId="42A35AF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Wahbeh, H., Goodrich, E., &amp; Oken, B. S. (2016). Internet-based Mindfulness Meditation for Cognition and Mood in Older Adults: A Pilot Study. </w:t>
      </w:r>
      <w:r w:rsidRPr="00144859">
        <w:rPr>
          <w:i/>
          <w:color w:val="000000" w:themeColor="text1"/>
        </w:rPr>
        <w:t>Alternative Therapies in Health and Medicine, 22</w:t>
      </w:r>
      <w:r w:rsidRPr="00144859">
        <w:rPr>
          <w:color w:val="000000" w:themeColor="text1"/>
        </w:rPr>
        <w:t xml:space="preserve">(2), 44-53. </w:t>
      </w:r>
    </w:p>
    <w:p w14:paraId="171F4B44"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Walach, H., Buchheld, N., Buttenmüller, V., Kleinknecht, N., &amp; Schmidt, S. (2006). Measuring mindfulness—the freiburg mindfulness inventory (FMI). </w:t>
      </w:r>
      <w:r w:rsidRPr="00144859">
        <w:rPr>
          <w:i/>
          <w:color w:val="000000" w:themeColor="text1"/>
        </w:rPr>
        <w:t>Personality and Individual Differences, 40</w:t>
      </w:r>
      <w:r w:rsidRPr="00144859">
        <w:rPr>
          <w:color w:val="000000" w:themeColor="text1"/>
        </w:rPr>
        <w:t>(8), 1543-1555. doi:10.1016/j.paid.2005.11.025</w:t>
      </w:r>
    </w:p>
    <w:p w14:paraId="5ED0232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Walsh, J. J., Balint, M. G., Smolira, D. R., Fredericksen, L. K., &amp; Madsen, S. (2009). Predicting individual differences in mindfulness: The role of trait anxiety, attachment anxiety and attentional control. </w:t>
      </w:r>
      <w:r w:rsidRPr="00144859">
        <w:rPr>
          <w:i/>
          <w:color w:val="000000" w:themeColor="text1"/>
        </w:rPr>
        <w:t>Personality and Individual Differences, 46</w:t>
      </w:r>
      <w:r w:rsidRPr="00144859">
        <w:rPr>
          <w:color w:val="000000" w:themeColor="text1"/>
        </w:rPr>
        <w:t>(2), 94-99. doi:10.1016/j.paid.2008.09.008</w:t>
      </w:r>
    </w:p>
    <w:p w14:paraId="78CBBA4D"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Warnecke, E., Quinn, S., Ogden, K., Towle, N., &amp; Nelson, M. R. (2011). A randomised controlled trial of the effects of mindfulness practice on medical student stress levels. </w:t>
      </w:r>
      <w:r w:rsidRPr="00144859">
        <w:rPr>
          <w:i/>
          <w:color w:val="000000" w:themeColor="text1"/>
        </w:rPr>
        <w:t>Medical Education, 45</w:t>
      </w:r>
      <w:r w:rsidRPr="00144859">
        <w:rPr>
          <w:color w:val="000000" w:themeColor="text1"/>
        </w:rPr>
        <w:t>(4), 381-388. doi:10.1111/j.1365-2923.2010.03877.x</w:t>
      </w:r>
    </w:p>
    <w:p w14:paraId="3187F5F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Waszczuk, M. A., Zavos, H. M. S., Antonova, E., Haworth, C. M., Plomin, R., &amp; Eley, T. C. (2015). A multivariate twin study of trait mindfulness, depressive symptoms, and anxiety sensitivity. </w:t>
      </w:r>
      <w:r w:rsidRPr="00144859">
        <w:rPr>
          <w:i/>
          <w:color w:val="000000" w:themeColor="text1"/>
        </w:rPr>
        <w:t>Depression and Anxiety, 32</w:t>
      </w:r>
      <w:r w:rsidRPr="00144859">
        <w:rPr>
          <w:color w:val="000000" w:themeColor="text1"/>
        </w:rPr>
        <w:t>(4), 254-261. doi:10.1002/da.22326</w:t>
      </w:r>
    </w:p>
    <w:p w14:paraId="6CA6171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Watkins, D. (1989). The role of confirmatory factor analysis in cross-cultural research. </w:t>
      </w:r>
      <w:r w:rsidRPr="00144859">
        <w:rPr>
          <w:i/>
          <w:color w:val="000000" w:themeColor="text1"/>
        </w:rPr>
        <w:t>International Journal of Psychology, 24</w:t>
      </w:r>
      <w:r w:rsidRPr="00144859">
        <w:rPr>
          <w:color w:val="000000" w:themeColor="text1"/>
        </w:rPr>
        <w:t>(6), 685-701. doi:10.1080/00207598908247839</w:t>
      </w:r>
    </w:p>
    <w:p w14:paraId="29DC3582"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Weinman, J., Petrie, K. J., MossMorris, R., &amp; Horne, R. (1996). The illness perception questionnaire: A new method for assessing the cognitive representation of illness. </w:t>
      </w:r>
      <w:r w:rsidRPr="00144859">
        <w:rPr>
          <w:i/>
          <w:color w:val="000000" w:themeColor="text1"/>
        </w:rPr>
        <w:t>Psychology &amp; Health, 11</w:t>
      </w:r>
      <w:r w:rsidRPr="00144859">
        <w:rPr>
          <w:color w:val="000000" w:themeColor="text1"/>
        </w:rPr>
        <w:t>(3), 431-445. doi:10.1080/08870449608400270</w:t>
      </w:r>
    </w:p>
    <w:p w14:paraId="7FA2CA6B"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Westbrook, T. D., Maddocks, K., &amp; Andersen, B. L. (2016). The relation of illness perceptions to stress, depression, and fatigue in patients with chronic lymphocytic leukaemia. </w:t>
      </w:r>
      <w:r w:rsidRPr="00144859">
        <w:rPr>
          <w:i/>
          <w:color w:val="000000" w:themeColor="text1"/>
        </w:rPr>
        <w:t>Psychology &amp; Health, 31</w:t>
      </w:r>
      <w:r w:rsidRPr="00144859">
        <w:rPr>
          <w:color w:val="000000" w:themeColor="text1"/>
        </w:rPr>
        <w:t>(7), 891-902. doi:10.1080/08870446.2016.1158259</w:t>
      </w:r>
    </w:p>
    <w:p w14:paraId="61A21587" w14:textId="77777777" w:rsidR="0071722F" w:rsidRPr="00144859" w:rsidRDefault="0071722F" w:rsidP="0071722F">
      <w:pPr>
        <w:pStyle w:val="EndNoteBibliography"/>
        <w:ind w:left="720" w:hanging="720"/>
        <w:rPr>
          <w:color w:val="000000" w:themeColor="text1"/>
        </w:rPr>
      </w:pPr>
      <w:r w:rsidRPr="00144859">
        <w:rPr>
          <w:color w:val="000000" w:themeColor="text1"/>
        </w:rPr>
        <w:lastRenderedPageBreak/>
        <w:t xml:space="preserve">Westen, D., &amp; Rosenthal, R. (2003). Quantifying construct validity: Two simple measures. </w:t>
      </w:r>
      <w:r w:rsidRPr="00144859">
        <w:rPr>
          <w:i/>
          <w:color w:val="000000" w:themeColor="text1"/>
        </w:rPr>
        <w:t>Journal of Personality and Social Psychology, 84</w:t>
      </w:r>
      <w:r w:rsidRPr="00144859">
        <w:rPr>
          <w:color w:val="000000" w:themeColor="text1"/>
        </w:rPr>
        <w:t>(3), 608. doi:10.1037/0022-3514.84.3.608</w:t>
      </w:r>
    </w:p>
    <w:p w14:paraId="6AFEC467"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Weston, R., &amp; Gore, P. A. (2006). A brief guide to structural equation modeling. </w:t>
      </w:r>
      <w:r w:rsidRPr="00144859">
        <w:rPr>
          <w:i/>
          <w:color w:val="000000" w:themeColor="text1"/>
        </w:rPr>
        <w:t>The Counseling Psychologist, 34</w:t>
      </w:r>
      <w:r w:rsidRPr="00144859">
        <w:rPr>
          <w:color w:val="000000" w:themeColor="text1"/>
        </w:rPr>
        <w:t>(5), 719-751. doi:10.1177/0011000006286345</w:t>
      </w:r>
    </w:p>
    <w:p w14:paraId="69F065E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Whitebird, R. R., Kreitzer, M., Crain, A. L., Lewis, B. A., Hanson, L. R., &amp; Enstad, C. J. (2013). Mindfulness-based stress reduction for family caregivers: A randomized controlled trial. </w:t>
      </w:r>
      <w:r w:rsidRPr="00144859">
        <w:rPr>
          <w:i/>
          <w:color w:val="000000" w:themeColor="text1"/>
        </w:rPr>
        <w:t>Gerontologist, 53</w:t>
      </w:r>
      <w:r w:rsidRPr="00144859">
        <w:rPr>
          <w:color w:val="000000" w:themeColor="text1"/>
        </w:rPr>
        <w:t>(4), 676-686. doi:10.1093/geront/gns126</w:t>
      </w:r>
    </w:p>
    <w:p w14:paraId="150DF9F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Whittemore, R., Jaser, S., Chao, A., Jang, M., &amp; Grey, M. (2012). Psychological experience of parents of children with type 1 diabetes: A systematic mixed-studies review. </w:t>
      </w:r>
      <w:r w:rsidRPr="00144859">
        <w:rPr>
          <w:i/>
          <w:color w:val="000000" w:themeColor="text1"/>
        </w:rPr>
        <w:t>Diabetes Educator, 38</w:t>
      </w:r>
      <w:r w:rsidRPr="00144859">
        <w:rPr>
          <w:color w:val="000000" w:themeColor="text1"/>
        </w:rPr>
        <w:t>(4), 562-579. doi:10.1177/0145721712445216</w:t>
      </w:r>
    </w:p>
    <w:p w14:paraId="6DAB50BF"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Williams, M., &amp; Penman, D. (2011). </w:t>
      </w:r>
      <w:r w:rsidRPr="00144859">
        <w:rPr>
          <w:i/>
          <w:color w:val="000000" w:themeColor="text1"/>
        </w:rPr>
        <w:t>Mindfulness: A Practical Guide to Finding Peace in a Frantic World</w:t>
      </w:r>
      <w:r w:rsidRPr="00144859">
        <w:rPr>
          <w:color w:val="000000" w:themeColor="text1"/>
        </w:rPr>
        <w:t>. London: Piatkus.</w:t>
      </w:r>
    </w:p>
    <w:p w14:paraId="705F71B6"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Wong, S. Y. S., Yip, B. H. K., Mak, W. W. S., Mercer, S., Cheung, E. Y. L., Ling, C. Y. M., . . . Ma, H. S. W. (2016). Mindfulness-based cognitive therapy v. group psychoeducation for people with generalised anxiety disorder: Randomised controlled trial. </w:t>
      </w:r>
      <w:r w:rsidRPr="00144859">
        <w:rPr>
          <w:i/>
          <w:color w:val="000000" w:themeColor="text1"/>
        </w:rPr>
        <w:t>British Journal of Psychiatry, 209</w:t>
      </w:r>
      <w:r w:rsidRPr="00144859">
        <w:rPr>
          <w:color w:val="000000" w:themeColor="text1"/>
        </w:rPr>
        <w:t>(1), 68-75. doi:10.1192/bjp.bp.115.166124</w:t>
      </w:r>
    </w:p>
    <w:p w14:paraId="430505BE"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Woodruff, S. C., Glass, C. R., Arnkoff, D. B., Crowley, K. J., Hindman, R. K., &amp; Hirschhorn, E. W. (2014). Comparing self-compassion, mindfulness, and psychological inflexibility as predictors of psychological health. </w:t>
      </w:r>
      <w:r w:rsidRPr="00144859">
        <w:rPr>
          <w:i/>
          <w:color w:val="000000" w:themeColor="text1"/>
        </w:rPr>
        <w:t>Mindfulness, 5</w:t>
      </w:r>
      <w:r w:rsidRPr="00144859">
        <w:rPr>
          <w:color w:val="000000" w:themeColor="text1"/>
        </w:rPr>
        <w:t>(4), 410-421. doi:10.1007/s12671-013-0195-9</w:t>
      </w:r>
    </w:p>
    <w:p w14:paraId="6E5752C4"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Wurtzen, H., Dalton, S. O., Christensen, J., Andersen, K. K., Elsass, P., Flyger, H. L., . . . Johansen, C. (2015). Effect of mindfulness-based stress reduction on somatic symptoms, </w:t>
      </w:r>
      <w:r w:rsidRPr="00144859">
        <w:rPr>
          <w:color w:val="000000" w:themeColor="text1"/>
        </w:rPr>
        <w:lastRenderedPageBreak/>
        <w:t xml:space="preserve">distress, mindfulness and spiritual wellbeing in women with breast cancer: Results of a randomized controlled trial. </w:t>
      </w:r>
      <w:r w:rsidRPr="00144859">
        <w:rPr>
          <w:i/>
          <w:color w:val="000000" w:themeColor="text1"/>
        </w:rPr>
        <w:t>Acta Oncologica, 54</w:t>
      </w:r>
      <w:r w:rsidRPr="00144859">
        <w:rPr>
          <w:color w:val="000000" w:themeColor="text1"/>
        </w:rPr>
        <w:t>(5), 712-719. doi:10.3109/0284186x.2014.997371</w:t>
      </w:r>
    </w:p>
    <w:p w14:paraId="33410059"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You, W. P., &amp; Henneberg, M. (2016). Type 1 diabetes prevalence increasing globally and regionally: The role of natural selection and life expectancy at birth. </w:t>
      </w:r>
      <w:r w:rsidRPr="00144859">
        <w:rPr>
          <w:i/>
          <w:color w:val="000000" w:themeColor="text1"/>
        </w:rPr>
        <w:t>BMJ Open Diabetes Research &amp; Care, 4</w:t>
      </w:r>
      <w:r w:rsidRPr="00144859">
        <w:rPr>
          <w:color w:val="000000" w:themeColor="text1"/>
        </w:rPr>
        <w:t>(1), 1-7. doi:10.1136/bmjdrc-2015-000161</w:t>
      </w:r>
    </w:p>
    <w:p w14:paraId="4FAEE280"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Zahed, G., Shakiba, M., &amp; Seifi, K. (2018). The prevalence of psychological disorders among children with diabetes aged 5-12 years old referred to the endocrinology clinic of Mofid hospital, Tehran, Iran in 2014-2015. </w:t>
      </w:r>
      <w:r w:rsidRPr="00144859">
        <w:rPr>
          <w:i/>
          <w:color w:val="000000" w:themeColor="text1"/>
        </w:rPr>
        <w:t>Iranian Journal of Child Neurology, 12</w:t>
      </w:r>
      <w:r w:rsidRPr="00144859">
        <w:rPr>
          <w:color w:val="000000" w:themeColor="text1"/>
        </w:rPr>
        <w:t xml:space="preserve">(3), 101-112. </w:t>
      </w:r>
    </w:p>
    <w:p w14:paraId="7DD8E49A"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Zelikovsky, N., Schast, A. P., &amp; Jean-Francois, D. (2007). Parent stress and coping: Waiting for a child to receive a kidney transplant. </w:t>
      </w:r>
      <w:r w:rsidRPr="00144859">
        <w:rPr>
          <w:i/>
          <w:color w:val="000000" w:themeColor="text1"/>
        </w:rPr>
        <w:t>Journal of Clinical Psychology in Medical Settings, 14</w:t>
      </w:r>
      <w:r w:rsidRPr="00144859">
        <w:rPr>
          <w:color w:val="000000" w:themeColor="text1"/>
        </w:rPr>
        <w:t>(4), 320-329. doi:10.1007/s10880-007-9084-5</w:t>
      </w:r>
    </w:p>
    <w:p w14:paraId="7B08E381" w14:textId="77777777" w:rsidR="0071722F" w:rsidRPr="00144859" w:rsidRDefault="0071722F" w:rsidP="0071722F">
      <w:pPr>
        <w:pStyle w:val="EndNoteBibliography"/>
        <w:ind w:left="720" w:hanging="720"/>
        <w:rPr>
          <w:color w:val="000000" w:themeColor="text1"/>
        </w:rPr>
      </w:pPr>
      <w:r w:rsidRPr="00144859">
        <w:rPr>
          <w:color w:val="000000" w:themeColor="text1"/>
        </w:rPr>
        <w:t xml:space="preserve">Zimmermann, F. F., Burrell, B., &amp; Jordan, J. (2018). The acceptability and potential benefits of mindfulness-based interventions in improving psychological well-being for adults with advanced cancer: A systematic review. </w:t>
      </w:r>
      <w:r w:rsidRPr="00144859">
        <w:rPr>
          <w:i/>
          <w:color w:val="000000" w:themeColor="text1"/>
        </w:rPr>
        <w:t>Complementary Therapies in Clinical Practice, 30</w:t>
      </w:r>
      <w:r w:rsidRPr="00144859">
        <w:rPr>
          <w:color w:val="000000" w:themeColor="text1"/>
        </w:rPr>
        <w:t>, 68-78. doi:10.1016/j.ctcp.2017.12.014</w:t>
      </w:r>
    </w:p>
    <w:p w14:paraId="456F05B0" w14:textId="5B26D010" w:rsidR="00D506DE" w:rsidRPr="00CC717C" w:rsidRDefault="00BA1B88" w:rsidP="0071722F">
      <w:pPr>
        <w:spacing w:line="480" w:lineRule="auto"/>
        <w:rPr>
          <w:color w:val="000000" w:themeColor="text1"/>
        </w:rPr>
      </w:pPr>
      <w:r w:rsidRPr="00144859">
        <w:rPr>
          <w:rFonts w:asciiTheme="majorBidi" w:hAnsiTheme="majorBidi" w:cstheme="majorBidi"/>
          <w:color w:val="000000" w:themeColor="text1"/>
        </w:rPr>
        <w:fldChar w:fldCharType="end"/>
      </w:r>
      <w:r w:rsidR="00D506DE" w:rsidRPr="00CC717C">
        <w:rPr>
          <w:color w:val="000000" w:themeColor="text1"/>
        </w:rPr>
        <w:br w:type="page"/>
      </w:r>
    </w:p>
    <w:p w14:paraId="4F3A0C80" w14:textId="77777777" w:rsidR="00413975" w:rsidRPr="00CC717C" w:rsidRDefault="00482FDE" w:rsidP="00482FDE">
      <w:pPr>
        <w:pStyle w:val="Heading1"/>
        <w:spacing w:line="240" w:lineRule="auto"/>
        <w:rPr>
          <w:rFonts w:eastAsia="MS Gothic"/>
          <w:color w:val="000000" w:themeColor="text1"/>
        </w:rPr>
      </w:pPr>
      <w:bookmarkStart w:id="746" w:name="_Toc14312338"/>
      <w:r w:rsidRPr="00CC717C">
        <w:rPr>
          <w:rFonts w:eastAsia="MS Gothic"/>
          <w:color w:val="000000" w:themeColor="text1"/>
        </w:rPr>
        <w:lastRenderedPageBreak/>
        <w:t>Appendix A</w:t>
      </w:r>
      <w:bookmarkEnd w:id="746"/>
    </w:p>
    <w:p w14:paraId="00FE62FF" w14:textId="77777777" w:rsidR="00413975" w:rsidRPr="00CC717C" w:rsidRDefault="00413975" w:rsidP="00413975">
      <w:pPr>
        <w:rPr>
          <w:color w:val="000000" w:themeColor="text1"/>
          <w:lang w:val="en-GB" w:eastAsia="ja-JP"/>
        </w:rPr>
      </w:pPr>
    </w:p>
    <w:p w14:paraId="3A28719B" w14:textId="77777777" w:rsidR="00413975" w:rsidRPr="00CC717C" w:rsidRDefault="00413975" w:rsidP="00413975">
      <w:pPr>
        <w:rPr>
          <w:color w:val="000000" w:themeColor="text1"/>
          <w:lang w:val="en-GB" w:eastAsia="ja-JP"/>
        </w:rPr>
      </w:pPr>
      <w:r w:rsidRPr="00CC717C">
        <w:rPr>
          <w:rFonts w:eastAsia="MS Gothic"/>
          <w:noProof/>
          <w:color w:val="000000" w:themeColor="text1"/>
        </w:rPr>
        <w:drawing>
          <wp:inline distT="0" distB="0" distL="0" distR="0" wp14:anchorId="1FEB462A" wp14:editId="1FEF8443">
            <wp:extent cx="5828306" cy="7249733"/>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fuless English.pdf"/>
                    <pic:cNvPicPr/>
                  </pic:nvPicPr>
                  <pic:blipFill>
                    <a:blip r:embed="rId52">
                      <a:extLst>
                        <a:ext uri="{28A0092B-C50C-407E-A947-70E740481C1C}">
                          <a14:useLocalDpi xmlns:a14="http://schemas.microsoft.com/office/drawing/2010/main" val="0"/>
                        </a:ext>
                      </a:extLst>
                    </a:blip>
                    <a:stretch>
                      <a:fillRect/>
                    </a:stretch>
                  </pic:blipFill>
                  <pic:spPr>
                    <a:xfrm>
                      <a:off x="0" y="0"/>
                      <a:ext cx="5828306" cy="7249733"/>
                    </a:xfrm>
                    <a:prstGeom prst="rect">
                      <a:avLst/>
                    </a:prstGeom>
                  </pic:spPr>
                </pic:pic>
              </a:graphicData>
            </a:graphic>
          </wp:inline>
        </w:drawing>
      </w:r>
    </w:p>
    <w:p w14:paraId="3C9B1E27" w14:textId="77777777" w:rsidR="00482FDE" w:rsidRPr="00CC717C" w:rsidRDefault="00413975" w:rsidP="00413975">
      <w:pPr>
        <w:tabs>
          <w:tab w:val="left" w:pos="5585"/>
        </w:tabs>
        <w:rPr>
          <w:color w:val="000000" w:themeColor="text1"/>
          <w:lang w:val="en-GB" w:eastAsia="ja-JP"/>
        </w:rPr>
      </w:pPr>
      <w:r w:rsidRPr="00CC717C">
        <w:rPr>
          <w:color w:val="000000" w:themeColor="text1"/>
          <w:lang w:val="en-GB" w:eastAsia="ja-JP"/>
        </w:rPr>
        <w:lastRenderedPageBreak/>
        <w:tab/>
      </w:r>
      <w:r w:rsidR="00482FDE" w:rsidRPr="00CC717C">
        <w:rPr>
          <w:rFonts w:ascii="TimesNewRoman" w:eastAsia="Calibri" w:hAnsi="TimesNewRoman"/>
          <w:noProof/>
          <w:color w:val="000000" w:themeColor="text1"/>
        </w:rPr>
        <w:drawing>
          <wp:inline distT="0" distB="0" distL="0" distR="0" wp14:anchorId="42B1D15C" wp14:editId="3AB99A27">
            <wp:extent cx="6212205" cy="8039100"/>
            <wp:effectExtent l="0" t="0" r="107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fuless English.pdf"/>
                    <pic:cNvPicPr/>
                  </pic:nvPicPr>
                  <pic:blipFill>
                    <a:blip r:embed="rId53">
                      <a:extLst>
                        <a:ext uri="{28A0092B-C50C-407E-A947-70E740481C1C}">
                          <a14:useLocalDpi xmlns:a14="http://schemas.microsoft.com/office/drawing/2010/main" val="0"/>
                        </a:ext>
                      </a:extLst>
                    </a:blip>
                    <a:stretch>
                      <a:fillRect/>
                    </a:stretch>
                  </pic:blipFill>
                  <pic:spPr>
                    <a:xfrm>
                      <a:off x="0" y="0"/>
                      <a:ext cx="6212205" cy="8039100"/>
                    </a:xfrm>
                    <a:prstGeom prst="rect">
                      <a:avLst/>
                    </a:prstGeom>
                  </pic:spPr>
                </pic:pic>
              </a:graphicData>
            </a:graphic>
          </wp:inline>
        </w:drawing>
      </w:r>
    </w:p>
    <w:p w14:paraId="25E0911E" w14:textId="77777777" w:rsidR="00482FDE" w:rsidRPr="00CC717C" w:rsidRDefault="00482FDE" w:rsidP="00482FDE">
      <w:pPr>
        <w:rPr>
          <w:rFonts w:eastAsia="Calibri"/>
          <w:color w:val="000000" w:themeColor="text1"/>
        </w:rPr>
      </w:pPr>
    </w:p>
    <w:p w14:paraId="332BE24C" w14:textId="77777777" w:rsidR="00482FDE" w:rsidRPr="00CC717C" w:rsidRDefault="00482FDE" w:rsidP="00482FDE">
      <w:pPr>
        <w:pStyle w:val="Heading1"/>
        <w:spacing w:line="240" w:lineRule="auto"/>
        <w:rPr>
          <w:color w:val="000000" w:themeColor="text1"/>
        </w:rPr>
      </w:pPr>
      <w:bookmarkStart w:id="747" w:name="_Toc534277423"/>
      <w:bookmarkStart w:id="748" w:name="_Toc430289"/>
      <w:bookmarkStart w:id="749" w:name="_Toc760173"/>
      <w:bookmarkStart w:id="750" w:name="_Toc14312339"/>
      <w:r w:rsidRPr="00CC717C">
        <w:rPr>
          <w:color w:val="000000" w:themeColor="text1"/>
        </w:rPr>
        <w:t>Appendix B</w:t>
      </w:r>
      <w:bookmarkEnd w:id="747"/>
      <w:bookmarkEnd w:id="748"/>
      <w:bookmarkEnd w:id="749"/>
      <w:bookmarkEnd w:id="750"/>
    </w:p>
    <w:p w14:paraId="35955281" w14:textId="77777777" w:rsidR="00482FDE" w:rsidRPr="00CC717C" w:rsidRDefault="00482FDE" w:rsidP="00482FDE">
      <w:pPr>
        <w:jc w:val="center"/>
        <w:rPr>
          <w:rFonts w:eastAsia="Calibri"/>
          <w:color w:val="000000" w:themeColor="text1"/>
        </w:rPr>
      </w:pPr>
      <w:r w:rsidRPr="00CC717C">
        <w:rPr>
          <w:rFonts w:ascii="Times" w:eastAsia="Calibri" w:hAnsi="Times"/>
          <w:b/>
          <w:color w:val="000000" w:themeColor="text1"/>
        </w:rPr>
        <w:t xml:space="preserve">Invitation Email to </w:t>
      </w:r>
      <w:r w:rsidRPr="00CC717C">
        <w:rPr>
          <w:rFonts w:eastAsia="Calibri"/>
          <w:color w:val="000000" w:themeColor="text1"/>
        </w:rPr>
        <w:t>Bilingual Students from Sheffield University (Study 1)</w:t>
      </w:r>
    </w:p>
    <w:p w14:paraId="3C8AF0FC" w14:textId="77777777" w:rsidR="00482FDE" w:rsidRPr="00CC717C" w:rsidRDefault="00482FDE" w:rsidP="00482FDE">
      <w:pPr>
        <w:jc w:val="center"/>
        <w:rPr>
          <w:rFonts w:eastAsia="Cambria"/>
          <w:color w:val="000000" w:themeColor="text1"/>
        </w:rPr>
      </w:pPr>
    </w:p>
    <w:p w14:paraId="394BD062" w14:textId="77777777" w:rsidR="00482FDE" w:rsidRPr="00CC717C" w:rsidRDefault="00482FDE" w:rsidP="00482FDE">
      <w:pPr>
        <w:spacing w:line="480" w:lineRule="auto"/>
        <w:jc w:val="center"/>
        <w:rPr>
          <w:rFonts w:eastAsia="Times New Roman"/>
          <w:b/>
          <w:color w:val="000000" w:themeColor="text1"/>
        </w:rPr>
      </w:pPr>
      <w:r w:rsidRPr="00CC717C">
        <w:rPr>
          <w:rFonts w:eastAsia="Times New Roman"/>
          <w:b/>
          <w:color w:val="000000" w:themeColor="text1"/>
        </w:rPr>
        <w:t xml:space="preserve">Subject: </w:t>
      </w:r>
      <w:r w:rsidRPr="00CC717C">
        <w:rPr>
          <w:rFonts w:eastAsia="Times New Roman"/>
          <w:b/>
          <w:color w:val="000000" w:themeColor="text1"/>
        </w:rPr>
        <w:sym w:font="Symbol" w:char="F023"/>
      </w:r>
      <w:r w:rsidRPr="00CC717C">
        <w:rPr>
          <w:rFonts w:eastAsia="Times New Roman"/>
          <w:b/>
          <w:color w:val="000000" w:themeColor="text1"/>
        </w:rPr>
        <w:t xml:space="preserve"> Win 50 Pound!</w:t>
      </w:r>
    </w:p>
    <w:p w14:paraId="2C861B77" w14:textId="77777777" w:rsidR="00482FDE" w:rsidRPr="00CC717C" w:rsidRDefault="00482FDE" w:rsidP="00482FDE">
      <w:pPr>
        <w:spacing w:line="276" w:lineRule="auto"/>
        <w:jc w:val="center"/>
        <w:rPr>
          <w:rFonts w:eastAsia="Times New Roman"/>
          <w:b/>
          <w:color w:val="000000" w:themeColor="text1"/>
        </w:rPr>
      </w:pPr>
      <w:r w:rsidRPr="00CC717C">
        <w:rPr>
          <w:rFonts w:eastAsia="Times New Roman"/>
          <w:b/>
          <w:color w:val="000000" w:themeColor="text1"/>
        </w:rPr>
        <w:t xml:space="preserve">Bilingual (Arabic and English) participants from </w:t>
      </w:r>
      <w:r w:rsidRPr="00CC717C">
        <w:rPr>
          <w:rFonts w:eastAsia="Times New Roman"/>
          <w:b/>
          <w:bCs/>
          <w:color w:val="000000" w:themeColor="text1"/>
        </w:rPr>
        <w:t xml:space="preserve">Gulf countries needed </w:t>
      </w:r>
      <w:r w:rsidRPr="00CC717C">
        <w:rPr>
          <w:rFonts w:eastAsia="Times New Roman"/>
          <w:b/>
          <w:color w:val="000000" w:themeColor="text1"/>
        </w:rPr>
        <w:t>for study on Mindfulness</w:t>
      </w:r>
    </w:p>
    <w:p w14:paraId="2FD8723B" w14:textId="77777777" w:rsidR="00482FDE" w:rsidRPr="00CC717C" w:rsidRDefault="00482FDE" w:rsidP="00482FDE">
      <w:pPr>
        <w:jc w:val="center"/>
        <w:rPr>
          <w:rFonts w:eastAsia="Times New Roman"/>
          <w:color w:val="000000" w:themeColor="text1"/>
        </w:rPr>
      </w:pPr>
    </w:p>
    <w:p w14:paraId="1DA31EA6" w14:textId="77777777" w:rsidR="00482FDE" w:rsidRPr="00CC717C" w:rsidRDefault="00482FDE" w:rsidP="00482FDE">
      <w:pPr>
        <w:rPr>
          <w:rFonts w:eastAsia="Cambria"/>
          <w:color w:val="000000" w:themeColor="text1"/>
        </w:rPr>
      </w:pPr>
      <w:r w:rsidRPr="00CC717C">
        <w:rPr>
          <w:rFonts w:eastAsia="Cambria"/>
          <w:color w:val="000000" w:themeColor="text1"/>
        </w:rPr>
        <w:t>Participants are needed to help to validate a psychological questionnaire assessing Mindfulness – “</w:t>
      </w:r>
      <w:r w:rsidRPr="00CC717C">
        <w:rPr>
          <w:rFonts w:eastAsia="Cambria"/>
          <w:bCs/>
          <w:color w:val="000000" w:themeColor="text1"/>
          <w:lang w:val="en-GB"/>
        </w:rPr>
        <w:t>a way of paying attention to what is taking place in the present moment” (Kabat-Zinn, 1982)</w:t>
      </w:r>
      <w:r w:rsidRPr="00CC717C">
        <w:rPr>
          <w:rFonts w:eastAsia="Cambria"/>
          <w:color w:val="000000" w:themeColor="text1"/>
        </w:rPr>
        <w:t xml:space="preserve">. Participants need to be from the </w:t>
      </w:r>
      <w:r w:rsidRPr="00CC717C">
        <w:rPr>
          <w:rFonts w:eastAsia="Cambria"/>
          <w:bCs/>
          <w:color w:val="000000" w:themeColor="text1"/>
        </w:rPr>
        <w:t>Gulf Cooperation Council</w:t>
      </w:r>
      <w:r w:rsidRPr="00CC717C">
        <w:rPr>
          <w:rFonts w:eastAsia="Cambria"/>
          <w:color w:val="000000" w:themeColor="text1"/>
        </w:rPr>
        <w:t xml:space="preserve"> (GCC) </w:t>
      </w:r>
      <w:r w:rsidRPr="00CC717C">
        <w:rPr>
          <w:rFonts w:eastAsia="Cambria"/>
          <w:bCs/>
          <w:color w:val="000000" w:themeColor="text1"/>
        </w:rPr>
        <w:t>Council</w:t>
      </w:r>
      <w:r w:rsidRPr="00CC717C">
        <w:rPr>
          <w:rFonts w:eastAsia="Cambria"/>
          <w:color w:val="000000" w:themeColor="text1"/>
        </w:rPr>
        <w:t xml:space="preserve"> countries (Saudi, Kuwaiti, Bahraini, Qatari, Emirati and Omani) and fluent in both English and Arabic.</w:t>
      </w:r>
    </w:p>
    <w:p w14:paraId="15DB7849" w14:textId="77777777" w:rsidR="00482FDE" w:rsidRPr="00CC717C" w:rsidRDefault="00482FDE" w:rsidP="00482FDE">
      <w:pPr>
        <w:rPr>
          <w:rFonts w:eastAsia="Cambria"/>
          <w:color w:val="000000" w:themeColor="text1"/>
        </w:rPr>
      </w:pPr>
    </w:p>
    <w:p w14:paraId="1FA241EB" w14:textId="77777777" w:rsidR="00482FDE" w:rsidRPr="00CC717C" w:rsidRDefault="00482FDE" w:rsidP="00482FDE">
      <w:pPr>
        <w:rPr>
          <w:rFonts w:eastAsia="Cambria"/>
          <w:color w:val="000000" w:themeColor="text1"/>
        </w:rPr>
      </w:pPr>
      <w:r w:rsidRPr="00CC717C">
        <w:rPr>
          <w:rFonts w:eastAsia="Cambria"/>
          <w:color w:val="000000" w:themeColor="text1"/>
        </w:rPr>
        <w:t>This study will involve completing a short Mindfulness questionnaire (10-15 minutes) on two occasions – once in Arabic and once in English – two weeks apart.</w:t>
      </w:r>
    </w:p>
    <w:p w14:paraId="2EC78D18" w14:textId="77777777" w:rsidR="00482FDE" w:rsidRPr="00CC717C" w:rsidRDefault="00482FDE" w:rsidP="00482FDE">
      <w:pPr>
        <w:rPr>
          <w:rFonts w:eastAsia="Times New Roman"/>
          <w:color w:val="000000" w:themeColor="text1"/>
        </w:rPr>
      </w:pPr>
    </w:p>
    <w:p w14:paraId="387C9874" w14:textId="77777777" w:rsidR="00482FDE" w:rsidRPr="00CC717C" w:rsidRDefault="00482FDE" w:rsidP="00482FDE">
      <w:pPr>
        <w:rPr>
          <w:rFonts w:eastAsia="Times New Roman"/>
          <w:b/>
          <w:color w:val="000000" w:themeColor="text1"/>
        </w:rPr>
      </w:pPr>
      <w:r w:rsidRPr="00CC717C">
        <w:rPr>
          <w:rFonts w:eastAsia="Times New Roman"/>
          <w:b/>
          <w:color w:val="000000" w:themeColor="text1"/>
        </w:rPr>
        <w:t>The winner will be drawn at random and contacted in January 2016</w:t>
      </w:r>
    </w:p>
    <w:p w14:paraId="1EF15F9A" w14:textId="77777777" w:rsidR="00482FDE" w:rsidRPr="00CC717C" w:rsidRDefault="00482FDE" w:rsidP="00482FDE">
      <w:pPr>
        <w:rPr>
          <w:rFonts w:eastAsia="Times New Roman"/>
          <w:b/>
          <w:color w:val="000000" w:themeColor="text1"/>
        </w:rPr>
      </w:pPr>
    </w:p>
    <w:p w14:paraId="2CED5909" w14:textId="77777777" w:rsidR="00482FDE" w:rsidRPr="00CC717C" w:rsidRDefault="00482FDE" w:rsidP="00482FDE">
      <w:pPr>
        <w:rPr>
          <w:rFonts w:eastAsia="Cambria"/>
          <w:color w:val="000000" w:themeColor="text1"/>
        </w:rPr>
      </w:pPr>
      <w:r w:rsidRPr="00CC717C">
        <w:rPr>
          <w:rFonts w:eastAsia="Cambria"/>
          <w:color w:val="000000" w:themeColor="text1"/>
        </w:rPr>
        <w:t>To go to the online survey, please click on the following link:</w:t>
      </w:r>
    </w:p>
    <w:p w14:paraId="287D69B0" w14:textId="77777777" w:rsidR="00482FDE" w:rsidRPr="00CC717C" w:rsidRDefault="00482FDE" w:rsidP="00482FDE">
      <w:pPr>
        <w:rPr>
          <w:rFonts w:eastAsia="Cambria"/>
          <w:color w:val="000000" w:themeColor="text1"/>
        </w:rPr>
      </w:pPr>
      <w:r w:rsidRPr="00CC717C">
        <w:rPr>
          <w:rFonts w:eastAsia="Cambria"/>
          <w:color w:val="000000" w:themeColor="text1"/>
        </w:rPr>
        <w:t>Link to Survey…</w:t>
      </w:r>
    </w:p>
    <w:p w14:paraId="6E4C6059" w14:textId="77777777" w:rsidR="00482FDE" w:rsidRPr="00CC717C" w:rsidRDefault="00482FDE" w:rsidP="00482FDE">
      <w:pPr>
        <w:rPr>
          <w:rFonts w:eastAsia="Cambria"/>
          <w:color w:val="000000" w:themeColor="text1"/>
        </w:rPr>
      </w:pPr>
    </w:p>
    <w:p w14:paraId="03192741" w14:textId="77777777" w:rsidR="00482FDE" w:rsidRPr="00CC717C" w:rsidRDefault="00482FDE" w:rsidP="00482FDE">
      <w:pPr>
        <w:rPr>
          <w:rFonts w:eastAsia="Cambria"/>
          <w:color w:val="000000" w:themeColor="text1"/>
        </w:rPr>
      </w:pPr>
      <w:r w:rsidRPr="00CC717C">
        <w:rPr>
          <w:rFonts w:eastAsia="Cambria"/>
          <w:color w:val="000000" w:themeColor="text1"/>
        </w:rPr>
        <w:t>Participation in this study is voluntary and participants have the right to withdraw their data at any point. Participants’ responses will be confidential and no individual responses will be identifiable in any report. Any contact details provided will only be used to invite participants to complete the questionnaire for a second time in two weeks time.</w:t>
      </w:r>
    </w:p>
    <w:p w14:paraId="770391E5" w14:textId="77777777" w:rsidR="00482FDE" w:rsidRPr="00CC717C" w:rsidRDefault="00482FDE" w:rsidP="00482FDE">
      <w:pPr>
        <w:rPr>
          <w:rFonts w:eastAsia="Cambria"/>
          <w:color w:val="000000" w:themeColor="text1"/>
        </w:rPr>
      </w:pPr>
    </w:p>
    <w:p w14:paraId="5F01019E" w14:textId="77777777" w:rsidR="00482FDE" w:rsidRPr="00CC717C" w:rsidRDefault="00482FDE" w:rsidP="00482FDE">
      <w:pPr>
        <w:rPr>
          <w:rFonts w:eastAsia="Cambria"/>
          <w:color w:val="000000" w:themeColor="text1"/>
        </w:rPr>
      </w:pPr>
      <w:r w:rsidRPr="00CC717C">
        <w:rPr>
          <w:rFonts w:eastAsia="Cambria"/>
          <w:color w:val="000000" w:themeColor="text1"/>
        </w:rPr>
        <w:t xml:space="preserve">This study is being conducted by Ms. Shahah M. AlTammar </w:t>
      </w:r>
      <w:hyperlink r:id="rId54" w:history="1">
        <w:r w:rsidRPr="00CC717C">
          <w:rPr>
            <w:rFonts w:eastAsia="Cambria"/>
            <w:color w:val="000000" w:themeColor="text1"/>
            <w:u w:val="single"/>
          </w:rPr>
          <w:t>smaltammar1@sheffield.ac.uk</w:t>
        </w:r>
      </w:hyperlink>
      <w:r w:rsidRPr="00CC717C">
        <w:rPr>
          <w:rFonts w:eastAsia="Cambria"/>
          <w:color w:val="000000" w:themeColor="text1"/>
        </w:rPr>
        <w:t xml:space="preserve"> as part of her PhD in Psychology, under the supervision of Professor Paul Norman </w:t>
      </w:r>
      <w:hyperlink r:id="rId55" w:history="1">
        <w:r w:rsidRPr="00CC717C">
          <w:rPr>
            <w:rFonts w:eastAsia="Cambria"/>
            <w:color w:val="000000" w:themeColor="text1"/>
            <w:u w:val="single"/>
          </w:rPr>
          <w:t>p.norman@sheffield.ac.uk</w:t>
        </w:r>
      </w:hyperlink>
      <w:r w:rsidRPr="00CC717C">
        <w:rPr>
          <w:rFonts w:eastAsia="Cambria"/>
          <w:color w:val="000000" w:themeColor="text1"/>
        </w:rPr>
        <w:t xml:space="preserve"> in the Department of Psychology. The study has been approved by the Department of Psychology Ethics Committee in accordance with the University of Sheffield’s research ethics approval procedure. </w:t>
      </w:r>
    </w:p>
    <w:p w14:paraId="44A7EBE1" w14:textId="77777777" w:rsidR="00482FDE" w:rsidRPr="00CC717C" w:rsidRDefault="00482FDE" w:rsidP="00482FDE">
      <w:pPr>
        <w:rPr>
          <w:rFonts w:eastAsia="Cambria"/>
          <w:color w:val="000000" w:themeColor="text1"/>
          <w:rtl/>
        </w:rPr>
      </w:pPr>
    </w:p>
    <w:p w14:paraId="7910FCA3" w14:textId="77777777" w:rsidR="00482FDE" w:rsidRPr="00CC717C" w:rsidRDefault="00482FDE" w:rsidP="00482FDE">
      <w:pPr>
        <w:rPr>
          <w:rFonts w:eastAsia="Cambria"/>
          <w:color w:val="000000" w:themeColor="text1"/>
        </w:rPr>
      </w:pPr>
      <w:r w:rsidRPr="00CC717C">
        <w:rPr>
          <w:rFonts w:eastAsia="Cambria"/>
          <w:color w:val="000000" w:themeColor="text1"/>
        </w:rPr>
        <w:t xml:space="preserve">If you have any questions about the study and what it involves, please email Ms. Shahah M. AlTammar </w:t>
      </w:r>
      <w:hyperlink r:id="rId56" w:history="1">
        <w:r w:rsidRPr="00CC717C">
          <w:rPr>
            <w:rFonts w:eastAsia="Cambria"/>
            <w:color w:val="000000" w:themeColor="text1"/>
            <w:u w:val="single"/>
          </w:rPr>
          <w:t>smaltammar1@sheffield.ac.uk</w:t>
        </w:r>
      </w:hyperlink>
      <w:r w:rsidRPr="00CC717C">
        <w:rPr>
          <w:rFonts w:eastAsia="Cambria"/>
          <w:color w:val="000000" w:themeColor="text1"/>
        </w:rPr>
        <w:t xml:space="preserve">. </w:t>
      </w:r>
    </w:p>
    <w:p w14:paraId="1BB8FA9E" w14:textId="77777777" w:rsidR="00482FDE" w:rsidRPr="00CC717C" w:rsidRDefault="00482FDE" w:rsidP="00482FDE">
      <w:pPr>
        <w:rPr>
          <w:rFonts w:eastAsia="Cambria"/>
          <w:color w:val="000000" w:themeColor="text1"/>
        </w:rPr>
      </w:pPr>
    </w:p>
    <w:p w14:paraId="22734D8D" w14:textId="77777777" w:rsidR="00482FDE" w:rsidRPr="00CC717C" w:rsidRDefault="00482FDE" w:rsidP="00482FDE">
      <w:pPr>
        <w:jc w:val="center"/>
        <w:rPr>
          <w:rFonts w:eastAsia="Cambria"/>
          <w:color w:val="000000" w:themeColor="text1"/>
        </w:rPr>
      </w:pPr>
      <w:r w:rsidRPr="00CC717C">
        <w:rPr>
          <w:rFonts w:eastAsia="Cambria"/>
          <w:color w:val="000000" w:themeColor="text1"/>
        </w:rPr>
        <w:t xml:space="preserve">Thank you for your time and effort for participating in this study. </w:t>
      </w:r>
    </w:p>
    <w:p w14:paraId="3C72DF02" w14:textId="77777777" w:rsidR="00482FDE" w:rsidRPr="00CC717C" w:rsidRDefault="00482FDE" w:rsidP="00482FDE">
      <w:pPr>
        <w:jc w:val="center"/>
        <w:rPr>
          <w:rFonts w:eastAsia="Cambria"/>
          <w:color w:val="000000" w:themeColor="text1"/>
        </w:rPr>
      </w:pPr>
    </w:p>
    <w:p w14:paraId="1DE21FD4" w14:textId="77777777" w:rsidR="00482FDE" w:rsidRPr="00CC717C" w:rsidRDefault="00482FDE" w:rsidP="00482FDE">
      <w:pPr>
        <w:jc w:val="center"/>
        <w:rPr>
          <w:rFonts w:eastAsia="Cambria"/>
          <w:color w:val="000000" w:themeColor="text1"/>
        </w:rPr>
      </w:pPr>
      <w:r w:rsidRPr="00CC717C">
        <w:rPr>
          <w:rFonts w:eastAsia="Cambria"/>
          <w:color w:val="000000" w:themeColor="text1"/>
        </w:rPr>
        <w:t xml:space="preserve">Shahah M. AlTammar </w:t>
      </w:r>
    </w:p>
    <w:p w14:paraId="06EBC22A" w14:textId="77777777" w:rsidR="00482FDE" w:rsidRPr="00CC717C" w:rsidRDefault="00482FDE" w:rsidP="00482FDE">
      <w:pPr>
        <w:jc w:val="center"/>
        <w:rPr>
          <w:rFonts w:eastAsia="Cambria"/>
          <w:color w:val="000000" w:themeColor="text1"/>
        </w:rPr>
      </w:pPr>
      <w:r w:rsidRPr="00CC717C">
        <w:rPr>
          <w:rFonts w:eastAsia="Cambria"/>
          <w:color w:val="000000" w:themeColor="text1"/>
        </w:rPr>
        <w:t>Department of Psychology</w:t>
      </w:r>
    </w:p>
    <w:p w14:paraId="1D8476F0" w14:textId="77777777" w:rsidR="00482FDE" w:rsidRPr="00CC717C" w:rsidRDefault="00482FDE" w:rsidP="00482FDE">
      <w:pPr>
        <w:jc w:val="center"/>
        <w:rPr>
          <w:rFonts w:eastAsia="Cambria"/>
          <w:color w:val="000000" w:themeColor="text1"/>
        </w:rPr>
      </w:pPr>
      <w:r w:rsidRPr="00CC717C">
        <w:rPr>
          <w:rFonts w:eastAsia="Cambria"/>
          <w:color w:val="000000" w:themeColor="text1"/>
        </w:rPr>
        <w:t>University of Sheffield</w:t>
      </w:r>
    </w:p>
    <w:p w14:paraId="7DD39912" w14:textId="77777777" w:rsidR="00482FDE" w:rsidRPr="00CC717C" w:rsidRDefault="00482FDE" w:rsidP="00482FDE">
      <w:pPr>
        <w:jc w:val="center"/>
        <w:rPr>
          <w:rFonts w:eastAsia="Cambria"/>
          <w:color w:val="000000" w:themeColor="text1"/>
        </w:rPr>
      </w:pPr>
      <w:r w:rsidRPr="00CC717C">
        <w:rPr>
          <w:rFonts w:eastAsia="Cambria"/>
          <w:color w:val="000000" w:themeColor="text1"/>
        </w:rPr>
        <w:t xml:space="preserve">Email: </w:t>
      </w:r>
      <w:hyperlink r:id="rId57" w:history="1">
        <w:r w:rsidRPr="00CC717C">
          <w:rPr>
            <w:rFonts w:eastAsia="Cambria"/>
            <w:color w:val="000000" w:themeColor="text1"/>
            <w:u w:val="single"/>
          </w:rPr>
          <w:t>smaltammar1@sheffield.ac.uk</w:t>
        </w:r>
      </w:hyperlink>
    </w:p>
    <w:p w14:paraId="39A4371C" w14:textId="77777777" w:rsidR="00482FDE" w:rsidRPr="00CC717C" w:rsidRDefault="00482FDE" w:rsidP="00482FDE">
      <w:pPr>
        <w:spacing w:line="480" w:lineRule="auto"/>
        <w:rPr>
          <w:rFonts w:eastAsia="Times New Roman"/>
          <w:color w:val="000000" w:themeColor="text1"/>
        </w:rPr>
      </w:pPr>
    </w:p>
    <w:p w14:paraId="6BE2F27A" w14:textId="77777777" w:rsidR="00482FDE" w:rsidRPr="00CC717C" w:rsidRDefault="00482FDE" w:rsidP="00482FDE">
      <w:pPr>
        <w:jc w:val="center"/>
        <w:rPr>
          <w:rFonts w:eastAsia="Calibri"/>
          <w:color w:val="000000" w:themeColor="text1"/>
        </w:rPr>
      </w:pPr>
    </w:p>
    <w:p w14:paraId="7C7D3332" w14:textId="77777777" w:rsidR="00482FDE" w:rsidRPr="00CC717C" w:rsidRDefault="00482FDE" w:rsidP="00482FDE">
      <w:pPr>
        <w:jc w:val="center"/>
        <w:rPr>
          <w:rFonts w:eastAsia="Calibri"/>
          <w:color w:val="000000" w:themeColor="text1"/>
        </w:rPr>
      </w:pPr>
    </w:p>
    <w:p w14:paraId="6A21EF2F" w14:textId="77777777" w:rsidR="00482FDE" w:rsidRPr="00CC717C" w:rsidRDefault="00482FDE" w:rsidP="00482FDE">
      <w:pPr>
        <w:pStyle w:val="Heading1"/>
        <w:spacing w:line="240" w:lineRule="auto"/>
        <w:rPr>
          <w:color w:val="000000" w:themeColor="text1"/>
        </w:rPr>
      </w:pPr>
      <w:bookmarkStart w:id="751" w:name="_Toc534277424"/>
      <w:bookmarkStart w:id="752" w:name="_Toc430290"/>
      <w:bookmarkStart w:id="753" w:name="_Toc760174"/>
      <w:bookmarkStart w:id="754" w:name="_Toc14312340"/>
      <w:r w:rsidRPr="00CC717C">
        <w:rPr>
          <w:color w:val="000000" w:themeColor="text1"/>
        </w:rPr>
        <w:t>Appendix C</w:t>
      </w:r>
      <w:bookmarkEnd w:id="751"/>
      <w:bookmarkEnd w:id="752"/>
      <w:bookmarkEnd w:id="753"/>
      <w:bookmarkEnd w:id="754"/>
    </w:p>
    <w:p w14:paraId="32E1DF2D" w14:textId="77777777" w:rsidR="00482FDE" w:rsidRPr="00CC717C" w:rsidRDefault="00482FDE" w:rsidP="00482FDE">
      <w:pPr>
        <w:jc w:val="center"/>
        <w:rPr>
          <w:rFonts w:eastAsia="Calibri"/>
          <w:color w:val="000000" w:themeColor="text1"/>
        </w:rPr>
      </w:pPr>
      <w:r w:rsidRPr="00CC717C">
        <w:rPr>
          <w:rFonts w:ascii="Times" w:eastAsia="Calibri" w:hAnsi="Times"/>
          <w:b/>
          <w:color w:val="000000" w:themeColor="text1"/>
        </w:rPr>
        <w:t xml:space="preserve">Invitation Email to </w:t>
      </w:r>
      <w:r w:rsidRPr="00CC717C">
        <w:rPr>
          <w:rFonts w:eastAsia="Calibri"/>
          <w:color w:val="000000" w:themeColor="text1"/>
        </w:rPr>
        <w:t xml:space="preserve">Bilingual Students from other UK Universities (Study 1) </w:t>
      </w:r>
    </w:p>
    <w:p w14:paraId="1E3B99EA" w14:textId="77777777" w:rsidR="00482FDE" w:rsidRPr="00CC717C" w:rsidRDefault="00482FDE" w:rsidP="00482FDE">
      <w:pPr>
        <w:jc w:val="center"/>
        <w:rPr>
          <w:rFonts w:eastAsia="Calibri"/>
          <w:color w:val="000000" w:themeColor="text1"/>
        </w:rPr>
      </w:pPr>
    </w:p>
    <w:p w14:paraId="6F8C744E" w14:textId="77777777" w:rsidR="00482FDE" w:rsidRPr="00CC717C" w:rsidRDefault="00482FDE" w:rsidP="00482FDE">
      <w:pPr>
        <w:jc w:val="center"/>
        <w:rPr>
          <w:rFonts w:eastAsia="Cambria"/>
          <w:b/>
          <w:color w:val="000000" w:themeColor="text1"/>
          <w:u w:val="single"/>
        </w:rPr>
      </w:pPr>
      <w:r w:rsidRPr="00CC717C">
        <w:rPr>
          <w:rFonts w:ascii="Times" w:eastAsia="Calibri" w:hAnsi="Times"/>
          <w:b/>
          <w:color w:val="000000" w:themeColor="text1"/>
        </w:rPr>
        <w:t xml:space="preserve">Subject: </w:t>
      </w:r>
      <w:r w:rsidRPr="00CC717C">
        <w:rPr>
          <w:rFonts w:eastAsia="Cambria"/>
          <w:b/>
          <w:color w:val="000000" w:themeColor="text1"/>
        </w:rPr>
        <w:t xml:space="preserve">Bilingual (Arabic and English) participants from </w:t>
      </w:r>
      <w:r w:rsidRPr="00CC717C">
        <w:rPr>
          <w:rFonts w:eastAsia="Cambria"/>
          <w:b/>
          <w:bCs/>
          <w:color w:val="000000" w:themeColor="text1"/>
        </w:rPr>
        <w:t xml:space="preserve">Gulf countries needed </w:t>
      </w:r>
      <w:r w:rsidRPr="00CC717C">
        <w:rPr>
          <w:rFonts w:eastAsia="Cambria"/>
          <w:b/>
          <w:color w:val="000000" w:themeColor="text1"/>
        </w:rPr>
        <w:t>for study on Mindfulness</w:t>
      </w:r>
    </w:p>
    <w:p w14:paraId="7A56CD6B" w14:textId="77777777" w:rsidR="00482FDE" w:rsidRPr="00CC717C" w:rsidRDefault="00482FDE" w:rsidP="00482FDE">
      <w:pPr>
        <w:jc w:val="center"/>
        <w:rPr>
          <w:rFonts w:eastAsia="Cambria"/>
          <w:color w:val="000000" w:themeColor="text1"/>
        </w:rPr>
      </w:pPr>
    </w:p>
    <w:p w14:paraId="6F137017" w14:textId="77777777" w:rsidR="00482FDE" w:rsidRPr="00CC717C" w:rsidRDefault="00482FDE" w:rsidP="00482FDE">
      <w:pPr>
        <w:rPr>
          <w:rFonts w:eastAsia="Cambria"/>
          <w:color w:val="000000" w:themeColor="text1"/>
        </w:rPr>
      </w:pPr>
      <w:r w:rsidRPr="00CC717C">
        <w:rPr>
          <w:rFonts w:eastAsia="Cambria"/>
          <w:color w:val="000000" w:themeColor="text1"/>
        </w:rPr>
        <w:t>Participants are needed to help to validate a psychological questionnaire assessing Mindfulness – “</w:t>
      </w:r>
      <w:r w:rsidRPr="00CC717C">
        <w:rPr>
          <w:rFonts w:eastAsia="Cambria"/>
          <w:bCs/>
          <w:color w:val="000000" w:themeColor="text1"/>
          <w:lang w:val="en-GB"/>
        </w:rPr>
        <w:t>a way of paying attention to what is taking place in the present moment” (Kabat-Zinn, 1982)</w:t>
      </w:r>
      <w:r w:rsidRPr="00CC717C">
        <w:rPr>
          <w:rFonts w:eastAsia="Cambria"/>
          <w:color w:val="000000" w:themeColor="text1"/>
        </w:rPr>
        <w:t xml:space="preserve">. Participants need to be from the </w:t>
      </w:r>
      <w:r w:rsidRPr="00CC717C">
        <w:rPr>
          <w:rFonts w:eastAsia="Cambria"/>
          <w:bCs/>
          <w:color w:val="000000" w:themeColor="text1"/>
        </w:rPr>
        <w:t>Gulf Cooperation Council</w:t>
      </w:r>
      <w:r w:rsidRPr="00CC717C">
        <w:rPr>
          <w:rFonts w:eastAsia="Cambria"/>
          <w:color w:val="000000" w:themeColor="text1"/>
        </w:rPr>
        <w:t xml:space="preserve"> (GCC) </w:t>
      </w:r>
      <w:r w:rsidRPr="00CC717C">
        <w:rPr>
          <w:rFonts w:eastAsia="Cambria"/>
          <w:bCs/>
          <w:color w:val="000000" w:themeColor="text1"/>
        </w:rPr>
        <w:t>Council</w:t>
      </w:r>
      <w:r w:rsidRPr="00CC717C">
        <w:rPr>
          <w:rFonts w:eastAsia="Cambria"/>
          <w:color w:val="000000" w:themeColor="text1"/>
        </w:rPr>
        <w:t xml:space="preserve"> countries (Saudi, Kuwaiti, Bahraini, Qatari, Emirati and Omani) and fluent in both English and Arabic.</w:t>
      </w:r>
    </w:p>
    <w:p w14:paraId="57C003B0" w14:textId="77777777" w:rsidR="00482FDE" w:rsidRPr="00CC717C" w:rsidRDefault="00482FDE" w:rsidP="00482FDE">
      <w:pPr>
        <w:rPr>
          <w:rFonts w:eastAsia="Cambria"/>
          <w:color w:val="000000" w:themeColor="text1"/>
        </w:rPr>
      </w:pPr>
    </w:p>
    <w:p w14:paraId="7C5A4EFA" w14:textId="77777777" w:rsidR="00482FDE" w:rsidRPr="00CC717C" w:rsidRDefault="00482FDE" w:rsidP="00482FDE">
      <w:pPr>
        <w:rPr>
          <w:rFonts w:eastAsia="Cambria"/>
          <w:color w:val="000000" w:themeColor="text1"/>
        </w:rPr>
      </w:pPr>
      <w:r w:rsidRPr="00CC717C">
        <w:rPr>
          <w:rFonts w:eastAsia="Cambria"/>
          <w:color w:val="000000" w:themeColor="text1"/>
        </w:rPr>
        <w:t>This study will involve completing a short Mindfulness questionnaire (10-15 minutes) on two occasions – once in Arabic and once in English – two weeks apart.</w:t>
      </w:r>
    </w:p>
    <w:p w14:paraId="2F94B712" w14:textId="77777777" w:rsidR="00482FDE" w:rsidRPr="00CC717C" w:rsidRDefault="00482FDE" w:rsidP="00482FDE">
      <w:pPr>
        <w:rPr>
          <w:rFonts w:eastAsia="Cambria"/>
          <w:color w:val="000000" w:themeColor="text1"/>
        </w:rPr>
      </w:pPr>
    </w:p>
    <w:p w14:paraId="773FF6E4" w14:textId="77777777" w:rsidR="00482FDE" w:rsidRPr="00CC717C" w:rsidRDefault="00482FDE" w:rsidP="00482FDE">
      <w:pPr>
        <w:rPr>
          <w:rFonts w:eastAsia="Cambria"/>
          <w:color w:val="000000" w:themeColor="text1"/>
        </w:rPr>
      </w:pPr>
      <w:r w:rsidRPr="00CC717C">
        <w:rPr>
          <w:rFonts w:eastAsia="Cambria"/>
          <w:color w:val="000000" w:themeColor="text1"/>
        </w:rPr>
        <w:t>To go to the online survey, please click on the following link:</w:t>
      </w:r>
    </w:p>
    <w:p w14:paraId="6BEF825C" w14:textId="77777777" w:rsidR="00482FDE" w:rsidRPr="00CC717C" w:rsidRDefault="00482FDE" w:rsidP="00482FDE">
      <w:pPr>
        <w:rPr>
          <w:rFonts w:eastAsia="Cambria"/>
          <w:color w:val="000000" w:themeColor="text1"/>
        </w:rPr>
      </w:pPr>
      <w:r w:rsidRPr="00CC717C">
        <w:rPr>
          <w:rFonts w:eastAsia="Cambria"/>
          <w:color w:val="000000" w:themeColor="text1"/>
        </w:rPr>
        <w:t>Link to Survey…</w:t>
      </w:r>
    </w:p>
    <w:p w14:paraId="5E68F53D" w14:textId="77777777" w:rsidR="00482FDE" w:rsidRPr="00CC717C" w:rsidRDefault="00482FDE" w:rsidP="00482FDE">
      <w:pPr>
        <w:rPr>
          <w:rFonts w:eastAsia="Cambria"/>
          <w:color w:val="000000" w:themeColor="text1"/>
        </w:rPr>
      </w:pPr>
    </w:p>
    <w:p w14:paraId="7B94FBB3" w14:textId="77777777" w:rsidR="00482FDE" w:rsidRPr="00CC717C" w:rsidRDefault="00482FDE" w:rsidP="00482FDE">
      <w:pPr>
        <w:rPr>
          <w:rFonts w:eastAsia="Cambria"/>
          <w:color w:val="000000" w:themeColor="text1"/>
        </w:rPr>
      </w:pPr>
      <w:r w:rsidRPr="00CC717C">
        <w:rPr>
          <w:rFonts w:eastAsia="Cambria"/>
          <w:color w:val="000000" w:themeColor="text1"/>
        </w:rPr>
        <w:t>Participation in this study is voluntary and participants have the right to withdraw their data at any point. Participants’ responses will be confidential and no individual responses will be identifiable in any report. Any contact details provided will only be used to invite participants to complete the questionnaire for a second time in two weeks time.</w:t>
      </w:r>
    </w:p>
    <w:p w14:paraId="1D88FA5D" w14:textId="77777777" w:rsidR="00482FDE" w:rsidRPr="00CC717C" w:rsidRDefault="00482FDE" w:rsidP="00482FDE">
      <w:pPr>
        <w:rPr>
          <w:rFonts w:eastAsia="Cambria"/>
          <w:color w:val="000000" w:themeColor="text1"/>
        </w:rPr>
      </w:pPr>
    </w:p>
    <w:p w14:paraId="2AF990D6" w14:textId="77777777" w:rsidR="00482FDE" w:rsidRPr="00CC717C" w:rsidRDefault="00482FDE" w:rsidP="00482FDE">
      <w:pPr>
        <w:rPr>
          <w:rFonts w:eastAsia="Cambria"/>
          <w:color w:val="000000" w:themeColor="text1"/>
        </w:rPr>
      </w:pPr>
      <w:r w:rsidRPr="00CC717C">
        <w:rPr>
          <w:rFonts w:eastAsia="Cambria"/>
          <w:color w:val="000000" w:themeColor="text1"/>
        </w:rPr>
        <w:t xml:space="preserve">This study is being conducted by Ms. Shahah M. AlTammar </w:t>
      </w:r>
      <w:hyperlink r:id="rId58" w:history="1">
        <w:r w:rsidRPr="00CC717C">
          <w:rPr>
            <w:rFonts w:eastAsia="Cambria"/>
            <w:color w:val="000000" w:themeColor="text1"/>
            <w:u w:val="single"/>
          </w:rPr>
          <w:t>smaltammar1@sheffield.ac.uk</w:t>
        </w:r>
      </w:hyperlink>
      <w:r w:rsidRPr="00CC717C">
        <w:rPr>
          <w:rFonts w:eastAsia="Cambria"/>
          <w:color w:val="000000" w:themeColor="text1"/>
        </w:rPr>
        <w:t xml:space="preserve"> as part of her PhD in Psychology, under the supervision of Professor Paul Norman </w:t>
      </w:r>
      <w:hyperlink r:id="rId59" w:history="1">
        <w:r w:rsidRPr="00CC717C">
          <w:rPr>
            <w:rFonts w:eastAsia="Cambria"/>
            <w:color w:val="000000" w:themeColor="text1"/>
            <w:u w:val="single"/>
          </w:rPr>
          <w:t>p.norman@sheffield.ac.uk</w:t>
        </w:r>
      </w:hyperlink>
      <w:r w:rsidRPr="00CC717C">
        <w:rPr>
          <w:rFonts w:eastAsia="Cambria"/>
          <w:color w:val="000000" w:themeColor="text1"/>
        </w:rPr>
        <w:t xml:space="preserve"> in the Department of Psychology. The study has been approved by the Department of Psychology Ethics Committee in accordance with the University of Sheffield’s research ethics approval procedure. </w:t>
      </w:r>
    </w:p>
    <w:p w14:paraId="43362D6B" w14:textId="77777777" w:rsidR="00482FDE" w:rsidRPr="00CC717C" w:rsidRDefault="00482FDE" w:rsidP="00482FDE">
      <w:pPr>
        <w:rPr>
          <w:rFonts w:eastAsia="Cambria"/>
          <w:color w:val="000000" w:themeColor="text1"/>
          <w:rtl/>
        </w:rPr>
      </w:pPr>
    </w:p>
    <w:p w14:paraId="10794D3F" w14:textId="77777777" w:rsidR="00482FDE" w:rsidRPr="00CC717C" w:rsidRDefault="00482FDE" w:rsidP="00482FDE">
      <w:pPr>
        <w:rPr>
          <w:rFonts w:eastAsia="Cambria"/>
          <w:color w:val="000000" w:themeColor="text1"/>
        </w:rPr>
      </w:pPr>
      <w:r w:rsidRPr="00CC717C">
        <w:rPr>
          <w:rFonts w:eastAsia="Cambria"/>
          <w:color w:val="000000" w:themeColor="text1"/>
        </w:rPr>
        <w:t xml:space="preserve">If you have any questions about the study and what it involves, please email Ms. Shahah M. AlTammar </w:t>
      </w:r>
      <w:hyperlink r:id="rId60" w:history="1">
        <w:r w:rsidRPr="00CC717C">
          <w:rPr>
            <w:rFonts w:eastAsia="Cambria"/>
            <w:color w:val="000000" w:themeColor="text1"/>
            <w:u w:val="single"/>
          </w:rPr>
          <w:t>smaltammar1@sheffield.ac.uk</w:t>
        </w:r>
      </w:hyperlink>
      <w:r w:rsidRPr="00CC717C">
        <w:rPr>
          <w:rFonts w:eastAsia="Cambria"/>
          <w:color w:val="000000" w:themeColor="text1"/>
        </w:rPr>
        <w:t xml:space="preserve">. </w:t>
      </w:r>
    </w:p>
    <w:p w14:paraId="18952888" w14:textId="77777777" w:rsidR="00482FDE" w:rsidRPr="00CC717C" w:rsidRDefault="00482FDE" w:rsidP="00482FDE">
      <w:pPr>
        <w:ind w:firstLine="720"/>
        <w:rPr>
          <w:rFonts w:eastAsia="Cambria"/>
          <w:color w:val="000000" w:themeColor="text1"/>
        </w:rPr>
      </w:pPr>
    </w:p>
    <w:p w14:paraId="2D409730" w14:textId="77777777" w:rsidR="00482FDE" w:rsidRPr="00CC717C" w:rsidRDefault="00482FDE" w:rsidP="00482FDE">
      <w:pPr>
        <w:jc w:val="center"/>
        <w:rPr>
          <w:rFonts w:eastAsia="Cambria"/>
          <w:color w:val="000000" w:themeColor="text1"/>
        </w:rPr>
      </w:pPr>
      <w:r w:rsidRPr="00CC717C">
        <w:rPr>
          <w:rFonts w:eastAsia="Cambria"/>
          <w:color w:val="000000" w:themeColor="text1"/>
        </w:rPr>
        <w:t xml:space="preserve">Thank you for your time and effort for participating in this study. </w:t>
      </w:r>
    </w:p>
    <w:p w14:paraId="21F4E59B" w14:textId="77777777" w:rsidR="00482FDE" w:rsidRPr="00CC717C" w:rsidRDefault="00482FDE" w:rsidP="00482FDE">
      <w:pPr>
        <w:jc w:val="center"/>
        <w:rPr>
          <w:rFonts w:eastAsia="Cambria"/>
          <w:color w:val="000000" w:themeColor="text1"/>
        </w:rPr>
      </w:pPr>
    </w:p>
    <w:p w14:paraId="4B1924A1" w14:textId="77777777" w:rsidR="00482FDE" w:rsidRPr="00CC717C" w:rsidRDefault="00482FDE" w:rsidP="00482FDE">
      <w:pPr>
        <w:jc w:val="center"/>
        <w:rPr>
          <w:rFonts w:eastAsia="Cambria"/>
          <w:color w:val="000000" w:themeColor="text1"/>
        </w:rPr>
      </w:pPr>
      <w:r w:rsidRPr="00CC717C">
        <w:rPr>
          <w:rFonts w:eastAsia="Cambria"/>
          <w:color w:val="000000" w:themeColor="text1"/>
        </w:rPr>
        <w:t xml:space="preserve">Shahah M. AlTammar </w:t>
      </w:r>
    </w:p>
    <w:p w14:paraId="1E9F0C9B" w14:textId="77777777" w:rsidR="00482FDE" w:rsidRPr="00CC717C" w:rsidRDefault="00482FDE" w:rsidP="00482FDE">
      <w:pPr>
        <w:jc w:val="center"/>
        <w:rPr>
          <w:rFonts w:eastAsia="Cambria"/>
          <w:color w:val="000000" w:themeColor="text1"/>
        </w:rPr>
      </w:pPr>
      <w:r w:rsidRPr="00CC717C">
        <w:rPr>
          <w:rFonts w:eastAsia="Cambria"/>
          <w:color w:val="000000" w:themeColor="text1"/>
        </w:rPr>
        <w:t>Department of Psychology</w:t>
      </w:r>
    </w:p>
    <w:p w14:paraId="56B36129" w14:textId="77777777" w:rsidR="00482FDE" w:rsidRPr="00CC717C" w:rsidRDefault="00482FDE" w:rsidP="00482FDE">
      <w:pPr>
        <w:jc w:val="center"/>
        <w:rPr>
          <w:rFonts w:eastAsia="Cambria"/>
          <w:color w:val="000000" w:themeColor="text1"/>
        </w:rPr>
      </w:pPr>
      <w:r w:rsidRPr="00CC717C">
        <w:rPr>
          <w:rFonts w:eastAsia="Cambria"/>
          <w:color w:val="000000" w:themeColor="text1"/>
        </w:rPr>
        <w:t>University of Sheffield</w:t>
      </w:r>
    </w:p>
    <w:p w14:paraId="3AA34D58" w14:textId="77777777" w:rsidR="00482FDE" w:rsidRPr="00CC717C" w:rsidRDefault="00482FDE" w:rsidP="006A7483">
      <w:pPr>
        <w:jc w:val="center"/>
        <w:rPr>
          <w:rFonts w:eastAsia="Cambria"/>
          <w:color w:val="000000" w:themeColor="text1"/>
          <w:u w:val="single"/>
        </w:rPr>
      </w:pPr>
      <w:r w:rsidRPr="00CC717C">
        <w:rPr>
          <w:rFonts w:eastAsia="Cambria"/>
          <w:color w:val="000000" w:themeColor="text1"/>
        </w:rPr>
        <w:t xml:space="preserve">Email: </w:t>
      </w:r>
      <w:hyperlink r:id="rId61" w:history="1">
        <w:r w:rsidRPr="00CC717C">
          <w:rPr>
            <w:rFonts w:eastAsia="Cambria"/>
            <w:color w:val="000000" w:themeColor="text1"/>
            <w:u w:val="single"/>
          </w:rPr>
          <w:t>smaltammar1@sheffield.ac.uk</w:t>
        </w:r>
      </w:hyperlink>
      <w:r w:rsidR="00CD0B42" w:rsidRPr="00CC717C">
        <w:rPr>
          <w:rFonts w:eastAsia="Cambria"/>
          <w:color w:val="000000" w:themeColor="text1"/>
          <w:u w:val="single"/>
        </w:rPr>
        <w:br w:type="page"/>
      </w:r>
    </w:p>
    <w:p w14:paraId="25DAEE94" w14:textId="77777777" w:rsidR="00482FDE" w:rsidRPr="00CC717C" w:rsidRDefault="00482FDE" w:rsidP="00A1298B">
      <w:pPr>
        <w:pStyle w:val="Heading1"/>
        <w:rPr>
          <w:color w:val="000000" w:themeColor="text1"/>
        </w:rPr>
      </w:pPr>
      <w:bookmarkStart w:id="755" w:name="_Toc534277425"/>
      <w:bookmarkStart w:id="756" w:name="_Toc430291"/>
      <w:bookmarkStart w:id="757" w:name="_Toc760175"/>
      <w:bookmarkStart w:id="758" w:name="_Toc14312341"/>
      <w:r w:rsidRPr="00CC717C">
        <w:rPr>
          <w:color w:val="000000" w:themeColor="text1"/>
        </w:rPr>
        <w:lastRenderedPageBreak/>
        <w:t>Appendix D</w:t>
      </w:r>
      <w:bookmarkEnd w:id="755"/>
      <w:bookmarkEnd w:id="756"/>
      <w:bookmarkEnd w:id="757"/>
      <w:bookmarkEnd w:id="758"/>
    </w:p>
    <w:p w14:paraId="5AFF73CA" w14:textId="77777777" w:rsidR="0009073B" w:rsidRPr="00CC717C" w:rsidRDefault="00886C13" w:rsidP="0009073B">
      <w:pPr>
        <w:rPr>
          <w:color w:val="000000" w:themeColor="text1"/>
        </w:rPr>
      </w:pPr>
      <w:r w:rsidRPr="00CC717C">
        <w:rPr>
          <w:noProof/>
          <w:color w:val="000000" w:themeColor="text1"/>
        </w:rPr>
        <w:drawing>
          <wp:inline distT="0" distB="0" distL="0" distR="0" wp14:anchorId="7D5B9AF0" wp14:editId="3E53E20C">
            <wp:extent cx="5600700" cy="75956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2.pdf"/>
                    <pic:cNvPicPr/>
                  </pic:nvPicPr>
                  <pic:blipFill>
                    <a:blip r:embed="rId62">
                      <a:extLst>
                        <a:ext uri="{28A0092B-C50C-407E-A947-70E740481C1C}">
                          <a14:useLocalDpi xmlns:a14="http://schemas.microsoft.com/office/drawing/2010/main" val="0"/>
                        </a:ext>
                      </a:extLst>
                    </a:blip>
                    <a:stretch>
                      <a:fillRect/>
                    </a:stretch>
                  </pic:blipFill>
                  <pic:spPr>
                    <a:xfrm>
                      <a:off x="0" y="0"/>
                      <a:ext cx="5600700" cy="7595621"/>
                    </a:xfrm>
                    <a:prstGeom prst="rect">
                      <a:avLst/>
                    </a:prstGeom>
                  </pic:spPr>
                </pic:pic>
              </a:graphicData>
            </a:graphic>
          </wp:inline>
        </w:drawing>
      </w:r>
    </w:p>
    <w:p w14:paraId="1509E5ED" w14:textId="77777777" w:rsidR="0009073B" w:rsidRPr="00CC717C" w:rsidRDefault="0009073B" w:rsidP="00C23841">
      <w:pPr>
        <w:spacing w:line="276" w:lineRule="auto"/>
        <w:rPr>
          <w:rFonts w:eastAsia="Times New Roman"/>
          <w:bCs/>
          <w:color w:val="000000" w:themeColor="text1"/>
        </w:rPr>
      </w:pPr>
    </w:p>
    <w:p w14:paraId="37C66AE6" w14:textId="77777777" w:rsidR="00482FDE" w:rsidRPr="00CC717C" w:rsidRDefault="00482FDE" w:rsidP="00482FDE">
      <w:pPr>
        <w:rPr>
          <w:rFonts w:eastAsia="Calibri"/>
          <w:color w:val="000000" w:themeColor="text1"/>
        </w:rPr>
      </w:pPr>
    </w:p>
    <w:p w14:paraId="51FFBD10" w14:textId="77777777" w:rsidR="00482FDE" w:rsidRPr="00CC717C" w:rsidRDefault="00482FDE" w:rsidP="00896559">
      <w:pPr>
        <w:pStyle w:val="Heading1"/>
        <w:rPr>
          <w:color w:val="000000" w:themeColor="text1"/>
        </w:rPr>
      </w:pPr>
      <w:bookmarkStart w:id="759" w:name="_Toc534277426"/>
      <w:bookmarkStart w:id="760" w:name="_Toc430292"/>
      <w:bookmarkStart w:id="761" w:name="_Toc760176"/>
      <w:bookmarkStart w:id="762" w:name="_Toc14312342"/>
      <w:r w:rsidRPr="00CC717C">
        <w:rPr>
          <w:color w:val="000000" w:themeColor="text1"/>
        </w:rPr>
        <w:t>Appendix E</w:t>
      </w:r>
      <w:bookmarkEnd w:id="759"/>
      <w:bookmarkEnd w:id="760"/>
      <w:bookmarkEnd w:id="761"/>
      <w:bookmarkEnd w:id="762"/>
    </w:p>
    <w:p w14:paraId="5B0501E7" w14:textId="77777777" w:rsidR="00482FDE" w:rsidRPr="00CC717C" w:rsidRDefault="00482FDE" w:rsidP="00896559">
      <w:pPr>
        <w:jc w:val="center"/>
        <w:rPr>
          <w:color w:val="000000" w:themeColor="text1"/>
          <w:lang w:val="en-GB" w:eastAsia="ja-JP"/>
        </w:rPr>
      </w:pPr>
      <w:r w:rsidRPr="00CC717C">
        <w:rPr>
          <w:color w:val="000000" w:themeColor="text1"/>
          <w:lang w:val="en-GB" w:eastAsia="ja-JP"/>
        </w:rPr>
        <w:t>Bilingual Participants Information Sheet (Study 1)</w:t>
      </w:r>
    </w:p>
    <w:p w14:paraId="6A26D4C1" w14:textId="77777777" w:rsidR="00896559" w:rsidRPr="00CC717C" w:rsidRDefault="00896559" w:rsidP="00896559">
      <w:pPr>
        <w:jc w:val="center"/>
        <w:rPr>
          <w:color w:val="000000" w:themeColor="text1"/>
          <w:lang w:val="en-GB" w:eastAsia="ja-JP"/>
        </w:rPr>
      </w:pPr>
    </w:p>
    <w:p w14:paraId="6EBCE825" w14:textId="77777777" w:rsidR="00482FDE" w:rsidRPr="00CC717C" w:rsidRDefault="00482FDE" w:rsidP="00482FDE">
      <w:pPr>
        <w:rPr>
          <w:rFonts w:eastAsia="Calibri"/>
          <w:b/>
          <w:bCs/>
          <w:color w:val="000000" w:themeColor="text1"/>
        </w:rPr>
      </w:pPr>
      <w:r w:rsidRPr="00CC717C">
        <w:rPr>
          <w:rFonts w:eastAsia="Calibri"/>
          <w:b/>
          <w:bCs/>
          <w:color w:val="000000" w:themeColor="text1"/>
        </w:rPr>
        <w:t>Research Project Title: developing the Arabic version of Mindfulness questionnaire.</w:t>
      </w:r>
    </w:p>
    <w:p w14:paraId="6022D331" w14:textId="77777777" w:rsidR="00482FDE" w:rsidRPr="00CC717C" w:rsidRDefault="00482FDE" w:rsidP="00482FDE">
      <w:pPr>
        <w:rPr>
          <w:rFonts w:ascii="Times" w:eastAsia="Calibri" w:hAnsi="Times"/>
          <w:bCs/>
          <w:color w:val="000000" w:themeColor="text1"/>
        </w:rPr>
      </w:pPr>
    </w:p>
    <w:p w14:paraId="330CF377" w14:textId="77777777" w:rsidR="00482FDE" w:rsidRPr="00CC717C" w:rsidRDefault="00482FDE" w:rsidP="00482FDE">
      <w:pPr>
        <w:rPr>
          <w:rFonts w:ascii="Times" w:eastAsia="Calibri" w:hAnsi="Times"/>
          <w:bCs/>
          <w:color w:val="000000" w:themeColor="text1"/>
        </w:rPr>
      </w:pPr>
      <w:r w:rsidRPr="00CC717C">
        <w:rPr>
          <w:rFonts w:ascii="Times" w:eastAsia="Calibri" w:hAnsi="Times"/>
          <w:bCs/>
          <w:color w:val="000000" w:themeColor="text1"/>
        </w:rPr>
        <w:t xml:space="preserve">Please read this information carefully before deciding to take part in this research. </w:t>
      </w:r>
      <w:r w:rsidRPr="00CC717C">
        <w:rPr>
          <w:rFonts w:ascii="Times" w:eastAsia="Calibri" w:hAnsi="Times"/>
          <w:iCs/>
          <w:color w:val="000000" w:themeColor="text1"/>
        </w:rPr>
        <w:t xml:space="preserve">It is important for you to understand why the research is being done and what it will involve. </w:t>
      </w:r>
      <w:r w:rsidRPr="00CC717C">
        <w:rPr>
          <w:rFonts w:ascii="Times" w:eastAsia="Calibri" w:hAnsi="Times"/>
          <w:bCs/>
          <w:color w:val="000000" w:themeColor="text1"/>
        </w:rPr>
        <w:t xml:space="preserve">If you are happy to participate you will be asked to tick boxes to indicate consent. </w:t>
      </w:r>
      <w:r w:rsidRPr="00CC717C">
        <w:rPr>
          <w:rFonts w:ascii="Times" w:eastAsia="Calibri" w:hAnsi="Times"/>
          <w:iCs/>
          <w:color w:val="000000" w:themeColor="text1"/>
        </w:rPr>
        <w:t>Thank you for reading this.</w:t>
      </w:r>
    </w:p>
    <w:p w14:paraId="12E4EEF4" w14:textId="77777777" w:rsidR="00482FDE" w:rsidRPr="00CC717C" w:rsidRDefault="00482FDE" w:rsidP="00482FDE">
      <w:pPr>
        <w:rPr>
          <w:rFonts w:ascii="Times" w:eastAsia="Calibri" w:hAnsi="Times"/>
          <w:color w:val="000000" w:themeColor="text1"/>
        </w:rPr>
      </w:pPr>
    </w:p>
    <w:p w14:paraId="73AFCE7E" w14:textId="77777777" w:rsidR="00482FDE" w:rsidRPr="00CC717C" w:rsidRDefault="00482FDE" w:rsidP="00482FDE">
      <w:pPr>
        <w:numPr>
          <w:ilvl w:val="0"/>
          <w:numId w:val="29"/>
        </w:numPr>
        <w:contextualSpacing/>
        <w:rPr>
          <w:rFonts w:ascii="Times" w:eastAsia="MS Mincho" w:hAnsi="Times" w:cs="Arial"/>
          <w:b/>
          <w:color w:val="000000" w:themeColor="text1"/>
        </w:rPr>
      </w:pPr>
      <w:r w:rsidRPr="00CC717C">
        <w:rPr>
          <w:rFonts w:ascii="Times" w:eastAsia="MS Mincho" w:hAnsi="Times" w:cs="Arial"/>
          <w:b/>
          <w:color w:val="000000" w:themeColor="text1"/>
        </w:rPr>
        <w:t>What is the project’s purpose?</w:t>
      </w:r>
    </w:p>
    <w:p w14:paraId="3A91BF65" w14:textId="77777777" w:rsidR="00482FDE" w:rsidRPr="00CC717C" w:rsidRDefault="00482FDE" w:rsidP="00482FDE">
      <w:pPr>
        <w:contextualSpacing/>
        <w:rPr>
          <w:rFonts w:ascii="Times" w:eastAsia="MS Mincho" w:hAnsi="Times" w:cs="Arial"/>
          <w:b/>
          <w:color w:val="000000" w:themeColor="text1"/>
        </w:rPr>
      </w:pPr>
    </w:p>
    <w:p w14:paraId="046856D8" w14:textId="77777777" w:rsidR="00482FDE" w:rsidRPr="00CC717C" w:rsidRDefault="00482FDE" w:rsidP="00482FDE">
      <w:pPr>
        <w:rPr>
          <w:rFonts w:ascii="Times" w:eastAsia="Calibri" w:hAnsi="Times" w:cs="Arial"/>
          <w:color w:val="000000" w:themeColor="text1"/>
        </w:rPr>
      </w:pPr>
      <w:r w:rsidRPr="00CC717C">
        <w:rPr>
          <w:rFonts w:ascii="Times" w:eastAsia="Calibri" w:hAnsi="Times" w:cs="Arial"/>
          <w:color w:val="000000" w:themeColor="text1"/>
        </w:rPr>
        <w:t>The aim of this study is to translate English version of Mindfulness questionnaire into Arabic.</w:t>
      </w:r>
    </w:p>
    <w:p w14:paraId="31D84515" w14:textId="77777777" w:rsidR="00482FDE" w:rsidRPr="00CC717C" w:rsidRDefault="00482FDE" w:rsidP="00482FDE">
      <w:pPr>
        <w:rPr>
          <w:rFonts w:ascii="Times" w:eastAsia="Calibri" w:hAnsi="Times"/>
          <w:color w:val="000000" w:themeColor="text1"/>
        </w:rPr>
      </w:pPr>
    </w:p>
    <w:p w14:paraId="50DEFB56" w14:textId="77777777" w:rsidR="00482FDE" w:rsidRPr="00CC717C" w:rsidRDefault="00482FDE" w:rsidP="00482FDE">
      <w:pPr>
        <w:numPr>
          <w:ilvl w:val="0"/>
          <w:numId w:val="29"/>
        </w:numPr>
        <w:contextualSpacing/>
        <w:rPr>
          <w:rFonts w:ascii="Times" w:eastAsia="MS Mincho" w:hAnsi="Times" w:cs="Arial"/>
          <w:b/>
          <w:color w:val="000000" w:themeColor="text1"/>
        </w:rPr>
      </w:pPr>
      <w:r w:rsidRPr="00CC717C">
        <w:rPr>
          <w:rFonts w:ascii="Times" w:eastAsia="MS Mincho" w:hAnsi="Times" w:cs="Arial"/>
          <w:b/>
          <w:color w:val="000000" w:themeColor="text1"/>
        </w:rPr>
        <w:t>Why have I been chosen?</w:t>
      </w:r>
    </w:p>
    <w:p w14:paraId="155D01BD" w14:textId="77777777" w:rsidR="00482FDE" w:rsidRPr="00CC717C" w:rsidRDefault="00482FDE" w:rsidP="00482FDE">
      <w:pPr>
        <w:contextualSpacing/>
        <w:rPr>
          <w:rFonts w:ascii="Times" w:eastAsia="MS Mincho" w:hAnsi="Times" w:cs="Arial"/>
          <w:b/>
          <w:color w:val="000000" w:themeColor="text1"/>
        </w:rPr>
      </w:pPr>
    </w:p>
    <w:p w14:paraId="2C186DED" w14:textId="77777777" w:rsidR="00482FDE" w:rsidRPr="00CC717C" w:rsidRDefault="00482FDE" w:rsidP="00482FDE">
      <w:pPr>
        <w:rPr>
          <w:rFonts w:ascii="Times" w:eastAsia="Calibri" w:hAnsi="Times"/>
          <w:color w:val="000000" w:themeColor="text1"/>
        </w:rPr>
      </w:pPr>
      <w:r w:rsidRPr="00CC717C">
        <w:rPr>
          <w:rFonts w:ascii="Times" w:eastAsia="Calibri" w:hAnsi="Times"/>
          <w:iCs/>
          <w:color w:val="000000" w:themeColor="text1"/>
        </w:rPr>
        <w:t>I</w:t>
      </w:r>
      <w:r w:rsidRPr="00CC717C">
        <w:rPr>
          <w:rFonts w:ascii="Times" w:eastAsia="Calibri" w:hAnsi="Times"/>
          <w:color w:val="000000" w:themeColor="text1"/>
          <w:shd w:val="clear" w:color="auto" w:fill="FFFFFF"/>
        </w:rPr>
        <w:t xml:space="preserve"> have been chosen because you are over 18 and Arabic is your first language.</w:t>
      </w:r>
    </w:p>
    <w:p w14:paraId="403DF4C4" w14:textId="77777777" w:rsidR="00482FDE" w:rsidRPr="00CC717C" w:rsidRDefault="00482FDE" w:rsidP="00482FDE">
      <w:pPr>
        <w:rPr>
          <w:rFonts w:ascii="Times" w:eastAsia="Calibri" w:hAnsi="Times"/>
          <w:color w:val="000000" w:themeColor="text1"/>
        </w:rPr>
      </w:pPr>
    </w:p>
    <w:p w14:paraId="23E3CA9D" w14:textId="77777777" w:rsidR="00482FDE" w:rsidRPr="00CC717C" w:rsidRDefault="00482FDE" w:rsidP="00482FDE">
      <w:pPr>
        <w:numPr>
          <w:ilvl w:val="0"/>
          <w:numId w:val="29"/>
        </w:numPr>
        <w:contextualSpacing/>
        <w:rPr>
          <w:rFonts w:ascii="Times" w:eastAsia="MS Mincho" w:hAnsi="Times" w:cs="Arial"/>
          <w:b/>
          <w:color w:val="000000" w:themeColor="text1"/>
        </w:rPr>
      </w:pPr>
      <w:r w:rsidRPr="00CC717C">
        <w:rPr>
          <w:rFonts w:ascii="Times" w:eastAsia="MS Mincho" w:hAnsi="Times" w:cs="Arial"/>
          <w:b/>
          <w:bCs/>
          <w:color w:val="000000" w:themeColor="text1"/>
        </w:rPr>
        <w:t>Do I have to take part?</w:t>
      </w:r>
    </w:p>
    <w:p w14:paraId="74E0A07B" w14:textId="77777777" w:rsidR="00482FDE" w:rsidRPr="00CC717C" w:rsidRDefault="00482FDE" w:rsidP="00482FDE">
      <w:pPr>
        <w:contextualSpacing/>
        <w:rPr>
          <w:rFonts w:ascii="Times" w:eastAsia="MS Mincho" w:hAnsi="Times" w:cs="Arial"/>
          <w:b/>
          <w:color w:val="000000" w:themeColor="text1"/>
        </w:rPr>
      </w:pPr>
    </w:p>
    <w:p w14:paraId="68797868" w14:textId="77777777" w:rsidR="00482FDE" w:rsidRPr="00CC717C" w:rsidRDefault="00482FDE" w:rsidP="00482FDE">
      <w:pPr>
        <w:rPr>
          <w:rFonts w:ascii="Times" w:eastAsia="Calibri" w:hAnsi="Times"/>
          <w:iCs/>
          <w:color w:val="000000" w:themeColor="text1"/>
        </w:rPr>
      </w:pPr>
      <w:r w:rsidRPr="00CC717C">
        <w:rPr>
          <w:rFonts w:ascii="Times" w:eastAsia="Calibri" w:hAnsi="Times"/>
          <w:color w:val="000000" w:themeColor="text1"/>
          <w:shd w:val="clear" w:color="auto" w:fill="FFFFFF"/>
        </w:rPr>
        <w:t xml:space="preserve">It is up to you to take a part in this study or not. If you decide to participate in this study you will need to tick boxes to indicate consent. Information about the study will present on the screen before you staring of the survey. </w:t>
      </w:r>
      <w:r w:rsidRPr="00CC717C">
        <w:rPr>
          <w:rFonts w:ascii="Times" w:eastAsia="Calibri" w:hAnsi="Times"/>
          <w:iCs/>
          <w:color w:val="000000" w:themeColor="text1"/>
        </w:rPr>
        <w:t>You are free to withdraw at anytime without any penalty.</w:t>
      </w:r>
    </w:p>
    <w:p w14:paraId="170D1303" w14:textId="77777777" w:rsidR="00482FDE" w:rsidRPr="00CC717C" w:rsidRDefault="00482FDE" w:rsidP="00482FDE">
      <w:pPr>
        <w:rPr>
          <w:rFonts w:ascii="Times" w:eastAsia="Calibri" w:hAnsi="Times"/>
          <w:b/>
          <w:color w:val="000000" w:themeColor="text1"/>
        </w:rPr>
      </w:pPr>
    </w:p>
    <w:p w14:paraId="6B9F1CC6" w14:textId="77777777" w:rsidR="00482FDE" w:rsidRPr="00CC717C" w:rsidRDefault="00482FDE" w:rsidP="00482FDE">
      <w:pPr>
        <w:numPr>
          <w:ilvl w:val="0"/>
          <w:numId w:val="29"/>
        </w:numPr>
        <w:contextualSpacing/>
        <w:rPr>
          <w:rFonts w:ascii="Times" w:eastAsia="MS Mincho" w:hAnsi="Times" w:cs="Arial"/>
          <w:b/>
          <w:color w:val="000000" w:themeColor="text1"/>
        </w:rPr>
      </w:pPr>
      <w:r w:rsidRPr="00CC717C">
        <w:rPr>
          <w:rFonts w:ascii="Times" w:eastAsia="MS Mincho" w:hAnsi="Times" w:cs="Arial"/>
          <w:b/>
          <w:bCs/>
          <w:color w:val="000000" w:themeColor="text1"/>
        </w:rPr>
        <w:t>What will happen to me if I take part</w:t>
      </w:r>
      <w:r w:rsidRPr="00CC717C">
        <w:rPr>
          <w:rFonts w:ascii="Times" w:eastAsia="MS Mincho" w:hAnsi="Times" w:cs="Arial"/>
          <w:b/>
          <w:color w:val="000000" w:themeColor="text1"/>
        </w:rPr>
        <w:t>?</w:t>
      </w:r>
    </w:p>
    <w:p w14:paraId="521FCB18" w14:textId="77777777" w:rsidR="00482FDE" w:rsidRPr="00CC717C" w:rsidRDefault="00482FDE" w:rsidP="00482FDE">
      <w:pPr>
        <w:contextualSpacing/>
        <w:rPr>
          <w:rFonts w:ascii="Times" w:eastAsia="MS Mincho" w:hAnsi="Times" w:cs="Arial"/>
          <w:b/>
          <w:color w:val="000000" w:themeColor="text1"/>
        </w:rPr>
      </w:pPr>
    </w:p>
    <w:p w14:paraId="28BF389A" w14:textId="77777777" w:rsidR="00482FDE" w:rsidRPr="00CC717C" w:rsidRDefault="00482FDE" w:rsidP="00482FDE">
      <w:pPr>
        <w:rPr>
          <w:rFonts w:ascii="Times" w:eastAsia="Calibri" w:hAnsi="Times"/>
          <w:color w:val="000000" w:themeColor="text1"/>
          <w:shd w:val="clear" w:color="auto" w:fill="FFFFFF"/>
        </w:rPr>
      </w:pPr>
      <w:r w:rsidRPr="00CC717C">
        <w:rPr>
          <w:rFonts w:ascii="Times" w:eastAsia="Calibri" w:hAnsi="Times"/>
          <w:iCs/>
          <w:color w:val="000000" w:themeColor="text1"/>
        </w:rPr>
        <w:t xml:space="preserve">Your participation will </w:t>
      </w:r>
      <w:r w:rsidRPr="00CC717C">
        <w:rPr>
          <w:rFonts w:ascii="Times" w:eastAsia="Calibri" w:hAnsi="Times"/>
          <w:color w:val="000000" w:themeColor="text1"/>
        </w:rPr>
        <w:t>contribute</w:t>
      </w:r>
      <w:r w:rsidRPr="00CC717C">
        <w:rPr>
          <w:rFonts w:ascii="Times" w:eastAsia="Calibri" w:hAnsi="Times"/>
          <w:iCs/>
          <w:color w:val="000000" w:themeColor="text1"/>
        </w:rPr>
        <w:t xml:space="preserve"> to develop an Arabic version of the Mindfulness questionnaire. </w:t>
      </w:r>
      <w:r w:rsidRPr="00CC717C">
        <w:rPr>
          <w:rFonts w:ascii="Times" w:eastAsia="Calibri" w:hAnsi="Times"/>
          <w:color w:val="000000" w:themeColor="text1"/>
          <w:shd w:val="clear" w:color="auto" w:fill="FFFFFF"/>
        </w:rPr>
        <w:t>You will be asked to complete a self-report questionnaire twice in the via University of Sheffield survey (Qualtrics). It will take approximately 5-10 minutes to complete the measures each time.</w:t>
      </w:r>
    </w:p>
    <w:p w14:paraId="4AEB4077" w14:textId="77777777" w:rsidR="00482FDE" w:rsidRPr="00CC717C" w:rsidRDefault="00482FDE" w:rsidP="00482FDE">
      <w:pPr>
        <w:rPr>
          <w:rFonts w:ascii="Times" w:eastAsia="Calibri" w:hAnsi="Times"/>
          <w:iCs/>
          <w:color w:val="000000" w:themeColor="text1"/>
        </w:rPr>
      </w:pPr>
    </w:p>
    <w:p w14:paraId="3E14EAE0" w14:textId="77777777" w:rsidR="00482FDE" w:rsidRPr="00CC717C" w:rsidRDefault="00482FDE" w:rsidP="00482FDE">
      <w:pPr>
        <w:numPr>
          <w:ilvl w:val="0"/>
          <w:numId w:val="29"/>
        </w:numPr>
        <w:contextualSpacing/>
        <w:rPr>
          <w:rFonts w:ascii="Times" w:eastAsia="MS Mincho" w:hAnsi="Times" w:cs="Arial"/>
          <w:b/>
          <w:iCs/>
          <w:color w:val="000000" w:themeColor="text1"/>
        </w:rPr>
      </w:pPr>
      <w:r w:rsidRPr="00CC717C">
        <w:rPr>
          <w:rFonts w:ascii="Times" w:eastAsia="MS Mincho" w:hAnsi="Times" w:cs="Arial"/>
          <w:b/>
          <w:iCs/>
          <w:color w:val="000000" w:themeColor="text1"/>
        </w:rPr>
        <w:t>What are the possible disadvantages and risks of taking part?</w:t>
      </w:r>
    </w:p>
    <w:p w14:paraId="43835E74" w14:textId="77777777" w:rsidR="00482FDE" w:rsidRPr="00CC717C" w:rsidRDefault="00482FDE" w:rsidP="00482FDE">
      <w:pPr>
        <w:contextualSpacing/>
        <w:rPr>
          <w:rFonts w:ascii="Times" w:eastAsia="MS Mincho" w:hAnsi="Times" w:cs="Arial"/>
          <w:b/>
          <w:iCs/>
          <w:color w:val="000000" w:themeColor="text1"/>
        </w:rPr>
      </w:pPr>
    </w:p>
    <w:p w14:paraId="21CB6222" w14:textId="77777777" w:rsidR="00482FDE" w:rsidRPr="00CC717C" w:rsidRDefault="00482FDE" w:rsidP="00482FDE">
      <w:pPr>
        <w:rPr>
          <w:rFonts w:ascii="Times" w:eastAsia="Calibri" w:hAnsi="Times" w:cs="Arial"/>
          <w:iCs/>
          <w:color w:val="000000" w:themeColor="text1"/>
        </w:rPr>
      </w:pPr>
      <w:r w:rsidRPr="00CC717C">
        <w:rPr>
          <w:rFonts w:ascii="Times" w:eastAsia="Calibri" w:hAnsi="Times" w:cs="Arial"/>
          <w:noProof/>
          <w:color w:val="000000" w:themeColor="text1"/>
        </w:rPr>
        <w:t>There is no harm for you to take a part in this study as the only thing you are required to do is to full in the questionniar online.</w:t>
      </w:r>
    </w:p>
    <w:p w14:paraId="12806B9A" w14:textId="77777777" w:rsidR="00482FDE" w:rsidRPr="00CC717C" w:rsidRDefault="00482FDE" w:rsidP="00482FDE">
      <w:pPr>
        <w:rPr>
          <w:rFonts w:ascii="Times" w:eastAsia="Calibri" w:hAnsi="Times"/>
          <w:iCs/>
          <w:color w:val="000000" w:themeColor="text1"/>
        </w:rPr>
      </w:pPr>
    </w:p>
    <w:p w14:paraId="63AC9DBA" w14:textId="77777777" w:rsidR="00482FDE" w:rsidRPr="00CC717C" w:rsidRDefault="00482FDE" w:rsidP="00482FDE">
      <w:pPr>
        <w:numPr>
          <w:ilvl w:val="0"/>
          <w:numId w:val="29"/>
        </w:numPr>
        <w:ind w:hanging="357"/>
        <w:contextualSpacing/>
        <w:rPr>
          <w:rFonts w:ascii="Times" w:eastAsia="MS Mincho" w:hAnsi="Times" w:cs="Arial"/>
          <w:b/>
          <w:bCs/>
          <w:color w:val="000000" w:themeColor="text1"/>
        </w:rPr>
      </w:pPr>
      <w:r w:rsidRPr="00CC717C">
        <w:rPr>
          <w:rFonts w:ascii="Times" w:eastAsia="MS Mincho" w:hAnsi="Times" w:cs="Arial"/>
          <w:b/>
          <w:bCs/>
          <w:color w:val="000000" w:themeColor="text1"/>
        </w:rPr>
        <w:t>What are the possible benefits of taking part?</w:t>
      </w:r>
    </w:p>
    <w:p w14:paraId="702BDDE8" w14:textId="77777777" w:rsidR="00482FDE" w:rsidRPr="00CC717C" w:rsidRDefault="00482FDE" w:rsidP="00482FDE">
      <w:pPr>
        <w:contextualSpacing/>
        <w:rPr>
          <w:rFonts w:ascii="Times" w:eastAsia="MS Mincho" w:hAnsi="Times" w:cs="Arial"/>
          <w:b/>
          <w:bCs/>
          <w:color w:val="000000" w:themeColor="text1"/>
        </w:rPr>
      </w:pPr>
    </w:p>
    <w:p w14:paraId="5DECF85A" w14:textId="77777777" w:rsidR="00482FDE" w:rsidRPr="00CC717C" w:rsidRDefault="00482FDE" w:rsidP="00482FDE">
      <w:pPr>
        <w:rPr>
          <w:rFonts w:ascii="Times" w:eastAsia="Calibri" w:hAnsi="Times"/>
          <w:bCs/>
          <w:color w:val="000000" w:themeColor="text1"/>
        </w:rPr>
      </w:pPr>
      <w:r w:rsidRPr="00CC717C">
        <w:rPr>
          <w:rFonts w:ascii="Times" w:eastAsia="Calibri" w:hAnsi="Times"/>
          <w:bCs/>
          <w:color w:val="000000" w:themeColor="text1"/>
        </w:rPr>
        <w:t>There is no direct benefit for your participating in the project. However, it is hoped that this work will contribute to our understanding of the concept of mindfulness in Arab cultures.</w:t>
      </w:r>
    </w:p>
    <w:p w14:paraId="67008443" w14:textId="77777777" w:rsidR="00482FDE" w:rsidRPr="00CC717C" w:rsidRDefault="00482FDE" w:rsidP="00482FDE">
      <w:pPr>
        <w:rPr>
          <w:rFonts w:ascii="Times" w:eastAsia="Calibri" w:hAnsi="Times"/>
          <w:bCs/>
          <w:color w:val="000000" w:themeColor="text1"/>
        </w:rPr>
      </w:pPr>
    </w:p>
    <w:p w14:paraId="19DEE9F1" w14:textId="77777777" w:rsidR="00482FDE" w:rsidRPr="00CC717C" w:rsidRDefault="00482FDE" w:rsidP="00482FDE">
      <w:pPr>
        <w:numPr>
          <w:ilvl w:val="0"/>
          <w:numId w:val="29"/>
        </w:numPr>
        <w:tabs>
          <w:tab w:val="left" w:pos="0"/>
        </w:tabs>
        <w:ind w:hanging="357"/>
        <w:contextualSpacing/>
        <w:rPr>
          <w:rFonts w:ascii="Times" w:eastAsia="MS Mincho" w:hAnsi="Times" w:cs="Arial"/>
          <w:b/>
          <w:color w:val="000000" w:themeColor="text1"/>
        </w:rPr>
      </w:pPr>
      <w:r w:rsidRPr="00CC717C">
        <w:rPr>
          <w:rFonts w:ascii="Times" w:eastAsia="MS Mincho" w:hAnsi="Times" w:cs="Arial"/>
          <w:b/>
          <w:color w:val="000000" w:themeColor="text1"/>
        </w:rPr>
        <w:t>Will my participation be confidential?</w:t>
      </w:r>
    </w:p>
    <w:p w14:paraId="17C16FBC" w14:textId="77777777" w:rsidR="00482FDE" w:rsidRPr="00CC717C" w:rsidRDefault="00482FDE" w:rsidP="00482FDE">
      <w:pPr>
        <w:tabs>
          <w:tab w:val="left" w:pos="0"/>
        </w:tabs>
        <w:contextualSpacing/>
        <w:rPr>
          <w:rFonts w:ascii="Times" w:eastAsia="MS Mincho" w:hAnsi="Times" w:cs="Arial"/>
          <w:b/>
          <w:color w:val="000000" w:themeColor="text1"/>
        </w:rPr>
      </w:pPr>
    </w:p>
    <w:p w14:paraId="72E84713" w14:textId="77777777" w:rsidR="00482FDE" w:rsidRPr="00CC717C" w:rsidRDefault="00482FDE" w:rsidP="00482FDE">
      <w:pPr>
        <w:rPr>
          <w:rFonts w:ascii="Times" w:eastAsia="Calibri" w:hAnsi="Times" w:cs="Arial"/>
          <w:color w:val="000000" w:themeColor="text1"/>
        </w:rPr>
      </w:pPr>
      <w:r w:rsidRPr="00CC717C">
        <w:rPr>
          <w:rFonts w:ascii="Times" w:eastAsia="Calibri" w:hAnsi="Times" w:cs="Arial"/>
          <w:color w:val="000000" w:themeColor="text1"/>
        </w:rPr>
        <w:lastRenderedPageBreak/>
        <w:t xml:space="preserve">All identifying information that we collect about you will be kept strictly confidential. </w:t>
      </w:r>
      <w:r w:rsidRPr="00CC717C">
        <w:rPr>
          <w:rFonts w:ascii="Times" w:eastAsia="Calibri" w:hAnsi="Times" w:cs="Arial"/>
          <w:noProof/>
          <w:color w:val="000000" w:themeColor="text1"/>
        </w:rPr>
        <w:t xml:space="preserve"> All information will be stored in a password-protected file.</w:t>
      </w:r>
      <w:r w:rsidRPr="00CC717C">
        <w:rPr>
          <w:rFonts w:ascii="Times" w:eastAsia="Calibri" w:hAnsi="Times" w:cs="Arial"/>
          <w:color w:val="000000" w:themeColor="text1"/>
        </w:rPr>
        <w:t xml:space="preserve"> The final data file will be anonymised.</w:t>
      </w:r>
    </w:p>
    <w:p w14:paraId="53FBA48E" w14:textId="77777777" w:rsidR="00482FDE" w:rsidRPr="00CC717C" w:rsidRDefault="00482FDE" w:rsidP="00482FDE">
      <w:pPr>
        <w:rPr>
          <w:rFonts w:ascii="Times" w:eastAsia="Calibri" w:hAnsi="Times"/>
          <w:color w:val="000000" w:themeColor="text1"/>
        </w:rPr>
      </w:pPr>
    </w:p>
    <w:p w14:paraId="77E4B0C7" w14:textId="77777777" w:rsidR="00482FDE" w:rsidRPr="00CC717C" w:rsidRDefault="00482FDE" w:rsidP="00482FDE">
      <w:pPr>
        <w:numPr>
          <w:ilvl w:val="0"/>
          <w:numId w:val="29"/>
        </w:numPr>
        <w:contextualSpacing/>
        <w:rPr>
          <w:rFonts w:ascii="Times" w:eastAsia="MS Mincho" w:hAnsi="Times" w:cs="Arial"/>
          <w:b/>
          <w:color w:val="000000" w:themeColor="text1"/>
        </w:rPr>
      </w:pPr>
      <w:r w:rsidRPr="00CC717C">
        <w:rPr>
          <w:rFonts w:ascii="Times" w:eastAsia="MS Mincho" w:hAnsi="Times" w:cs="Arial"/>
          <w:b/>
          <w:color w:val="000000" w:themeColor="text1"/>
        </w:rPr>
        <w:t>What if something goes wrong?</w:t>
      </w:r>
    </w:p>
    <w:p w14:paraId="1B5EB04A" w14:textId="77777777" w:rsidR="00482FDE" w:rsidRPr="00CC717C" w:rsidRDefault="00482FDE" w:rsidP="00482FDE">
      <w:pPr>
        <w:contextualSpacing/>
        <w:rPr>
          <w:rFonts w:ascii="Times" w:eastAsia="MS Mincho" w:hAnsi="Times" w:cs="Arial"/>
          <w:b/>
          <w:color w:val="000000" w:themeColor="text1"/>
        </w:rPr>
      </w:pPr>
    </w:p>
    <w:p w14:paraId="1A9DD33D" w14:textId="77777777" w:rsidR="00482FDE" w:rsidRPr="00CC717C" w:rsidRDefault="00482FDE" w:rsidP="00482FDE">
      <w:pPr>
        <w:widowControl w:val="0"/>
        <w:rPr>
          <w:rFonts w:ascii="Times" w:eastAsia="Calibri" w:hAnsi="Times"/>
          <w:iCs/>
          <w:color w:val="000000" w:themeColor="text1"/>
        </w:rPr>
      </w:pPr>
      <w:r w:rsidRPr="00CC717C">
        <w:rPr>
          <w:rFonts w:ascii="Times" w:eastAsia="Calibri" w:hAnsi="Times"/>
          <w:iCs/>
          <w:color w:val="000000" w:themeColor="text1"/>
        </w:rPr>
        <w:t>In case of complaint, please contact the supervisor of this study: Paul Norman, Department of Psychology, University of Sheffield.</w:t>
      </w:r>
    </w:p>
    <w:p w14:paraId="33BD8229" w14:textId="77777777" w:rsidR="00482FDE" w:rsidRPr="00CC717C" w:rsidRDefault="00482FDE" w:rsidP="00482FDE">
      <w:pPr>
        <w:rPr>
          <w:rFonts w:ascii="Times" w:eastAsia="Calibri" w:hAnsi="Times"/>
          <w:iCs/>
          <w:color w:val="000000" w:themeColor="text1"/>
        </w:rPr>
      </w:pPr>
    </w:p>
    <w:p w14:paraId="08371ED0" w14:textId="77777777" w:rsidR="00482FDE" w:rsidRPr="00CC717C" w:rsidRDefault="00482FDE" w:rsidP="00482FDE">
      <w:pPr>
        <w:numPr>
          <w:ilvl w:val="0"/>
          <w:numId w:val="29"/>
        </w:numPr>
        <w:contextualSpacing/>
        <w:rPr>
          <w:rFonts w:ascii="Times" w:eastAsia="MS Mincho" w:hAnsi="Times" w:cs="Arial"/>
          <w:b/>
          <w:iCs/>
          <w:color w:val="000000" w:themeColor="text1"/>
        </w:rPr>
      </w:pPr>
      <w:r w:rsidRPr="00CC717C">
        <w:rPr>
          <w:rFonts w:ascii="Times" w:eastAsia="MS Mincho" w:hAnsi="Times" w:cs="Arial"/>
          <w:b/>
          <w:iCs/>
          <w:color w:val="000000" w:themeColor="text1"/>
        </w:rPr>
        <w:t>What will happen to the results of the research project?</w:t>
      </w:r>
    </w:p>
    <w:p w14:paraId="45A5C2B7" w14:textId="77777777" w:rsidR="00482FDE" w:rsidRPr="00CC717C" w:rsidRDefault="00482FDE" w:rsidP="00482FDE">
      <w:pPr>
        <w:contextualSpacing/>
        <w:rPr>
          <w:rFonts w:ascii="Times" w:eastAsia="MS Mincho" w:hAnsi="Times" w:cs="Arial"/>
          <w:b/>
          <w:iCs/>
          <w:color w:val="000000" w:themeColor="text1"/>
        </w:rPr>
      </w:pPr>
    </w:p>
    <w:p w14:paraId="032BC651" w14:textId="77777777" w:rsidR="00482FDE" w:rsidRPr="00CC717C" w:rsidRDefault="00482FDE" w:rsidP="00482FDE">
      <w:pPr>
        <w:rPr>
          <w:rFonts w:ascii="Times" w:eastAsia="Calibri" w:hAnsi="Times" w:cs="Lucida Grande"/>
          <w:color w:val="000000" w:themeColor="text1"/>
        </w:rPr>
      </w:pPr>
      <w:r w:rsidRPr="00CC717C">
        <w:rPr>
          <w:rFonts w:ascii="Times" w:eastAsia="Calibri" w:hAnsi="Times" w:cs="Lucida Grande"/>
          <w:color w:val="000000" w:themeColor="text1"/>
        </w:rPr>
        <w:t xml:space="preserve">The results of </w:t>
      </w:r>
      <w:r w:rsidRPr="00CC717C">
        <w:rPr>
          <w:rFonts w:eastAsia="Calibri"/>
          <w:color w:val="000000" w:themeColor="text1"/>
        </w:rPr>
        <w:t>this</w:t>
      </w:r>
      <w:r w:rsidRPr="00CC717C">
        <w:rPr>
          <w:rFonts w:ascii="Times" w:eastAsia="Calibri" w:hAnsi="Times" w:cs="Lucida Grande"/>
          <w:color w:val="000000" w:themeColor="text1"/>
        </w:rPr>
        <w:t xml:space="preserve"> study will be written up as part of a PhD thesis in Psychology at the University of Sheffield. It will also be written-up for publication in a journal. No personally identifying information will be reported (only group responses – e.g. average scores on the questionnaire). </w:t>
      </w:r>
    </w:p>
    <w:p w14:paraId="4163D11D" w14:textId="77777777" w:rsidR="00482FDE" w:rsidRPr="00CC717C" w:rsidRDefault="00482FDE" w:rsidP="00482FDE">
      <w:pPr>
        <w:rPr>
          <w:rFonts w:ascii="Times" w:eastAsia="Calibri" w:hAnsi="Times"/>
          <w:iCs/>
          <w:color w:val="000000" w:themeColor="text1"/>
        </w:rPr>
      </w:pPr>
    </w:p>
    <w:p w14:paraId="2D5A2E83" w14:textId="77777777" w:rsidR="00482FDE" w:rsidRPr="00CC717C" w:rsidRDefault="00482FDE" w:rsidP="00482FDE">
      <w:pPr>
        <w:numPr>
          <w:ilvl w:val="0"/>
          <w:numId w:val="29"/>
        </w:numPr>
        <w:contextualSpacing/>
        <w:rPr>
          <w:rFonts w:ascii="Times" w:eastAsia="MS Mincho" w:hAnsi="Times" w:cs="Arial"/>
          <w:b/>
          <w:iCs/>
          <w:color w:val="000000" w:themeColor="text1"/>
        </w:rPr>
      </w:pPr>
      <w:r w:rsidRPr="00CC717C">
        <w:rPr>
          <w:rFonts w:ascii="Times" w:eastAsia="MS Mincho" w:hAnsi="Times" w:cs="Arial"/>
          <w:b/>
          <w:iCs/>
          <w:color w:val="000000" w:themeColor="text1"/>
        </w:rPr>
        <w:t>Who is organising and funding the research?</w:t>
      </w:r>
    </w:p>
    <w:p w14:paraId="77B7346C" w14:textId="77777777" w:rsidR="00482FDE" w:rsidRPr="00CC717C" w:rsidRDefault="00482FDE" w:rsidP="00482FDE">
      <w:pPr>
        <w:contextualSpacing/>
        <w:rPr>
          <w:rFonts w:ascii="Times" w:eastAsia="MS Mincho" w:hAnsi="Times" w:cs="Arial"/>
          <w:b/>
          <w:iCs/>
          <w:color w:val="000000" w:themeColor="text1"/>
        </w:rPr>
      </w:pPr>
    </w:p>
    <w:p w14:paraId="4A631576" w14:textId="77777777" w:rsidR="00482FDE" w:rsidRPr="00CC717C" w:rsidRDefault="00482FDE" w:rsidP="00482FDE">
      <w:pPr>
        <w:rPr>
          <w:rFonts w:ascii="Times" w:eastAsia="Calibri" w:hAnsi="Times"/>
          <w:iCs/>
          <w:color w:val="000000" w:themeColor="text1"/>
        </w:rPr>
      </w:pPr>
      <w:r w:rsidRPr="00CC717C">
        <w:rPr>
          <w:rFonts w:ascii="Times" w:eastAsia="Calibri" w:hAnsi="Times"/>
          <w:iCs/>
          <w:color w:val="000000" w:themeColor="text1"/>
        </w:rPr>
        <w:t>The Kuwait government sponsors this research.</w:t>
      </w:r>
    </w:p>
    <w:p w14:paraId="563B1E04" w14:textId="77777777" w:rsidR="00482FDE" w:rsidRPr="00CC717C" w:rsidRDefault="00482FDE" w:rsidP="00482FDE">
      <w:pPr>
        <w:rPr>
          <w:rFonts w:ascii="Times" w:eastAsia="Calibri" w:hAnsi="Times"/>
          <w:iCs/>
          <w:color w:val="000000" w:themeColor="text1"/>
        </w:rPr>
      </w:pPr>
    </w:p>
    <w:p w14:paraId="34FB6A9A" w14:textId="77777777" w:rsidR="00482FDE" w:rsidRPr="00CC717C" w:rsidRDefault="00482FDE" w:rsidP="00482FDE">
      <w:pPr>
        <w:numPr>
          <w:ilvl w:val="0"/>
          <w:numId w:val="29"/>
        </w:numPr>
        <w:contextualSpacing/>
        <w:rPr>
          <w:rFonts w:ascii="Times" w:eastAsia="MS Mincho" w:hAnsi="Times" w:cs="Arial"/>
          <w:b/>
          <w:iCs/>
          <w:color w:val="000000" w:themeColor="text1"/>
        </w:rPr>
      </w:pPr>
      <w:r w:rsidRPr="00CC717C">
        <w:rPr>
          <w:rFonts w:ascii="Times" w:eastAsia="MS Mincho" w:hAnsi="Times" w:cs="Arial"/>
          <w:b/>
          <w:iCs/>
          <w:color w:val="000000" w:themeColor="text1"/>
        </w:rPr>
        <w:t>Who has ethically reviewed this project?</w:t>
      </w:r>
    </w:p>
    <w:p w14:paraId="2C35660C" w14:textId="77777777" w:rsidR="00482FDE" w:rsidRPr="00CC717C" w:rsidRDefault="00482FDE" w:rsidP="00482FDE">
      <w:pPr>
        <w:contextualSpacing/>
        <w:rPr>
          <w:rFonts w:ascii="Times" w:eastAsia="MS Mincho" w:hAnsi="Times" w:cs="Arial"/>
          <w:b/>
          <w:iCs/>
          <w:color w:val="000000" w:themeColor="text1"/>
        </w:rPr>
      </w:pPr>
    </w:p>
    <w:p w14:paraId="17989482" w14:textId="77777777" w:rsidR="00482FDE" w:rsidRPr="00CC717C" w:rsidRDefault="00482FDE" w:rsidP="00482FDE">
      <w:pPr>
        <w:rPr>
          <w:rFonts w:ascii="Times" w:eastAsia="Calibri" w:hAnsi="Times"/>
          <w:iCs/>
          <w:color w:val="000000" w:themeColor="text1"/>
        </w:rPr>
      </w:pPr>
      <w:r w:rsidRPr="00CC717C">
        <w:rPr>
          <w:rFonts w:ascii="Times" w:eastAsia="Calibri" w:hAnsi="Times"/>
          <w:iCs/>
          <w:color w:val="000000" w:themeColor="text1"/>
        </w:rPr>
        <w:t>Ethical approval has been obtained from the Research Ethics Committee at the University of Sheffield.</w:t>
      </w:r>
    </w:p>
    <w:p w14:paraId="5385F0E7" w14:textId="77777777" w:rsidR="00482FDE" w:rsidRPr="00CC717C" w:rsidRDefault="00482FDE" w:rsidP="00482FDE">
      <w:pPr>
        <w:rPr>
          <w:rFonts w:ascii="Times" w:eastAsia="Calibri" w:hAnsi="Times"/>
          <w:iCs/>
          <w:color w:val="000000" w:themeColor="text1"/>
        </w:rPr>
      </w:pPr>
      <w:r w:rsidRPr="00CC717C">
        <w:rPr>
          <w:rFonts w:ascii="Times" w:eastAsia="Calibri" w:hAnsi="Times"/>
          <w:iCs/>
          <w:color w:val="000000" w:themeColor="text1"/>
        </w:rPr>
        <w:t xml:space="preserve"> </w:t>
      </w:r>
    </w:p>
    <w:p w14:paraId="5477B82A" w14:textId="77777777" w:rsidR="00482FDE" w:rsidRPr="00CC717C" w:rsidRDefault="00482FDE" w:rsidP="00482FDE">
      <w:pPr>
        <w:numPr>
          <w:ilvl w:val="0"/>
          <w:numId w:val="29"/>
        </w:numPr>
        <w:contextualSpacing/>
        <w:rPr>
          <w:rFonts w:ascii="Times" w:eastAsia="MS Mincho" w:hAnsi="Times" w:cs="Arial"/>
          <w:b/>
          <w:color w:val="000000" w:themeColor="text1"/>
        </w:rPr>
      </w:pPr>
      <w:r w:rsidRPr="00CC717C">
        <w:rPr>
          <w:rFonts w:ascii="Times" w:eastAsia="MS Mincho" w:hAnsi="Times" w:cs="Arial"/>
          <w:b/>
          <w:color w:val="000000" w:themeColor="text1"/>
        </w:rPr>
        <w:t>Where can I get more information?</w:t>
      </w:r>
    </w:p>
    <w:p w14:paraId="0FE112D4" w14:textId="77777777" w:rsidR="00482FDE" w:rsidRPr="00CC717C" w:rsidRDefault="00482FDE" w:rsidP="00482FDE">
      <w:pPr>
        <w:rPr>
          <w:rFonts w:ascii="Times" w:eastAsia="Calibri" w:hAnsi="Times"/>
          <w:color w:val="000000" w:themeColor="text1"/>
        </w:rPr>
      </w:pPr>
    </w:p>
    <w:p w14:paraId="489C1440" w14:textId="77777777" w:rsidR="00482FDE" w:rsidRPr="00CC717C" w:rsidRDefault="00482FDE" w:rsidP="00482FDE">
      <w:pPr>
        <w:rPr>
          <w:rFonts w:ascii="Times" w:eastAsia="Calibri" w:hAnsi="Times"/>
          <w:color w:val="000000" w:themeColor="text1"/>
        </w:rPr>
      </w:pPr>
      <w:r w:rsidRPr="00CC717C">
        <w:rPr>
          <w:rFonts w:ascii="Times" w:eastAsia="Calibri" w:hAnsi="Times"/>
          <w:color w:val="000000" w:themeColor="text1"/>
        </w:rPr>
        <w:t xml:space="preserve">Shahah Al-Tammar, Department of Psychology, University of Sheffield, Sheffield, S10 2TP. </w:t>
      </w:r>
    </w:p>
    <w:p w14:paraId="26C1AECC" w14:textId="77777777" w:rsidR="00482FDE" w:rsidRPr="00CC717C" w:rsidRDefault="00482FDE" w:rsidP="00482FDE">
      <w:pPr>
        <w:rPr>
          <w:rFonts w:ascii="Times" w:eastAsia="Calibri" w:hAnsi="Times"/>
          <w:color w:val="000000" w:themeColor="text1"/>
        </w:rPr>
      </w:pPr>
      <w:r w:rsidRPr="00CC717C">
        <w:rPr>
          <w:rFonts w:ascii="Times" w:eastAsia="Calibri" w:hAnsi="Times"/>
          <w:color w:val="000000" w:themeColor="text1"/>
        </w:rPr>
        <w:t>Tel: +44(0)1142226515</w:t>
      </w:r>
    </w:p>
    <w:p w14:paraId="6F5B8FE3" w14:textId="77777777" w:rsidR="00482FDE" w:rsidRPr="00CC717C" w:rsidRDefault="00482FDE" w:rsidP="00482FDE">
      <w:pPr>
        <w:rPr>
          <w:rFonts w:ascii="Times" w:eastAsia="Calibri" w:hAnsi="Times"/>
          <w:color w:val="000000" w:themeColor="text1"/>
        </w:rPr>
      </w:pPr>
      <w:r w:rsidRPr="00CC717C">
        <w:rPr>
          <w:rFonts w:ascii="Times" w:eastAsia="Calibri" w:hAnsi="Times"/>
          <w:color w:val="000000" w:themeColor="text1"/>
        </w:rPr>
        <w:t xml:space="preserve">Email: </w:t>
      </w:r>
      <w:hyperlink r:id="rId63" w:history="1">
        <w:r w:rsidRPr="00CC717C">
          <w:rPr>
            <w:rFonts w:ascii="Times" w:eastAsia="Calibri" w:hAnsi="Times"/>
            <w:color w:val="000000" w:themeColor="text1"/>
            <w:u w:val="single"/>
          </w:rPr>
          <w:t>smaltammar1@sheffield.ac.uk</w:t>
        </w:r>
      </w:hyperlink>
      <w:r w:rsidRPr="00CC717C">
        <w:rPr>
          <w:rFonts w:ascii="Times" w:eastAsia="Calibri" w:hAnsi="Times"/>
          <w:color w:val="000000" w:themeColor="text1"/>
        </w:rPr>
        <w:t>.</w:t>
      </w:r>
    </w:p>
    <w:p w14:paraId="26ABF81E" w14:textId="77777777" w:rsidR="00482FDE" w:rsidRPr="00CC717C" w:rsidRDefault="00482FDE" w:rsidP="00482FDE">
      <w:pPr>
        <w:rPr>
          <w:rFonts w:ascii="Times" w:eastAsia="Calibri" w:hAnsi="Times"/>
          <w:color w:val="000000" w:themeColor="text1"/>
        </w:rPr>
      </w:pPr>
    </w:p>
    <w:p w14:paraId="2E5A6C18" w14:textId="77777777" w:rsidR="00482FDE" w:rsidRPr="00CC717C" w:rsidRDefault="00482FDE" w:rsidP="00482FDE">
      <w:pPr>
        <w:rPr>
          <w:rFonts w:ascii="Times" w:eastAsia="Calibri" w:hAnsi="Times"/>
          <w:color w:val="000000" w:themeColor="text1"/>
        </w:rPr>
      </w:pPr>
      <w:r w:rsidRPr="00CC717C">
        <w:rPr>
          <w:rFonts w:ascii="Times" w:eastAsia="Calibri" w:hAnsi="Times"/>
          <w:color w:val="000000" w:themeColor="text1"/>
        </w:rPr>
        <w:t xml:space="preserve">Paul Norman, Department of Psychology, University of Sheffield, Sheffield, S10 2TP. </w:t>
      </w:r>
    </w:p>
    <w:p w14:paraId="5DF19C59" w14:textId="77777777" w:rsidR="00482FDE" w:rsidRPr="00CC717C" w:rsidRDefault="00482FDE" w:rsidP="00482FDE">
      <w:pPr>
        <w:rPr>
          <w:rFonts w:ascii="Times" w:eastAsia="Calibri" w:hAnsi="Times"/>
          <w:color w:val="000000" w:themeColor="text1"/>
        </w:rPr>
      </w:pPr>
      <w:r w:rsidRPr="00CC717C">
        <w:rPr>
          <w:rFonts w:ascii="Times" w:eastAsia="Calibri" w:hAnsi="Times"/>
          <w:color w:val="000000" w:themeColor="text1"/>
        </w:rPr>
        <w:t>Tel: +44(0)1142226505</w:t>
      </w:r>
    </w:p>
    <w:p w14:paraId="1907F50D" w14:textId="77777777" w:rsidR="00482FDE" w:rsidRPr="00CC717C" w:rsidRDefault="00482FDE" w:rsidP="00482FDE">
      <w:pPr>
        <w:rPr>
          <w:rFonts w:ascii="Times" w:eastAsia="Calibri" w:hAnsi="Times"/>
          <w:color w:val="000000" w:themeColor="text1"/>
        </w:rPr>
      </w:pPr>
      <w:r w:rsidRPr="00CC717C">
        <w:rPr>
          <w:rFonts w:ascii="Times" w:eastAsia="Calibri" w:hAnsi="Times"/>
          <w:color w:val="000000" w:themeColor="text1"/>
        </w:rPr>
        <w:t xml:space="preserve">Email: </w:t>
      </w:r>
      <w:hyperlink r:id="rId64" w:history="1">
        <w:r w:rsidRPr="00CC717C">
          <w:rPr>
            <w:rFonts w:ascii="Times" w:eastAsia="Calibri" w:hAnsi="Times"/>
            <w:color w:val="000000" w:themeColor="text1"/>
            <w:u w:val="single"/>
          </w:rPr>
          <w:t>p.norman@sheffield.ac.uk</w:t>
        </w:r>
      </w:hyperlink>
      <w:r w:rsidRPr="00CC717C">
        <w:rPr>
          <w:rFonts w:ascii="Times" w:eastAsia="Calibri" w:hAnsi="Times"/>
          <w:color w:val="000000" w:themeColor="text1"/>
        </w:rPr>
        <w:t>.</w:t>
      </w:r>
    </w:p>
    <w:p w14:paraId="6150AAB8" w14:textId="77777777" w:rsidR="00482FDE" w:rsidRPr="00CC717C" w:rsidRDefault="00482FDE" w:rsidP="00482FDE">
      <w:pPr>
        <w:rPr>
          <w:rFonts w:ascii="Times" w:eastAsia="Calibri" w:hAnsi="Times"/>
          <w:iCs/>
          <w:color w:val="000000" w:themeColor="text1"/>
        </w:rPr>
      </w:pPr>
    </w:p>
    <w:p w14:paraId="6EB23B1E" w14:textId="77777777" w:rsidR="00482FDE" w:rsidRPr="00CC717C" w:rsidRDefault="00482FDE" w:rsidP="00482FDE">
      <w:pPr>
        <w:rPr>
          <w:rFonts w:ascii="Times" w:eastAsia="Calibri" w:hAnsi="Times"/>
          <w:iCs/>
          <w:color w:val="000000" w:themeColor="text1"/>
        </w:rPr>
      </w:pPr>
    </w:p>
    <w:p w14:paraId="4692EBC7" w14:textId="77777777" w:rsidR="00482FDE" w:rsidRPr="00CC717C" w:rsidRDefault="00482FDE" w:rsidP="00CD0B42">
      <w:pPr>
        <w:jc w:val="center"/>
        <w:rPr>
          <w:rFonts w:ascii="Times" w:eastAsia="Calibri" w:hAnsi="Times"/>
          <w:b/>
          <w:iCs/>
          <w:color w:val="000000" w:themeColor="text1"/>
        </w:rPr>
      </w:pPr>
      <w:r w:rsidRPr="00CC717C">
        <w:rPr>
          <w:rFonts w:ascii="Times" w:eastAsia="Calibri" w:hAnsi="Times"/>
          <w:b/>
          <w:iCs/>
          <w:color w:val="000000" w:themeColor="text1"/>
        </w:rPr>
        <w:t>Thank you for taking part in this study</w:t>
      </w:r>
    </w:p>
    <w:p w14:paraId="0D6C1121" w14:textId="77777777" w:rsidR="00CD0B42" w:rsidRPr="00CC717C" w:rsidRDefault="00CD0B42" w:rsidP="00CD0B42">
      <w:pPr>
        <w:jc w:val="center"/>
        <w:rPr>
          <w:rFonts w:ascii="Times" w:eastAsia="Calibri" w:hAnsi="Times"/>
          <w:b/>
          <w:iCs/>
          <w:color w:val="000000" w:themeColor="text1"/>
        </w:rPr>
      </w:pPr>
    </w:p>
    <w:p w14:paraId="05D9DEAE" w14:textId="77777777" w:rsidR="00CD0B42" w:rsidRPr="00CC717C" w:rsidRDefault="00CD0B42" w:rsidP="00CD0B42">
      <w:pPr>
        <w:jc w:val="center"/>
        <w:rPr>
          <w:rFonts w:ascii="Times" w:eastAsia="Calibri" w:hAnsi="Times"/>
          <w:b/>
          <w:iCs/>
          <w:color w:val="000000" w:themeColor="text1"/>
        </w:rPr>
      </w:pPr>
    </w:p>
    <w:p w14:paraId="12407BD3" w14:textId="77777777" w:rsidR="00CD0B42" w:rsidRPr="00CC717C" w:rsidRDefault="00CD0B42" w:rsidP="00CD0B42">
      <w:pPr>
        <w:jc w:val="center"/>
        <w:rPr>
          <w:rFonts w:ascii="Times" w:eastAsia="Calibri" w:hAnsi="Times"/>
          <w:b/>
          <w:iCs/>
          <w:color w:val="000000" w:themeColor="text1"/>
        </w:rPr>
      </w:pPr>
    </w:p>
    <w:p w14:paraId="4EDB137C" w14:textId="77777777" w:rsidR="00CD0B42" w:rsidRPr="00CC717C" w:rsidRDefault="00CD0B42" w:rsidP="00CD0B42">
      <w:pPr>
        <w:jc w:val="center"/>
        <w:rPr>
          <w:rFonts w:ascii="Times" w:eastAsia="Calibri" w:hAnsi="Times"/>
          <w:b/>
          <w:iCs/>
          <w:color w:val="000000" w:themeColor="text1"/>
        </w:rPr>
      </w:pPr>
    </w:p>
    <w:p w14:paraId="458760FA" w14:textId="77777777" w:rsidR="00CD0B42" w:rsidRPr="00CC717C" w:rsidRDefault="00CD0B42" w:rsidP="00CD0B42">
      <w:pPr>
        <w:jc w:val="center"/>
        <w:rPr>
          <w:rFonts w:ascii="Times" w:eastAsia="Calibri" w:hAnsi="Times"/>
          <w:b/>
          <w:iCs/>
          <w:color w:val="000000" w:themeColor="text1"/>
        </w:rPr>
      </w:pPr>
    </w:p>
    <w:p w14:paraId="75A023FE" w14:textId="77777777" w:rsidR="00CD0B42" w:rsidRPr="00CC717C" w:rsidRDefault="00CD0B42" w:rsidP="00CD0B42">
      <w:pPr>
        <w:jc w:val="center"/>
        <w:rPr>
          <w:rFonts w:ascii="Times" w:eastAsia="Calibri" w:hAnsi="Times"/>
          <w:b/>
          <w:iCs/>
          <w:color w:val="000000" w:themeColor="text1"/>
        </w:rPr>
      </w:pPr>
    </w:p>
    <w:p w14:paraId="1B91CAED" w14:textId="77777777" w:rsidR="00CD0B42" w:rsidRPr="00CC717C" w:rsidRDefault="00CD0B42" w:rsidP="00CD0B42">
      <w:pPr>
        <w:jc w:val="center"/>
        <w:rPr>
          <w:rFonts w:ascii="Times" w:eastAsia="Calibri" w:hAnsi="Times"/>
          <w:b/>
          <w:iCs/>
          <w:color w:val="000000" w:themeColor="text1"/>
        </w:rPr>
      </w:pPr>
    </w:p>
    <w:p w14:paraId="43229F1E" w14:textId="77777777" w:rsidR="00CD0B42" w:rsidRPr="00CC717C" w:rsidRDefault="00CD0B42" w:rsidP="00CD0B42">
      <w:pPr>
        <w:jc w:val="center"/>
        <w:rPr>
          <w:rFonts w:ascii="Times" w:eastAsia="Calibri" w:hAnsi="Times"/>
          <w:b/>
          <w:iCs/>
          <w:color w:val="000000" w:themeColor="text1"/>
        </w:rPr>
      </w:pPr>
    </w:p>
    <w:p w14:paraId="223F2482" w14:textId="77777777" w:rsidR="00CD0B42" w:rsidRPr="00CC717C" w:rsidRDefault="00CD0B42" w:rsidP="00CD0B42">
      <w:pPr>
        <w:jc w:val="center"/>
        <w:rPr>
          <w:rFonts w:ascii="Times" w:eastAsia="Calibri" w:hAnsi="Times"/>
          <w:b/>
          <w:iCs/>
          <w:color w:val="000000" w:themeColor="text1"/>
        </w:rPr>
      </w:pPr>
    </w:p>
    <w:p w14:paraId="6B684433" w14:textId="77777777" w:rsidR="00CD0B42" w:rsidRPr="00CC717C" w:rsidRDefault="00CD0B42" w:rsidP="00CD0B42">
      <w:pPr>
        <w:jc w:val="center"/>
        <w:rPr>
          <w:rFonts w:ascii="Times" w:eastAsia="Calibri" w:hAnsi="Times"/>
          <w:b/>
          <w:iCs/>
          <w:color w:val="000000" w:themeColor="text1"/>
        </w:rPr>
      </w:pPr>
    </w:p>
    <w:p w14:paraId="1A0D427B" w14:textId="77777777" w:rsidR="00482FDE" w:rsidRPr="00CC717C" w:rsidRDefault="00482FDE" w:rsidP="00482FDE">
      <w:pPr>
        <w:rPr>
          <w:rFonts w:eastAsia="Calibri"/>
          <w:color w:val="000000" w:themeColor="text1"/>
        </w:rPr>
      </w:pPr>
    </w:p>
    <w:p w14:paraId="09BC162B" w14:textId="77777777" w:rsidR="00482FDE" w:rsidRPr="00CC717C" w:rsidRDefault="00482FDE" w:rsidP="00482FDE">
      <w:pPr>
        <w:keepNext/>
        <w:spacing w:after="200"/>
        <w:jc w:val="center"/>
        <w:rPr>
          <w:rFonts w:eastAsia="MS Mincho"/>
          <w:bCs/>
          <w:color w:val="000000" w:themeColor="text1"/>
        </w:rPr>
      </w:pPr>
      <w:r w:rsidRPr="00CC717C">
        <w:rPr>
          <w:rFonts w:eastAsia="MS Mincho"/>
          <w:bCs/>
          <w:color w:val="000000" w:themeColor="text1"/>
        </w:rPr>
        <w:t>Consent Form - Bilingual Participants (Study 1)</w:t>
      </w:r>
    </w:p>
    <w:tbl>
      <w:tblPr>
        <w:tblW w:w="0" w:type="auto"/>
        <w:tblLook w:val="0000" w:firstRow="0" w:lastRow="0" w:firstColumn="0" w:lastColumn="0" w:noHBand="0" w:noVBand="0"/>
      </w:tblPr>
      <w:tblGrid>
        <w:gridCol w:w="9286"/>
      </w:tblGrid>
      <w:tr w:rsidR="00CC717C" w:rsidRPr="00CC717C" w14:paraId="32597A54" w14:textId="77777777" w:rsidTr="00482FDE">
        <w:tc>
          <w:tcPr>
            <w:tcW w:w="9286" w:type="dxa"/>
          </w:tcPr>
          <w:p w14:paraId="0FAB2CEA" w14:textId="77777777" w:rsidR="00482FDE" w:rsidRPr="00CC717C" w:rsidRDefault="00482FDE" w:rsidP="00482FDE">
            <w:pPr>
              <w:rPr>
                <w:rFonts w:ascii="Times" w:eastAsia="Calibri" w:hAnsi="Times" w:cs="Arial"/>
                <w:color w:val="000000" w:themeColor="text1"/>
              </w:rPr>
            </w:pPr>
          </w:p>
          <w:p w14:paraId="34E6D6D0" w14:textId="77777777" w:rsidR="00482FDE" w:rsidRPr="00CC717C" w:rsidRDefault="00482FDE" w:rsidP="00482FDE">
            <w:pPr>
              <w:rPr>
                <w:rFonts w:eastAsia="Calibri"/>
                <w:b/>
                <w:bCs/>
                <w:color w:val="000000" w:themeColor="text1"/>
              </w:rPr>
            </w:pPr>
            <w:r w:rsidRPr="00CC717C">
              <w:rPr>
                <w:rFonts w:eastAsia="Calibri"/>
                <w:b/>
                <w:bCs/>
                <w:color w:val="000000" w:themeColor="text1"/>
              </w:rPr>
              <w:t>Research Project Title: developing the Arabic version of Mindfulness questionnaire.</w:t>
            </w:r>
          </w:p>
          <w:p w14:paraId="16CBC02F" w14:textId="77777777" w:rsidR="00482FDE" w:rsidRPr="00CC717C" w:rsidRDefault="00482FDE" w:rsidP="00482FDE">
            <w:pPr>
              <w:rPr>
                <w:rFonts w:ascii="Times" w:eastAsia="Calibri" w:hAnsi="Times" w:cs="Arial"/>
                <w:color w:val="000000" w:themeColor="text1"/>
              </w:rPr>
            </w:pPr>
          </w:p>
          <w:p w14:paraId="21987DA7" w14:textId="77777777" w:rsidR="00482FDE" w:rsidRPr="00CC717C" w:rsidRDefault="00482FDE" w:rsidP="00482FDE">
            <w:pPr>
              <w:rPr>
                <w:rFonts w:ascii="Times" w:eastAsia="Calibri" w:hAnsi="Times" w:cs="Arial"/>
                <w:color w:val="000000" w:themeColor="text1"/>
              </w:rPr>
            </w:pPr>
            <w:r w:rsidRPr="00CC717C">
              <w:rPr>
                <w:rFonts w:ascii="Times" w:eastAsia="Calibri" w:hAnsi="Times" w:cs="Arial"/>
                <w:color w:val="000000" w:themeColor="text1"/>
              </w:rPr>
              <w:t>Name of Researcher: Shahah M Altammar</w:t>
            </w:r>
          </w:p>
          <w:p w14:paraId="72193A72" w14:textId="77777777" w:rsidR="00482FDE" w:rsidRPr="00CC717C" w:rsidRDefault="00482FDE" w:rsidP="00482FDE">
            <w:pPr>
              <w:rPr>
                <w:rFonts w:ascii="Times" w:eastAsia="Calibri" w:hAnsi="Times" w:cs="Arial"/>
                <w:color w:val="000000" w:themeColor="text1"/>
              </w:rPr>
            </w:pPr>
          </w:p>
          <w:p w14:paraId="4CE40BE4" w14:textId="77777777" w:rsidR="00482FDE" w:rsidRPr="00CC717C" w:rsidRDefault="00482FDE" w:rsidP="00482FDE">
            <w:pPr>
              <w:rPr>
                <w:rFonts w:ascii="Times" w:eastAsia="Calibri" w:hAnsi="Times"/>
                <w:i/>
                <w:iCs/>
                <w:color w:val="000000" w:themeColor="text1"/>
                <w:shd w:val="clear" w:color="auto" w:fill="FFFFFF"/>
              </w:rPr>
            </w:pPr>
            <w:r w:rsidRPr="00CC717C">
              <w:rPr>
                <w:rFonts w:ascii="Times" w:eastAsia="Calibri" w:hAnsi="Times"/>
                <w:i/>
                <w:iCs/>
                <w:color w:val="000000" w:themeColor="text1"/>
                <w:shd w:val="clear" w:color="auto" w:fill="FFFFFF"/>
              </w:rPr>
              <w:t>Please tick the boxes if you agree with the statements:</w:t>
            </w:r>
          </w:p>
          <w:p w14:paraId="63A919FE" w14:textId="77777777" w:rsidR="00896559" w:rsidRPr="00CC717C" w:rsidRDefault="00896559" w:rsidP="00482FDE">
            <w:pPr>
              <w:rPr>
                <w:rFonts w:ascii="Times" w:eastAsia="Calibri" w:hAnsi="Times"/>
                <w:i/>
                <w:iCs/>
                <w:color w:val="000000" w:themeColor="text1"/>
                <w:shd w:val="clear" w:color="auto" w:fill="FFFFFF"/>
              </w:rPr>
            </w:pPr>
          </w:p>
          <w:p w14:paraId="69572240" w14:textId="77777777" w:rsidR="00482FDE" w:rsidRPr="00CC717C" w:rsidRDefault="00482FDE" w:rsidP="00482FDE">
            <w:pPr>
              <w:rPr>
                <w:rFonts w:ascii="Times" w:eastAsia="Calibri" w:hAnsi="Times"/>
                <w:i/>
                <w:iCs/>
                <w:color w:val="000000" w:themeColor="text1"/>
                <w:sz w:val="22"/>
                <w:szCs w:val="22"/>
                <w:shd w:val="clear" w:color="auto" w:fill="FFFFFF"/>
              </w:rPr>
            </w:pPr>
            <w:r w:rsidRPr="00CC717C">
              <w:rPr>
                <w:rFonts w:ascii="Times" w:eastAsia="Calibri" w:hAnsi="Times" w:cs="Arial"/>
                <w:b/>
                <w:color w:val="000000" w:themeColor="text1"/>
              </w:rPr>
              <w:tab/>
              <w:t xml:space="preserve"> </w:t>
            </w:r>
          </w:p>
          <w:p w14:paraId="4EC9F08D" w14:textId="77777777" w:rsidR="00482FDE" w:rsidRPr="00CC717C" w:rsidRDefault="00482FDE" w:rsidP="00482FDE">
            <w:pPr>
              <w:ind w:left="357" w:right="794" w:hanging="357"/>
              <w:rPr>
                <w:rFonts w:ascii="Times" w:eastAsia="Calibri" w:hAnsi="Times" w:cs="Arial"/>
                <w:color w:val="000000" w:themeColor="text1"/>
              </w:rPr>
            </w:pPr>
            <w:r w:rsidRPr="00CC717C">
              <w:rPr>
                <w:rFonts w:ascii="Times" w:eastAsia="Calibri" w:hAnsi="Times" w:cs="Arial"/>
                <w:color w:val="000000" w:themeColor="text1"/>
              </w:rPr>
              <w:t xml:space="preserve">1.   I confirm that I have read and understand the information sheet dated </w:t>
            </w:r>
            <w:r w:rsidRPr="00CC717C">
              <w:rPr>
                <w:rFonts w:ascii="Times" w:eastAsia="Calibri" w:hAnsi="Times"/>
                <w:color w:val="000000" w:themeColor="text1"/>
              </w:rPr>
              <w:t>29 April 2015</w:t>
            </w:r>
            <w:r w:rsidRPr="00CC717C">
              <w:rPr>
                <w:rFonts w:ascii="Times" w:eastAsia="Calibri" w:hAnsi="Times" w:cs="Arial"/>
                <w:color w:val="000000" w:themeColor="text1"/>
              </w:rPr>
              <w:t>, which aims to translate the English version of Mindfulness Questionnaire into Arabic and I have had the opportunity to ask questions about the project.</w:t>
            </w:r>
          </w:p>
          <w:p w14:paraId="341E425E" w14:textId="77777777" w:rsidR="00482FDE" w:rsidRPr="00CC717C" w:rsidRDefault="00482FDE" w:rsidP="00482FDE">
            <w:pPr>
              <w:ind w:left="357" w:right="794" w:hanging="357"/>
              <w:rPr>
                <w:rFonts w:ascii="TUOS Blake" w:eastAsia="Calibri" w:hAnsi="TUOS Blake" w:cs="Arial"/>
                <w:color w:val="000000" w:themeColor="text1"/>
                <w:sz w:val="22"/>
                <w:szCs w:val="22"/>
              </w:rPr>
            </w:pPr>
          </w:p>
          <w:p w14:paraId="07E4CE45" w14:textId="77777777" w:rsidR="00482FDE" w:rsidRPr="00CC717C" w:rsidRDefault="00482FDE" w:rsidP="00482FDE">
            <w:pPr>
              <w:ind w:left="357" w:right="794" w:hanging="357"/>
              <w:rPr>
                <w:rFonts w:ascii="Times" w:eastAsia="Calibri" w:hAnsi="Times" w:cs="Arial"/>
                <w:color w:val="000000" w:themeColor="text1"/>
              </w:rPr>
            </w:pPr>
            <w:r w:rsidRPr="00CC717C">
              <w:rPr>
                <w:rFonts w:ascii="Times" w:eastAsia="Calibri" w:hAnsi="Times" w:cs="Arial"/>
                <w:color w:val="000000" w:themeColor="text1"/>
              </w:rPr>
              <w:t>2.   I understand that my participation is voluntary and that I am free to withdraw</w:t>
            </w:r>
            <w:r w:rsidRPr="00CC717C">
              <w:rPr>
                <w:rFonts w:ascii="Times" w:eastAsia="Calibri" w:hAnsi="Times" w:cs="Arial"/>
                <w:color w:val="000000" w:themeColor="text1"/>
              </w:rPr>
              <w:br/>
              <w:t>at any time without giving any reason and without there being any negative</w:t>
            </w:r>
            <w:r w:rsidRPr="00CC717C">
              <w:rPr>
                <w:rFonts w:ascii="Times" w:eastAsia="Calibri" w:hAnsi="Times" w:cs="Arial"/>
                <w:color w:val="000000" w:themeColor="text1"/>
              </w:rPr>
              <w:br/>
              <w:t>consequences. In addition, should I not wish to answer any particular</w:t>
            </w:r>
            <w:r w:rsidRPr="00CC717C">
              <w:rPr>
                <w:rFonts w:ascii="Times" w:eastAsia="Calibri" w:hAnsi="Times" w:cs="Arial"/>
                <w:color w:val="000000" w:themeColor="text1"/>
              </w:rPr>
              <w:br/>
              <w:t xml:space="preserve">question or questions, I am free to decline. </w:t>
            </w:r>
          </w:p>
          <w:p w14:paraId="6FC9D06E" w14:textId="77777777" w:rsidR="00482FDE" w:rsidRPr="00CC717C" w:rsidRDefault="00482FDE" w:rsidP="00482FDE">
            <w:pPr>
              <w:tabs>
                <w:tab w:val="left" w:pos="360"/>
              </w:tabs>
              <w:ind w:left="357" w:right="794" w:hanging="357"/>
              <w:rPr>
                <w:rFonts w:ascii="Times" w:eastAsia="Calibri" w:hAnsi="Times" w:cs="Arial"/>
                <w:color w:val="000000" w:themeColor="text1"/>
              </w:rPr>
            </w:pPr>
          </w:p>
          <w:p w14:paraId="2C4E01F9" w14:textId="77777777" w:rsidR="00482FDE" w:rsidRPr="00CC717C" w:rsidRDefault="00482FDE" w:rsidP="00482FDE">
            <w:pPr>
              <w:tabs>
                <w:tab w:val="left" w:pos="360"/>
              </w:tabs>
              <w:ind w:left="357" w:right="794" w:hanging="357"/>
              <w:rPr>
                <w:rFonts w:ascii="Times" w:eastAsia="Calibri" w:hAnsi="Times" w:cs="Arial"/>
                <w:color w:val="000000" w:themeColor="text1"/>
              </w:rPr>
            </w:pPr>
            <w:r w:rsidRPr="00CC717C">
              <w:rPr>
                <w:rFonts w:ascii="TUOS Blake" w:eastAsia="Calibri" w:hAnsi="TUOS Blake" w:cs="Arial"/>
                <w:noProof/>
                <w:color w:val="000000" w:themeColor="text1"/>
              </w:rPr>
              <mc:AlternateContent>
                <mc:Choice Requires="wps">
                  <w:drawing>
                    <wp:anchor distT="0" distB="0" distL="114300" distR="114300" simplePos="0" relativeHeight="251765760" behindDoc="0" locked="0" layoutInCell="1" allowOverlap="1" wp14:anchorId="3313BFC0" wp14:editId="17AFF6FA">
                      <wp:simplePos x="0" y="0"/>
                      <wp:positionH relativeFrom="column">
                        <wp:posOffset>5372100</wp:posOffset>
                      </wp:positionH>
                      <wp:positionV relativeFrom="paragraph">
                        <wp:posOffset>11430</wp:posOffset>
                      </wp:positionV>
                      <wp:extent cx="337820" cy="337185"/>
                      <wp:effectExtent l="0" t="0" r="19050"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23pt;margin-top:.9pt;width:26.6pt;height:26.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"/>
                  </w:pict>
                </mc:Fallback>
              </mc:AlternateContent>
            </w:r>
            <w:r w:rsidRPr="00CC717C">
              <w:rPr>
                <w:rFonts w:ascii="Times" w:eastAsia="Calibri" w:hAnsi="Times" w:cs="Arial"/>
                <w:color w:val="000000" w:themeColor="text1"/>
              </w:rPr>
              <w:t xml:space="preserve">3.   I understand that my responses will be kept strictly confidential. I understand that my name will not be linked with the research materials, and I will not be identified or identifiable in the report or reports that result from the research.  </w:t>
            </w:r>
          </w:p>
          <w:p w14:paraId="47AE8A98" w14:textId="77777777" w:rsidR="00482FDE" w:rsidRPr="00CC717C" w:rsidRDefault="00482FDE" w:rsidP="00482FDE">
            <w:pPr>
              <w:tabs>
                <w:tab w:val="left" w:pos="360"/>
              </w:tabs>
              <w:ind w:left="357" w:right="794" w:hanging="357"/>
              <w:rPr>
                <w:rFonts w:ascii="Times" w:eastAsia="Calibri" w:hAnsi="Times" w:cs="Arial"/>
                <w:color w:val="000000" w:themeColor="text1"/>
              </w:rPr>
            </w:pPr>
          </w:p>
          <w:p w14:paraId="0E07BA98" w14:textId="77777777" w:rsidR="00482FDE" w:rsidRPr="00CC717C" w:rsidRDefault="00482FDE" w:rsidP="00482FDE">
            <w:pPr>
              <w:tabs>
                <w:tab w:val="left" w:pos="360"/>
              </w:tabs>
              <w:ind w:left="357" w:right="794" w:hanging="357"/>
              <w:rPr>
                <w:rFonts w:ascii="Times" w:eastAsia="Calibri" w:hAnsi="Times" w:cs="Arial"/>
                <w:color w:val="000000" w:themeColor="text1"/>
              </w:rPr>
            </w:pPr>
            <w:r w:rsidRPr="00CC717C">
              <w:rPr>
                <w:rFonts w:ascii="Times" w:eastAsia="Calibri" w:hAnsi="Times" w:cs="Arial"/>
                <w:color w:val="000000" w:themeColor="text1"/>
              </w:rPr>
              <w:t xml:space="preserve">4.   I agree for the data collected from me to be used in the research. </w:t>
            </w:r>
          </w:p>
          <w:p w14:paraId="598E16BC" w14:textId="77777777" w:rsidR="00482FDE" w:rsidRPr="00CC717C" w:rsidRDefault="00482FDE" w:rsidP="00482FDE">
            <w:pPr>
              <w:tabs>
                <w:tab w:val="left" w:pos="360"/>
              </w:tabs>
              <w:ind w:left="357" w:right="794" w:hanging="357"/>
              <w:rPr>
                <w:rFonts w:ascii="Times" w:eastAsia="Calibri" w:hAnsi="Times" w:cs="Arial"/>
                <w:color w:val="000000" w:themeColor="text1"/>
              </w:rPr>
            </w:pPr>
          </w:p>
          <w:p w14:paraId="3B0B0902" w14:textId="77777777" w:rsidR="00482FDE" w:rsidRPr="00CC717C" w:rsidRDefault="00482FDE" w:rsidP="00482FDE">
            <w:pPr>
              <w:tabs>
                <w:tab w:val="left" w:pos="360"/>
              </w:tabs>
              <w:ind w:left="357" w:right="794" w:hanging="357"/>
              <w:rPr>
                <w:rFonts w:ascii="Times" w:eastAsia="Calibri" w:hAnsi="Times" w:cs="Arial"/>
                <w:color w:val="000000" w:themeColor="text1"/>
              </w:rPr>
            </w:pPr>
            <w:r w:rsidRPr="00CC717C">
              <w:rPr>
                <w:rFonts w:ascii="TUOS Blake" w:eastAsia="Calibri" w:hAnsi="TUOS Blake" w:cs="Arial"/>
                <w:noProof/>
                <w:color w:val="000000" w:themeColor="text1"/>
              </w:rPr>
              <mc:AlternateContent>
                <mc:Choice Requires="wps">
                  <w:drawing>
                    <wp:anchor distT="0" distB="0" distL="114300" distR="114300" simplePos="0" relativeHeight="251766784" behindDoc="0" locked="0" layoutInCell="1" allowOverlap="1" wp14:anchorId="54A2A092" wp14:editId="7DF6F360">
                      <wp:simplePos x="0" y="0"/>
                      <wp:positionH relativeFrom="column">
                        <wp:posOffset>5372100</wp:posOffset>
                      </wp:positionH>
                      <wp:positionV relativeFrom="paragraph">
                        <wp:posOffset>-475615</wp:posOffset>
                      </wp:positionV>
                      <wp:extent cx="337820" cy="337185"/>
                      <wp:effectExtent l="0" t="6350" r="19050" b="12065"/>
                      <wp:wrapThrough wrapText="bothSides">
                        <wp:wrapPolygon edited="0">
                          <wp:start x="-609" y="0"/>
                          <wp:lineTo x="-609" y="20990"/>
                          <wp:lineTo x="22209" y="20990"/>
                          <wp:lineTo x="22209" y="0"/>
                          <wp:lineTo x="-609" y="0"/>
                        </wp:wrapPolygon>
                      </wp:wrapThrough>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23pt;margin-top:-37.45pt;width:26.6pt;height:2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">
                      <w10:wrap type="through"/>
                    </v:rect>
                  </w:pict>
                </mc:Fallback>
              </mc:AlternateContent>
            </w:r>
            <w:r w:rsidRPr="00CC717C">
              <w:rPr>
                <w:rFonts w:ascii="Times" w:eastAsia="Calibri" w:hAnsi="Times" w:cs="Arial"/>
                <w:color w:val="000000" w:themeColor="text1"/>
              </w:rPr>
              <w:t>5.   I agree to take part in the above research project.</w:t>
            </w:r>
          </w:p>
          <w:p w14:paraId="31655BFB" w14:textId="77777777" w:rsidR="00482FDE" w:rsidRPr="00CC717C" w:rsidRDefault="00482FDE" w:rsidP="00482FDE">
            <w:pPr>
              <w:rPr>
                <w:rFonts w:ascii="TUOS Blake" w:eastAsia="Calibri" w:hAnsi="TUOS Blake" w:cs="Arial"/>
                <w:color w:val="000000" w:themeColor="text1"/>
              </w:rPr>
            </w:pPr>
          </w:p>
          <w:p w14:paraId="18868640" w14:textId="77777777" w:rsidR="00482FDE" w:rsidRPr="00CC717C" w:rsidRDefault="00482FDE" w:rsidP="00482FDE">
            <w:pPr>
              <w:rPr>
                <w:rFonts w:ascii="TUOS Blake" w:eastAsia="Calibri" w:hAnsi="TUOS Blake" w:cs="Arial"/>
                <w:color w:val="000000" w:themeColor="text1"/>
              </w:rPr>
            </w:pPr>
          </w:p>
          <w:p w14:paraId="7BD90576" w14:textId="77777777" w:rsidR="00482FDE" w:rsidRPr="00CC717C" w:rsidRDefault="00482FDE" w:rsidP="00482FDE">
            <w:pPr>
              <w:rPr>
                <w:rFonts w:ascii="TUOS Blake" w:eastAsia="Calibri" w:hAnsi="TUOS Blake" w:cs="Arial"/>
                <w:color w:val="000000" w:themeColor="text1"/>
              </w:rPr>
            </w:pPr>
            <w:r w:rsidRPr="00CC717C">
              <w:rPr>
                <w:rFonts w:ascii="TUOS Blake" w:eastAsia="Calibri" w:hAnsi="TUOS Blake" w:cs="Arial"/>
                <w:noProof/>
                <w:color w:val="000000" w:themeColor="text1"/>
              </w:rPr>
              <mc:AlternateContent>
                <mc:Choice Requires="wps">
                  <w:drawing>
                    <wp:anchor distT="0" distB="0" distL="114300" distR="114300" simplePos="0" relativeHeight="251769856" behindDoc="0" locked="0" layoutInCell="1" allowOverlap="1" wp14:anchorId="05E3B120" wp14:editId="0B0EC6DC">
                      <wp:simplePos x="0" y="0"/>
                      <wp:positionH relativeFrom="column">
                        <wp:posOffset>5372100</wp:posOffset>
                      </wp:positionH>
                      <wp:positionV relativeFrom="paragraph">
                        <wp:posOffset>-2178050</wp:posOffset>
                      </wp:positionV>
                      <wp:extent cx="337820" cy="337185"/>
                      <wp:effectExtent l="0" t="0" r="19050" b="9525"/>
                      <wp:wrapThrough wrapText="bothSides">
                        <wp:wrapPolygon edited="0">
                          <wp:start x="-609" y="0"/>
                          <wp:lineTo x="-609" y="20990"/>
                          <wp:lineTo x="22209" y="20990"/>
                          <wp:lineTo x="22209" y="0"/>
                          <wp:lineTo x="-609" y="0"/>
                        </wp:wrapPolygon>
                      </wp:wrapThrough>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423pt;margin-top:-171.5pt;width:26.6pt;height:26.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">
                      <w10:wrap type="through"/>
                    </v:rect>
                  </w:pict>
                </mc:Fallback>
              </mc:AlternateContent>
            </w:r>
            <w:r w:rsidRPr="00CC717C">
              <w:rPr>
                <w:rFonts w:ascii="TUOS Blake" w:eastAsia="Calibri" w:hAnsi="TUOS Blake" w:cs="Arial"/>
                <w:noProof/>
                <w:color w:val="000000" w:themeColor="text1"/>
              </w:rPr>
              <mc:AlternateContent>
                <mc:Choice Requires="wps">
                  <w:drawing>
                    <wp:anchor distT="0" distB="0" distL="114300" distR="114300" simplePos="0" relativeHeight="251768832" behindDoc="0" locked="0" layoutInCell="1" allowOverlap="1" wp14:anchorId="50EF9C2B" wp14:editId="13470AF2">
                      <wp:simplePos x="0" y="0"/>
                      <wp:positionH relativeFrom="column">
                        <wp:posOffset>5372100</wp:posOffset>
                      </wp:positionH>
                      <wp:positionV relativeFrom="paragraph">
                        <wp:posOffset>-2863850</wp:posOffset>
                      </wp:positionV>
                      <wp:extent cx="337820" cy="337185"/>
                      <wp:effectExtent l="0" t="0" r="19050" b="9525"/>
                      <wp:wrapThrough wrapText="bothSides">
                        <wp:wrapPolygon edited="0">
                          <wp:start x="-609" y="0"/>
                          <wp:lineTo x="-609" y="20990"/>
                          <wp:lineTo x="22209" y="20990"/>
                          <wp:lineTo x="22209" y="0"/>
                          <wp:lineTo x="-609" y="0"/>
                        </wp:wrapPolygon>
                      </wp:wrapThrough>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423pt;margin-top:-225.5pt;width:26.6pt;height:26.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">
                      <w10:wrap type="through"/>
                    </v:rect>
                  </w:pict>
                </mc:Fallback>
              </mc:AlternateContent>
            </w:r>
            <w:r w:rsidRPr="00CC717C">
              <w:rPr>
                <w:rFonts w:ascii="TUOS Blake" w:eastAsia="Calibri" w:hAnsi="TUOS Blake" w:cs="Arial"/>
                <w:noProof/>
                <w:color w:val="000000" w:themeColor="text1"/>
              </w:rPr>
              <mc:AlternateContent>
                <mc:Choice Requires="wps">
                  <w:drawing>
                    <wp:anchor distT="0" distB="0" distL="114300" distR="114300" simplePos="0" relativeHeight="251767808" behindDoc="0" locked="0" layoutInCell="1" allowOverlap="1" wp14:anchorId="277B99EB" wp14:editId="4BCC8218">
                      <wp:simplePos x="0" y="0"/>
                      <wp:positionH relativeFrom="column">
                        <wp:posOffset>5372100</wp:posOffset>
                      </wp:positionH>
                      <wp:positionV relativeFrom="paragraph">
                        <wp:posOffset>-349250</wp:posOffset>
                      </wp:positionV>
                      <wp:extent cx="337820" cy="337185"/>
                      <wp:effectExtent l="0" t="0" r="19050" b="9525"/>
                      <wp:wrapThrough wrapText="bothSides">
                        <wp:wrapPolygon edited="0">
                          <wp:start x="-609" y="0"/>
                          <wp:lineTo x="-609" y="20990"/>
                          <wp:lineTo x="22209" y="20990"/>
                          <wp:lineTo x="22209" y="0"/>
                          <wp:lineTo x="-609" y="0"/>
                        </wp:wrapPolygon>
                      </wp:wrapThrough>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423pt;margin-top:-27.5pt;width:26.6pt;height:26.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">
                      <w10:wrap type="through"/>
                    </v:rect>
                  </w:pict>
                </mc:Fallback>
              </mc:AlternateContent>
            </w:r>
          </w:p>
          <w:p w14:paraId="4FB37342" w14:textId="77777777" w:rsidR="00482FDE" w:rsidRPr="00CC717C" w:rsidRDefault="00482FDE" w:rsidP="00482FDE">
            <w:pPr>
              <w:tabs>
                <w:tab w:val="center" w:pos="4513"/>
                <w:tab w:val="right" w:pos="9026"/>
              </w:tabs>
              <w:jc w:val="both"/>
              <w:rPr>
                <w:rFonts w:ascii="TUOS Blake" w:eastAsia="Calibri" w:hAnsi="TUOS Blake" w:cs="Arial"/>
                <w:i/>
                <w:iCs/>
                <w:color w:val="000000" w:themeColor="text1"/>
              </w:rPr>
            </w:pPr>
            <w:r w:rsidRPr="00CC717C">
              <w:rPr>
                <w:rFonts w:ascii="TUOS Blake" w:eastAsia="Calibri" w:hAnsi="TUOS Blake" w:cs="Arial"/>
                <w:i/>
                <w:iCs/>
                <w:color w:val="000000" w:themeColor="text1"/>
              </w:rPr>
              <w:t xml:space="preserve"> </w:t>
            </w:r>
          </w:p>
        </w:tc>
      </w:tr>
    </w:tbl>
    <w:p w14:paraId="2DB6A9B4" w14:textId="77777777" w:rsidR="00F91FDF" w:rsidRPr="00CC717C" w:rsidRDefault="00896559" w:rsidP="00F91FDF">
      <w:pPr>
        <w:pStyle w:val="Heading1"/>
        <w:rPr>
          <w:rFonts w:eastAsia="MS Gothic"/>
          <w:color w:val="000000" w:themeColor="text1"/>
        </w:rPr>
      </w:pPr>
      <w:r w:rsidRPr="00CC717C">
        <w:rPr>
          <w:color w:val="000000" w:themeColor="text1"/>
        </w:rPr>
        <w:br w:type="page"/>
      </w:r>
      <w:bookmarkStart w:id="763" w:name="_Toc534277427"/>
      <w:bookmarkStart w:id="764" w:name="_Toc430293"/>
      <w:bookmarkStart w:id="765" w:name="_Toc760177"/>
      <w:bookmarkStart w:id="766" w:name="_Toc14312343"/>
      <w:r w:rsidR="00F91FDF" w:rsidRPr="00CC717C">
        <w:rPr>
          <w:rFonts w:eastAsia="MS Gothic"/>
          <w:color w:val="000000" w:themeColor="text1"/>
        </w:rPr>
        <w:lastRenderedPageBreak/>
        <w:t>Appendix F</w:t>
      </w:r>
      <w:bookmarkEnd w:id="763"/>
      <w:bookmarkEnd w:id="764"/>
      <w:bookmarkEnd w:id="765"/>
      <w:bookmarkEnd w:id="766"/>
    </w:p>
    <w:p w14:paraId="53993947" w14:textId="77777777" w:rsidR="00F91FDF" w:rsidRPr="00CC717C" w:rsidRDefault="00F91FDF" w:rsidP="00F91FDF">
      <w:pPr>
        <w:spacing w:line="480" w:lineRule="auto"/>
        <w:ind w:firstLine="540"/>
        <w:rPr>
          <w:rFonts w:eastAsia="Times New Roman"/>
          <w:color w:val="000000" w:themeColor="text1"/>
          <w:szCs w:val="20"/>
          <w:lang w:val="en-GB"/>
        </w:rPr>
      </w:pPr>
    </w:p>
    <w:tbl>
      <w:tblPr>
        <w:tblpPr w:leftFromText="180" w:rightFromText="180" w:vertAnchor="page" w:horzAnchor="page" w:tblpX="1549" w:tblpY="3794"/>
        <w:tblW w:w="4473" w:type="pct"/>
        <w:tblCellSpacing w:w="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865"/>
        <w:gridCol w:w="227"/>
        <w:gridCol w:w="1340"/>
        <w:gridCol w:w="1368"/>
        <w:gridCol w:w="1368"/>
        <w:gridCol w:w="1352"/>
      </w:tblGrid>
      <w:tr w:rsidR="00CC717C" w:rsidRPr="00CC717C" w14:paraId="4945D80A" w14:textId="77777777" w:rsidTr="00E87E3C">
        <w:trPr>
          <w:trHeight w:val="326"/>
          <w:tblCellSpacing w:w="14" w:type="dxa"/>
        </w:trPr>
        <w:tc>
          <w:tcPr>
            <w:tcW w:w="1660" w:type="pct"/>
            <w:tcBorders>
              <w:top w:val="nil"/>
              <w:bottom w:val="single" w:sz="4" w:space="0" w:color="auto"/>
            </w:tcBorders>
            <w:shd w:val="clear" w:color="auto" w:fill="auto"/>
            <w:tcMar>
              <w:top w:w="0" w:type="dxa"/>
              <w:left w:w="108" w:type="dxa"/>
              <w:bottom w:w="0" w:type="dxa"/>
              <w:right w:w="108" w:type="dxa"/>
            </w:tcMar>
          </w:tcPr>
          <w:p w14:paraId="38373F4C" w14:textId="77777777" w:rsidR="00F91FDF" w:rsidRPr="00CC717C" w:rsidRDefault="00F91FDF" w:rsidP="00F91FDF">
            <w:pPr>
              <w:jc w:val="center"/>
              <w:rPr>
                <w:rFonts w:eastAsia="Calibri"/>
                <w:color w:val="000000" w:themeColor="text1"/>
                <w:sz w:val="18"/>
                <w:szCs w:val="18"/>
                <w:lang w:val="en-GB"/>
              </w:rPr>
            </w:pPr>
          </w:p>
        </w:tc>
        <w:tc>
          <w:tcPr>
            <w:tcW w:w="889" w:type="pct"/>
            <w:gridSpan w:val="2"/>
            <w:tcBorders>
              <w:top w:val="nil"/>
              <w:bottom w:val="single" w:sz="4" w:space="0" w:color="auto"/>
            </w:tcBorders>
            <w:vAlign w:val="center"/>
          </w:tcPr>
          <w:p w14:paraId="3A840CAB" w14:textId="77777777" w:rsidR="00F91FDF" w:rsidRPr="00CC717C" w:rsidRDefault="00F91FDF" w:rsidP="00F91FDF">
            <w:pPr>
              <w:ind w:left="-528"/>
              <w:jc w:val="center"/>
              <w:rPr>
                <w:rFonts w:eastAsia="Calibri"/>
                <w:b/>
                <w:bCs/>
                <w:i/>
                <w:color w:val="000000" w:themeColor="text1"/>
                <w:sz w:val="18"/>
                <w:szCs w:val="18"/>
                <w:lang w:val="en-GB"/>
              </w:rPr>
            </w:pPr>
            <w:r w:rsidRPr="00CC717C">
              <w:rPr>
                <w:rFonts w:eastAsia="Calibri"/>
                <w:b/>
                <w:bCs/>
                <w:i/>
                <w:color w:val="000000" w:themeColor="text1"/>
                <w:sz w:val="18"/>
                <w:szCs w:val="18"/>
                <w:lang w:val="en-GB"/>
              </w:rPr>
              <w:t xml:space="preserve">              Very little</w:t>
            </w:r>
          </w:p>
        </w:tc>
        <w:tc>
          <w:tcPr>
            <w:tcW w:w="789" w:type="pct"/>
            <w:tcBorders>
              <w:top w:val="nil"/>
              <w:bottom w:val="single" w:sz="4" w:space="0" w:color="auto"/>
            </w:tcBorders>
            <w:vAlign w:val="center"/>
          </w:tcPr>
          <w:p w14:paraId="76E6CF97" w14:textId="77777777" w:rsidR="00F91FDF" w:rsidRPr="00CC717C" w:rsidRDefault="00F91FDF" w:rsidP="00F91FDF">
            <w:pPr>
              <w:ind w:left="-528"/>
              <w:jc w:val="center"/>
              <w:rPr>
                <w:rFonts w:eastAsia="Calibri"/>
                <w:b/>
                <w:bCs/>
                <w:i/>
                <w:color w:val="000000" w:themeColor="text1"/>
                <w:sz w:val="18"/>
                <w:szCs w:val="18"/>
                <w:lang w:val="en-GB"/>
              </w:rPr>
            </w:pPr>
            <w:r w:rsidRPr="00CC717C">
              <w:rPr>
                <w:rFonts w:eastAsia="Calibri"/>
                <w:b/>
                <w:bCs/>
                <w:i/>
                <w:color w:val="000000" w:themeColor="text1"/>
                <w:sz w:val="18"/>
                <w:szCs w:val="18"/>
                <w:lang w:val="en-GB"/>
              </w:rPr>
              <w:t xml:space="preserve">         Little</w:t>
            </w:r>
          </w:p>
        </w:tc>
        <w:tc>
          <w:tcPr>
            <w:tcW w:w="789" w:type="pct"/>
            <w:tcBorders>
              <w:top w:val="nil"/>
              <w:bottom w:val="single" w:sz="4" w:space="0" w:color="auto"/>
            </w:tcBorders>
            <w:vAlign w:val="center"/>
          </w:tcPr>
          <w:p w14:paraId="0FB6BB09" w14:textId="77777777" w:rsidR="00F91FDF" w:rsidRPr="00CC717C" w:rsidRDefault="00F91FDF" w:rsidP="00F91FDF">
            <w:pPr>
              <w:ind w:left="-528"/>
              <w:jc w:val="center"/>
              <w:rPr>
                <w:rFonts w:eastAsia="Calibri"/>
                <w:b/>
                <w:bCs/>
                <w:i/>
                <w:color w:val="000000" w:themeColor="text1"/>
                <w:sz w:val="18"/>
                <w:szCs w:val="18"/>
                <w:lang w:val="en-GB"/>
              </w:rPr>
            </w:pPr>
            <w:r w:rsidRPr="00CC717C">
              <w:rPr>
                <w:rFonts w:eastAsia="Calibri"/>
                <w:b/>
                <w:bCs/>
                <w:i/>
                <w:color w:val="000000" w:themeColor="text1"/>
                <w:sz w:val="18"/>
                <w:szCs w:val="18"/>
                <w:lang w:val="en-GB"/>
              </w:rPr>
              <w:t xml:space="preserve">        Well</w:t>
            </w:r>
          </w:p>
        </w:tc>
        <w:tc>
          <w:tcPr>
            <w:tcW w:w="771" w:type="pct"/>
            <w:tcBorders>
              <w:top w:val="nil"/>
              <w:bottom w:val="single" w:sz="4" w:space="0" w:color="auto"/>
            </w:tcBorders>
            <w:vAlign w:val="center"/>
          </w:tcPr>
          <w:p w14:paraId="70320063" w14:textId="77777777" w:rsidR="00F91FDF" w:rsidRPr="00CC717C" w:rsidRDefault="00F91FDF" w:rsidP="00F91FDF">
            <w:pPr>
              <w:ind w:left="-528"/>
              <w:jc w:val="center"/>
              <w:rPr>
                <w:rFonts w:eastAsia="Calibri"/>
                <w:b/>
                <w:bCs/>
                <w:i/>
                <w:color w:val="000000" w:themeColor="text1"/>
                <w:sz w:val="18"/>
                <w:szCs w:val="18"/>
                <w:lang w:val="en-GB"/>
              </w:rPr>
            </w:pPr>
            <w:r w:rsidRPr="00CC717C">
              <w:rPr>
                <w:rFonts w:eastAsia="Calibri"/>
                <w:b/>
                <w:bCs/>
                <w:i/>
                <w:color w:val="000000" w:themeColor="text1"/>
                <w:sz w:val="18"/>
                <w:szCs w:val="18"/>
                <w:lang w:val="en-GB"/>
              </w:rPr>
              <w:t xml:space="preserve">       Very well</w:t>
            </w:r>
          </w:p>
        </w:tc>
      </w:tr>
      <w:tr w:rsidR="00CC717C" w:rsidRPr="00CC717C" w14:paraId="1F05A64F" w14:textId="77777777" w:rsidTr="00E87E3C">
        <w:trPr>
          <w:trHeight w:val="326"/>
          <w:tblCellSpacing w:w="14" w:type="dxa"/>
        </w:trPr>
        <w:tc>
          <w:tcPr>
            <w:tcW w:w="1777" w:type="pct"/>
            <w:gridSpan w:val="2"/>
            <w:shd w:val="clear" w:color="auto" w:fill="auto"/>
            <w:tcMar>
              <w:top w:w="0" w:type="dxa"/>
              <w:left w:w="108" w:type="dxa"/>
              <w:bottom w:w="0" w:type="dxa"/>
              <w:right w:w="108" w:type="dxa"/>
            </w:tcMar>
            <w:hideMark/>
          </w:tcPr>
          <w:p w14:paraId="177DDE10" w14:textId="77777777" w:rsidR="00F91FDF" w:rsidRPr="00CC717C" w:rsidRDefault="00F91FDF" w:rsidP="00F91FDF">
            <w:pPr>
              <w:rPr>
                <w:rFonts w:ascii="Times" w:eastAsia="Calibri" w:hAnsi="Times"/>
                <w:b/>
                <w:color w:val="000000" w:themeColor="text1"/>
                <w:sz w:val="22"/>
                <w:szCs w:val="22"/>
                <w:lang w:val="en-GB"/>
              </w:rPr>
            </w:pPr>
            <w:r w:rsidRPr="00CC717C">
              <w:rPr>
                <w:rFonts w:eastAsia="Calibri"/>
                <w:color w:val="000000" w:themeColor="text1"/>
                <w:lang w:val="en-GB"/>
              </w:rPr>
              <w:t>I understand English</w:t>
            </w:r>
          </w:p>
        </w:tc>
        <w:tc>
          <w:tcPr>
            <w:tcW w:w="772" w:type="pct"/>
            <w:vAlign w:val="bottom"/>
          </w:tcPr>
          <w:p w14:paraId="52BCCAE7" w14:textId="77777777" w:rsidR="00F91FDF" w:rsidRPr="00CC717C" w:rsidRDefault="00F91FDF" w:rsidP="00F91FDF">
            <w:pPr>
              <w:numPr>
                <w:ilvl w:val="0"/>
                <w:numId w:val="33"/>
              </w:numPr>
              <w:ind w:left="507"/>
              <w:contextualSpacing/>
              <w:jc w:val="center"/>
              <w:rPr>
                <w:rFonts w:eastAsia="MS Mincho"/>
                <w:color w:val="000000" w:themeColor="text1"/>
                <w:lang w:val="en-GB"/>
              </w:rPr>
            </w:pPr>
          </w:p>
        </w:tc>
        <w:tc>
          <w:tcPr>
            <w:tcW w:w="789" w:type="pct"/>
            <w:vAlign w:val="bottom"/>
          </w:tcPr>
          <w:p w14:paraId="2FC0D783" w14:textId="77777777" w:rsidR="00F91FDF" w:rsidRPr="00CC717C" w:rsidRDefault="00F91FDF" w:rsidP="00F91FDF">
            <w:pPr>
              <w:numPr>
                <w:ilvl w:val="0"/>
                <w:numId w:val="33"/>
              </w:numPr>
              <w:ind w:left="507"/>
              <w:contextualSpacing/>
              <w:jc w:val="center"/>
              <w:rPr>
                <w:rFonts w:eastAsia="MS Mincho"/>
                <w:color w:val="000000" w:themeColor="text1"/>
                <w:lang w:val="en-GB"/>
              </w:rPr>
            </w:pPr>
          </w:p>
        </w:tc>
        <w:tc>
          <w:tcPr>
            <w:tcW w:w="789" w:type="pct"/>
            <w:vAlign w:val="bottom"/>
          </w:tcPr>
          <w:p w14:paraId="14187D08" w14:textId="77777777" w:rsidR="00F91FDF" w:rsidRPr="00CC717C" w:rsidRDefault="00F91FDF" w:rsidP="00F91FDF">
            <w:pPr>
              <w:numPr>
                <w:ilvl w:val="0"/>
                <w:numId w:val="33"/>
              </w:numPr>
              <w:ind w:left="507"/>
              <w:contextualSpacing/>
              <w:jc w:val="center"/>
              <w:rPr>
                <w:rFonts w:eastAsia="MS Mincho"/>
                <w:color w:val="000000" w:themeColor="text1"/>
                <w:lang w:val="en-GB"/>
              </w:rPr>
            </w:pPr>
          </w:p>
        </w:tc>
        <w:tc>
          <w:tcPr>
            <w:tcW w:w="771" w:type="pct"/>
            <w:vAlign w:val="bottom"/>
          </w:tcPr>
          <w:p w14:paraId="0A81577A" w14:textId="77777777" w:rsidR="00F91FDF" w:rsidRPr="00CC717C" w:rsidRDefault="00F91FDF" w:rsidP="00F91FDF">
            <w:pPr>
              <w:numPr>
                <w:ilvl w:val="0"/>
                <w:numId w:val="33"/>
              </w:numPr>
              <w:ind w:left="507"/>
              <w:contextualSpacing/>
              <w:jc w:val="center"/>
              <w:rPr>
                <w:rFonts w:eastAsia="MS Mincho"/>
                <w:color w:val="000000" w:themeColor="text1"/>
                <w:lang w:val="en-GB"/>
              </w:rPr>
            </w:pPr>
          </w:p>
        </w:tc>
      </w:tr>
      <w:tr w:rsidR="00CC717C" w:rsidRPr="00CC717C" w14:paraId="19EE4C2F" w14:textId="77777777" w:rsidTr="00E87E3C">
        <w:trPr>
          <w:trHeight w:val="343"/>
          <w:tblCellSpacing w:w="14" w:type="dxa"/>
        </w:trPr>
        <w:tc>
          <w:tcPr>
            <w:tcW w:w="1777" w:type="pct"/>
            <w:gridSpan w:val="2"/>
            <w:shd w:val="clear" w:color="auto" w:fill="F3F3F3"/>
            <w:tcMar>
              <w:top w:w="0" w:type="dxa"/>
              <w:left w:w="108" w:type="dxa"/>
              <w:bottom w:w="0" w:type="dxa"/>
              <w:right w:w="108" w:type="dxa"/>
            </w:tcMar>
            <w:hideMark/>
          </w:tcPr>
          <w:p w14:paraId="36C9E703" w14:textId="77777777" w:rsidR="00F91FDF" w:rsidRPr="00CC717C" w:rsidRDefault="00F91FDF" w:rsidP="00F91FDF">
            <w:pPr>
              <w:rPr>
                <w:rFonts w:ascii="Times" w:eastAsia="Calibri" w:hAnsi="Times"/>
                <w:b/>
                <w:color w:val="000000" w:themeColor="text1"/>
                <w:sz w:val="22"/>
                <w:szCs w:val="22"/>
                <w:lang w:val="en-GB"/>
              </w:rPr>
            </w:pPr>
            <w:r w:rsidRPr="00CC717C">
              <w:rPr>
                <w:rFonts w:eastAsia="Calibri"/>
                <w:color w:val="000000" w:themeColor="text1"/>
                <w:lang w:val="en-GB"/>
              </w:rPr>
              <w:t>I read English</w:t>
            </w:r>
          </w:p>
        </w:tc>
        <w:tc>
          <w:tcPr>
            <w:tcW w:w="772" w:type="pct"/>
            <w:shd w:val="clear" w:color="auto" w:fill="F3F3F3"/>
            <w:vAlign w:val="bottom"/>
          </w:tcPr>
          <w:p w14:paraId="7AB02E69"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89" w:type="pct"/>
            <w:shd w:val="clear" w:color="auto" w:fill="F3F3F3"/>
            <w:vAlign w:val="bottom"/>
          </w:tcPr>
          <w:p w14:paraId="53F1678E"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89" w:type="pct"/>
            <w:shd w:val="clear" w:color="auto" w:fill="F3F3F3"/>
            <w:vAlign w:val="bottom"/>
          </w:tcPr>
          <w:p w14:paraId="6F1EA4B3"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71" w:type="pct"/>
            <w:shd w:val="clear" w:color="auto" w:fill="F3F3F3"/>
            <w:vAlign w:val="bottom"/>
          </w:tcPr>
          <w:p w14:paraId="05A1595F"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r>
      <w:tr w:rsidR="00CC717C" w:rsidRPr="00CC717C" w14:paraId="676143B9" w14:textId="77777777" w:rsidTr="00E87E3C">
        <w:trPr>
          <w:trHeight w:val="326"/>
          <w:tblCellSpacing w:w="14" w:type="dxa"/>
        </w:trPr>
        <w:tc>
          <w:tcPr>
            <w:tcW w:w="1777" w:type="pct"/>
            <w:gridSpan w:val="2"/>
            <w:shd w:val="clear" w:color="auto" w:fill="auto"/>
            <w:tcMar>
              <w:top w:w="0" w:type="dxa"/>
              <w:left w:w="108" w:type="dxa"/>
              <w:bottom w:w="0" w:type="dxa"/>
              <w:right w:w="108" w:type="dxa"/>
            </w:tcMar>
            <w:hideMark/>
          </w:tcPr>
          <w:p w14:paraId="65ED632A" w14:textId="77777777" w:rsidR="00F91FDF" w:rsidRPr="00CC717C" w:rsidRDefault="00F91FDF" w:rsidP="00F91FDF">
            <w:pPr>
              <w:rPr>
                <w:rFonts w:ascii="Times" w:eastAsia="Calibri" w:hAnsi="Times"/>
                <w:b/>
                <w:color w:val="000000" w:themeColor="text1"/>
                <w:sz w:val="22"/>
                <w:szCs w:val="22"/>
                <w:lang w:val="en-GB"/>
              </w:rPr>
            </w:pPr>
            <w:r w:rsidRPr="00CC717C">
              <w:rPr>
                <w:rFonts w:eastAsia="Calibri"/>
                <w:color w:val="000000" w:themeColor="text1"/>
                <w:lang w:val="en-GB"/>
              </w:rPr>
              <w:t>I write English</w:t>
            </w:r>
          </w:p>
        </w:tc>
        <w:tc>
          <w:tcPr>
            <w:tcW w:w="772" w:type="pct"/>
            <w:vAlign w:val="bottom"/>
          </w:tcPr>
          <w:p w14:paraId="5F023605"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89" w:type="pct"/>
            <w:vAlign w:val="bottom"/>
          </w:tcPr>
          <w:p w14:paraId="72DF5001"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89" w:type="pct"/>
            <w:vAlign w:val="bottom"/>
          </w:tcPr>
          <w:p w14:paraId="7C0D2FAB"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71" w:type="pct"/>
            <w:vAlign w:val="bottom"/>
          </w:tcPr>
          <w:p w14:paraId="20EAB653"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r>
      <w:tr w:rsidR="00CC717C" w:rsidRPr="00CC717C" w14:paraId="248F4572" w14:textId="77777777" w:rsidTr="00E87E3C">
        <w:trPr>
          <w:trHeight w:val="326"/>
          <w:tblCellSpacing w:w="14" w:type="dxa"/>
        </w:trPr>
        <w:tc>
          <w:tcPr>
            <w:tcW w:w="1777" w:type="pct"/>
            <w:gridSpan w:val="2"/>
            <w:shd w:val="clear" w:color="auto" w:fill="F3F3F3"/>
            <w:tcMar>
              <w:top w:w="0" w:type="dxa"/>
              <w:left w:w="108" w:type="dxa"/>
              <w:bottom w:w="0" w:type="dxa"/>
              <w:right w:w="108" w:type="dxa"/>
            </w:tcMar>
            <w:hideMark/>
          </w:tcPr>
          <w:p w14:paraId="19700B8B" w14:textId="77777777" w:rsidR="00F91FDF" w:rsidRPr="00CC717C" w:rsidRDefault="00F91FDF" w:rsidP="00F91FDF">
            <w:pPr>
              <w:rPr>
                <w:rFonts w:ascii="Times" w:eastAsia="Calibri" w:hAnsi="Times"/>
                <w:b/>
                <w:color w:val="000000" w:themeColor="text1"/>
                <w:sz w:val="22"/>
                <w:szCs w:val="22"/>
                <w:lang w:val="en-GB"/>
              </w:rPr>
            </w:pPr>
            <w:r w:rsidRPr="00CC717C">
              <w:rPr>
                <w:rFonts w:eastAsia="Calibri"/>
                <w:color w:val="000000" w:themeColor="text1"/>
                <w:lang w:val="en-GB"/>
              </w:rPr>
              <w:t>I speak English</w:t>
            </w:r>
          </w:p>
        </w:tc>
        <w:tc>
          <w:tcPr>
            <w:tcW w:w="772" w:type="pct"/>
            <w:shd w:val="clear" w:color="auto" w:fill="F3F3F3"/>
            <w:vAlign w:val="bottom"/>
          </w:tcPr>
          <w:p w14:paraId="7A778638"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89" w:type="pct"/>
            <w:shd w:val="clear" w:color="auto" w:fill="F3F3F3"/>
            <w:vAlign w:val="bottom"/>
          </w:tcPr>
          <w:p w14:paraId="5665116C"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89" w:type="pct"/>
            <w:shd w:val="clear" w:color="auto" w:fill="F3F3F3"/>
            <w:vAlign w:val="bottom"/>
          </w:tcPr>
          <w:p w14:paraId="7E5A3878"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71" w:type="pct"/>
            <w:shd w:val="clear" w:color="auto" w:fill="F3F3F3"/>
            <w:vAlign w:val="bottom"/>
          </w:tcPr>
          <w:p w14:paraId="6635446F" w14:textId="77777777" w:rsidR="00F91FDF" w:rsidRPr="00CC717C" w:rsidRDefault="00F91FDF" w:rsidP="00F91FDF">
            <w:pPr>
              <w:numPr>
                <w:ilvl w:val="0"/>
                <w:numId w:val="34"/>
              </w:numPr>
              <w:ind w:left="507"/>
              <w:contextualSpacing/>
              <w:jc w:val="center"/>
              <w:rPr>
                <w:rFonts w:eastAsia="MS Mincho"/>
                <w:color w:val="000000" w:themeColor="text1"/>
                <w:lang w:val="en-GB"/>
              </w:rPr>
            </w:pPr>
          </w:p>
        </w:tc>
      </w:tr>
    </w:tbl>
    <w:p w14:paraId="2767E834" w14:textId="77777777" w:rsidR="00F91FDF" w:rsidRPr="00CC717C" w:rsidRDefault="00F91FDF" w:rsidP="00F91FDF">
      <w:pPr>
        <w:rPr>
          <w:rFonts w:eastAsia="Calibri"/>
          <w:color w:val="000000" w:themeColor="text1"/>
        </w:rPr>
      </w:pPr>
    </w:p>
    <w:p w14:paraId="5843D8CC" w14:textId="77777777" w:rsidR="00F91FDF" w:rsidRPr="00CC717C" w:rsidRDefault="00F91FDF" w:rsidP="00F91FDF">
      <w:pPr>
        <w:ind w:left="720"/>
        <w:rPr>
          <w:rFonts w:eastAsia="Calibri"/>
          <w:color w:val="000000" w:themeColor="text1"/>
        </w:rPr>
      </w:pPr>
      <w:r w:rsidRPr="00CC717C">
        <w:rPr>
          <w:rFonts w:eastAsia="Calibri"/>
          <w:color w:val="000000" w:themeColor="text1"/>
        </w:rPr>
        <w:t>English Language Self-Check Assessment</w:t>
      </w:r>
    </w:p>
    <w:p w14:paraId="3DE0F602" w14:textId="77777777" w:rsidR="00F91FDF" w:rsidRPr="00CC717C" w:rsidRDefault="00F91FDF" w:rsidP="00F91FDF">
      <w:pPr>
        <w:rPr>
          <w:rFonts w:eastAsia="Calibri"/>
          <w:color w:val="000000" w:themeColor="text1"/>
        </w:rPr>
      </w:pPr>
    </w:p>
    <w:p w14:paraId="7A4A73C7" w14:textId="77777777" w:rsidR="00F91FDF" w:rsidRPr="00CC717C" w:rsidRDefault="00F91FDF" w:rsidP="00F91FDF">
      <w:pPr>
        <w:spacing w:line="480" w:lineRule="auto"/>
        <w:ind w:firstLine="540"/>
        <w:rPr>
          <w:rFonts w:eastAsia="Times New Roman"/>
          <w:color w:val="000000" w:themeColor="text1"/>
          <w:szCs w:val="20"/>
          <w:lang w:val="en-GB"/>
        </w:rPr>
      </w:pPr>
    </w:p>
    <w:p w14:paraId="15489D52" w14:textId="77777777" w:rsidR="00F91FDF" w:rsidRPr="00CC717C" w:rsidRDefault="00F91FDF" w:rsidP="00F91FDF">
      <w:pPr>
        <w:spacing w:line="480" w:lineRule="auto"/>
        <w:ind w:firstLine="540"/>
        <w:rPr>
          <w:rFonts w:eastAsia="Times New Roman"/>
          <w:color w:val="000000" w:themeColor="text1"/>
          <w:szCs w:val="20"/>
          <w:lang w:val="en-GB"/>
        </w:rPr>
      </w:pPr>
    </w:p>
    <w:p w14:paraId="1DC8085D" w14:textId="77777777" w:rsidR="00F91FDF" w:rsidRPr="00CC717C" w:rsidRDefault="00F91FDF" w:rsidP="00F91FDF">
      <w:pPr>
        <w:spacing w:line="480" w:lineRule="auto"/>
        <w:ind w:firstLine="540"/>
        <w:rPr>
          <w:rFonts w:eastAsia="Times New Roman"/>
          <w:color w:val="000000" w:themeColor="text1"/>
          <w:szCs w:val="20"/>
          <w:lang w:val="en-GB"/>
        </w:rPr>
      </w:pPr>
    </w:p>
    <w:p w14:paraId="1DF5ACC2" w14:textId="77777777" w:rsidR="00F91FDF" w:rsidRPr="00CC717C" w:rsidRDefault="00F91FDF" w:rsidP="00F91FDF">
      <w:pPr>
        <w:spacing w:line="480" w:lineRule="auto"/>
        <w:ind w:firstLine="540"/>
        <w:rPr>
          <w:rFonts w:eastAsia="Times New Roman"/>
          <w:color w:val="000000" w:themeColor="text1"/>
          <w:szCs w:val="20"/>
          <w:lang w:val="en-GB"/>
        </w:rPr>
      </w:pPr>
    </w:p>
    <w:tbl>
      <w:tblPr>
        <w:tblpPr w:leftFromText="180" w:rightFromText="180" w:vertAnchor="page" w:horzAnchor="page" w:tblpX="1636" w:tblpY="8319"/>
        <w:tblW w:w="4520" w:type="pct"/>
        <w:tblCellSpacing w:w="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432"/>
        <w:gridCol w:w="1332"/>
        <w:gridCol w:w="1457"/>
        <w:gridCol w:w="1198"/>
        <w:gridCol w:w="1198"/>
        <w:gridCol w:w="993"/>
      </w:tblGrid>
      <w:tr w:rsidR="00CC717C" w:rsidRPr="00CC717C" w14:paraId="41045693" w14:textId="77777777" w:rsidTr="00E87E3C">
        <w:trPr>
          <w:trHeight w:val="352"/>
          <w:tblCellSpacing w:w="14" w:type="dxa"/>
        </w:trPr>
        <w:tc>
          <w:tcPr>
            <w:tcW w:w="1421" w:type="pct"/>
            <w:tcBorders>
              <w:top w:val="nil"/>
              <w:bottom w:val="single" w:sz="4" w:space="0" w:color="auto"/>
            </w:tcBorders>
            <w:shd w:val="clear" w:color="auto" w:fill="auto"/>
            <w:tcMar>
              <w:top w:w="0" w:type="dxa"/>
              <w:left w:w="108" w:type="dxa"/>
              <w:bottom w:w="0" w:type="dxa"/>
              <w:right w:w="108" w:type="dxa"/>
            </w:tcMar>
          </w:tcPr>
          <w:p w14:paraId="74F14133" w14:textId="77777777" w:rsidR="00F91FDF" w:rsidRPr="00CC717C" w:rsidRDefault="00F91FDF" w:rsidP="00F91FDF">
            <w:pPr>
              <w:jc w:val="center"/>
              <w:rPr>
                <w:rFonts w:eastAsia="Calibri"/>
                <w:color w:val="000000" w:themeColor="text1"/>
                <w:sz w:val="18"/>
                <w:szCs w:val="18"/>
                <w:lang w:val="en-GB"/>
              </w:rPr>
            </w:pPr>
          </w:p>
        </w:tc>
        <w:tc>
          <w:tcPr>
            <w:tcW w:w="1624" w:type="pct"/>
            <w:gridSpan w:val="2"/>
            <w:tcBorders>
              <w:top w:val="nil"/>
              <w:bottom w:val="single" w:sz="4" w:space="0" w:color="auto"/>
            </w:tcBorders>
            <w:vAlign w:val="center"/>
          </w:tcPr>
          <w:p w14:paraId="665F409B" w14:textId="77777777" w:rsidR="00F91FDF" w:rsidRPr="00CC717C" w:rsidRDefault="00F91FDF" w:rsidP="00F91FDF">
            <w:pPr>
              <w:ind w:left="-528"/>
              <w:jc w:val="center"/>
              <w:rPr>
                <w:rFonts w:eastAsia="Calibri"/>
                <w:b/>
                <w:bCs/>
                <w:i/>
                <w:color w:val="000000" w:themeColor="text1"/>
                <w:sz w:val="18"/>
                <w:szCs w:val="18"/>
                <w:lang w:val="en-GB"/>
              </w:rPr>
            </w:pPr>
            <w:r w:rsidRPr="00CC717C">
              <w:rPr>
                <w:rFonts w:eastAsia="Calibri"/>
                <w:b/>
                <w:bCs/>
                <w:i/>
                <w:color w:val="000000" w:themeColor="text1"/>
                <w:sz w:val="18"/>
                <w:szCs w:val="18"/>
                <w:lang w:val="en-GB"/>
              </w:rPr>
              <w:t xml:space="preserve">                                     Very little</w:t>
            </w:r>
          </w:p>
        </w:tc>
        <w:tc>
          <w:tcPr>
            <w:tcW w:w="695" w:type="pct"/>
            <w:tcBorders>
              <w:top w:val="nil"/>
              <w:bottom w:val="single" w:sz="4" w:space="0" w:color="auto"/>
            </w:tcBorders>
            <w:vAlign w:val="center"/>
          </w:tcPr>
          <w:p w14:paraId="6F3E568B" w14:textId="77777777" w:rsidR="00F91FDF" w:rsidRPr="00CC717C" w:rsidRDefault="00F91FDF" w:rsidP="00F91FDF">
            <w:pPr>
              <w:ind w:left="-528"/>
              <w:jc w:val="center"/>
              <w:rPr>
                <w:rFonts w:eastAsia="Calibri"/>
                <w:b/>
                <w:bCs/>
                <w:i/>
                <w:color w:val="000000" w:themeColor="text1"/>
                <w:sz w:val="18"/>
                <w:szCs w:val="18"/>
                <w:lang w:val="en-GB"/>
              </w:rPr>
            </w:pPr>
            <w:r w:rsidRPr="00CC717C">
              <w:rPr>
                <w:rFonts w:eastAsia="Calibri"/>
                <w:b/>
                <w:bCs/>
                <w:i/>
                <w:color w:val="000000" w:themeColor="text1"/>
                <w:sz w:val="18"/>
                <w:szCs w:val="18"/>
                <w:lang w:val="en-GB"/>
              </w:rPr>
              <w:t xml:space="preserve">         Little</w:t>
            </w:r>
          </w:p>
        </w:tc>
        <w:tc>
          <w:tcPr>
            <w:tcW w:w="695" w:type="pct"/>
            <w:tcBorders>
              <w:top w:val="nil"/>
              <w:bottom w:val="single" w:sz="4" w:space="0" w:color="auto"/>
            </w:tcBorders>
            <w:vAlign w:val="center"/>
          </w:tcPr>
          <w:p w14:paraId="458B0357" w14:textId="77777777" w:rsidR="00F91FDF" w:rsidRPr="00CC717C" w:rsidRDefault="00F91FDF" w:rsidP="00F91FDF">
            <w:pPr>
              <w:ind w:left="-528"/>
              <w:jc w:val="center"/>
              <w:rPr>
                <w:rFonts w:eastAsia="Calibri"/>
                <w:b/>
                <w:bCs/>
                <w:i/>
                <w:color w:val="000000" w:themeColor="text1"/>
                <w:sz w:val="18"/>
                <w:szCs w:val="18"/>
                <w:lang w:val="en-GB"/>
              </w:rPr>
            </w:pPr>
            <w:r w:rsidRPr="00CC717C">
              <w:rPr>
                <w:rFonts w:eastAsia="Calibri"/>
                <w:b/>
                <w:bCs/>
                <w:i/>
                <w:color w:val="000000" w:themeColor="text1"/>
                <w:sz w:val="18"/>
                <w:szCs w:val="18"/>
                <w:lang w:val="en-GB"/>
              </w:rPr>
              <w:t xml:space="preserve">        Well</w:t>
            </w:r>
          </w:p>
        </w:tc>
        <w:tc>
          <w:tcPr>
            <w:tcW w:w="700" w:type="pct"/>
            <w:tcBorders>
              <w:top w:val="nil"/>
              <w:bottom w:val="single" w:sz="4" w:space="0" w:color="auto"/>
            </w:tcBorders>
            <w:vAlign w:val="center"/>
          </w:tcPr>
          <w:p w14:paraId="010BE95D" w14:textId="77777777" w:rsidR="00F91FDF" w:rsidRPr="00CC717C" w:rsidRDefault="00F91FDF" w:rsidP="00F91FDF">
            <w:pPr>
              <w:ind w:left="-528"/>
              <w:jc w:val="center"/>
              <w:rPr>
                <w:rFonts w:eastAsia="Calibri"/>
                <w:b/>
                <w:bCs/>
                <w:i/>
                <w:color w:val="000000" w:themeColor="text1"/>
                <w:sz w:val="18"/>
                <w:szCs w:val="18"/>
                <w:lang w:val="en-GB"/>
              </w:rPr>
            </w:pPr>
            <w:r w:rsidRPr="00CC717C">
              <w:rPr>
                <w:rFonts w:eastAsia="Calibri"/>
                <w:b/>
                <w:bCs/>
                <w:i/>
                <w:color w:val="000000" w:themeColor="text1"/>
                <w:sz w:val="18"/>
                <w:szCs w:val="18"/>
                <w:lang w:val="en-GB"/>
              </w:rPr>
              <w:t xml:space="preserve">        Very well</w:t>
            </w:r>
          </w:p>
        </w:tc>
      </w:tr>
      <w:tr w:rsidR="00CC717C" w:rsidRPr="00CC717C" w14:paraId="395F9BBF" w14:textId="77777777" w:rsidTr="00E87E3C">
        <w:trPr>
          <w:trHeight w:val="352"/>
          <w:tblCellSpacing w:w="14" w:type="dxa"/>
        </w:trPr>
        <w:tc>
          <w:tcPr>
            <w:tcW w:w="2196" w:type="pct"/>
            <w:gridSpan w:val="2"/>
            <w:shd w:val="clear" w:color="auto" w:fill="auto"/>
            <w:tcMar>
              <w:top w:w="0" w:type="dxa"/>
              <w:left w:w="108" w:type="dxa"/>
              <w:bottom w:w="0" w:type="dxa"/>
              <w:right w:w="108" w:type="dxa"/>
            </w:tcMar>
            <w:hideMark/>
          </w:tcPr>
          <w:p w14:paraId="5E7A0B4F" w14:textId="77777777" w:rsidR="00F91FDF" w:rsidRPr="00CC717C" w:rsidRDefault="00F91FDF" w:rsidP="00F91FDF">
            <w:pPr>
              <w:rPr>
                <w:rFonts w:ascii="Times" w:eastAsia="Calibri" w:hAnsi="Times"/>
                <w:b/>
                <w:color w:val="000000" w:themeColor="text1"/>
                <w:sz w:val="22"/>
                <w:szCs w:val="22"/>
                <w:lang w:val="en-GB"/>
              </w:rPr>
            </w:pPr>
            <w:r w:rsidRPr="00CC717C">
              <w:rPr>
                <w:rFonts w:eastAsia="Calibri"/>
                <w:color w:val="000000" w:themeColor="text1"/>
                <w:lang w:val="en-GB"/>
              </w:rPr>
              <w:t>I understand Arabic</w:t>
            </w:r>
          </w:p>
        </w:tc>
        <w:tc>
          <w:tcPr>
            <w:tcW w:w="849" w:type="pct"/>
            <w:vAlign w:val="bottom"/>
          </w:tcPr>
          <w:p w14:paraId="0B10CD10" w14:textId="77777777" w:rsidR="00F91FDF" w:rsidRPr="00CC717C" w:rsidRDefault="00F91FDF" w:rsidP="00F91FDF">
            <w:pPr>
              <w:numPr>
                <w:ilvl w:val="0"/>
                <w:numId w:val="33"/>
              </w:numPr>
              <w:ind w:left="507"/>
              <w:contextualSpacing/>
              <w:jc w:val="center"/>
              <w:rPr>
                <w:rFonts w:eastAsia="MS Mincho"/>
                <w:color w:val="000000" w:themeColor="text1"/>
                <w:lang w:val="en-GB"/>
              </w:rPr>
            </w:pPr>
          </w:p>
        </w:tc>
        <w:tc>
          <w:tcPr>
            <w:tcW w:w="695" w:type="pct"/>
            <w:vAlign w:val="bottom"/>
          </w:tcPr>
          <w:p w14:paraId="1E979FDA" w14:textId="77777777" w:rsidR="00F91FDF" w:rsidRPr="00CC717C" w:rsidRDefault="00F91FDF" w:rsidP="00F91FDF">
            <w:pPr>
              <w:numPr>
                <w:ilvl w:val="0"/>
                <w:numId w:val="33"/>
              </w:numPr>
              <w:ind w:left="507"/>
              <w:contextualSpacing/>
              <w:jc w:val="center"/>
              <w:rPr>
                <w:rFonts w:eastAsia="MS Mincho"/>
                <w:color w:val="000000" w:themeColor="text1"/>
                <w:lang w:val="en-GB"/>
              </w:rPr>
            </w:pPr>
          </w:p>
        </w:tc>
        <w:tc>
          <w:tcPr>
            <w:tcW w:w="695" w:type="pct"/>
            <w:vAlign w:val="bottom"/>
          </w:tcPr>
          <w:p w14:paraId="39DC3B26" w14:textId="77777777" w:rsidR="00F91FDF" w:rsidRPr="00CC717C" w:rsidRDefault="00F91FDF" w:rsidP="00F91FDF">
            <w:pPr>
              <w:numPr>
                <w:ilvl w:val="0"/>
                <w:numId w:val="33"/>
              </w:numPr>
              <w:ind w:left="507"/>
              <w:contextualSpacing/>
              <w:jc w:val="center"/>
              <w:rPr>
                <w:rFonts w:eastAsia="MS Mincho"/>
                <w:color w:val="000000" w:themeColor="text1"/>
                <w:lang w:val="en-GB"/>
              </w:rPr>
            </w:pPr>
          </w:p>
        </w:tc>
        <w:tc>
          <w:tcPr>
            <w:tcW w:w="700" w:type="pct"/>
            <w:vAlign w:val="bottom"/>
          </w:tcPr>
          <w:p w14:paraId="50D5E92F" w14:textId="77777777" w:rsidR="00F91FDF" w:rsidRPr="00CC717C" w:rsidRDefault="00F91FDF" w:rsidP="00F91FDF">
            <w:pPr>
              <w:numPr>
                <w:ilvl w:val="0"/>
                <w:numId w:val="33"/>
              </w:numPr>
              <w:ind w:left="507"/>
              <w:contextualSpacing/>
              <w:jc w:val="center"/>
              <w:rPr>
                <w:rFonts w:eastAsia="MS Mincho"/>
                <w:color w:val="000000" w:themeColor="text1"/>
                <w:lang w:val="en-GB"/>
              </w:rPr>
            </w:pPr>
          </w:p>
        </w:tc>
      </w:tr>
      <w:tr w:rsidR="00CC717C" w:rsidRPr="00CC717C" w14:paraId="721244DB" w14:textId="77777777" w:rsidTr="00E87E3C">
        <w:trPr>
          <w:trHeight w:val="370"/>
          <w:tblCellSpacing w:w="14" w:type="dxa"/>
        </w:trPr>
        <w:tc>
          <w:tcPr>
            <w:tcW w:w="2196" w:type="pct"/>
            <w:gridSpan w:val="2"/>
            <w:shd w:val="clear" w:color="auto" w:fill="F3F3F3"/>
            <w:tcMar>
              <w:top w:w="0" w:type="dxa"/>
              <w:left w:w="108" w:type="dxa"/>
              <w:bottom w:w="0" w:type="dxa"/>
              <w:right w:w="108" w:type="dxa"/>
            </w:tcMar>
            <w:hideMark/>
          </w:tcPr>
          <w:p w14:paraId="23E6C8E7" w14:textId="77777777" w:rsidR="00F91FDF" w:rsidRPr="00CC717C" w:rsidRDefault="00F91FDF" w:rsidP="00F91FDF">
            <w:pPr>
              <w:rPr>
                <w:rFonts w:ascii="Times" w:eastAsia="Calibri" w:hAnsi="Times"/>
                <w:b/>
                <w:color w:val="000000" w:themeColor="text1"/>
                <w:sz w:val="22"/>
                <w:szCs w:val="22"/>
                <w:lang w:val="en-GB"/>
              </w:rPr>
            </w:pPr>
            <w:r w:rsidRPr="00CC717C">
              <w:rPr>
                <w:rFonts w:eastAsia="Calibri"/>
                <w:color w:val="000000" w:themeColor="text1"/>
                <w:lang w:val="en-GB"/>
              </w:rPr>
              <w:t>I read Arabic</w:t>
            </w:r>
          </w:p>
        </w:tc>
        <w:tc>
          <w:tcPr>
            <w:tcW w:w="849" w:type="pct"/>
            <w:shd w:val="clear" w:color="auto" w:fill="F3F3F3"/>
            <w:vAlign w:val="bottom"/>
          </w:tcPr>
          <w:p w14:paraId="67B60993"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695" w:type="pct"/>
            <w:shd w:val="clear" w:color="auto" w:fill="F3F3F3"/>
            <w:vAlign w:val="bottom"/>
          </w:tcPr>
          <w:p w14:paraId="4D9A4D6E"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695" w:type="pct"/>
            <w:shd w:val="clear" w:color="auto" w:fill="F3F3F3"/>
            <w:vAlign w:val="bottom"/>
          </w:tcPr>
          <w:p w14:paraId="3399468F"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00" w:type="pct"/>
            <w:shd w:val="clear" w:color="auto" w:fill="F3F3F3"/>
            <w:vAlign w:val="bottom"/>
          </w:tcPr>
          <w:p w14:paraId="1A34AE5F"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r>
      <w:tr w:rsidR="00CC717C" w:rsidRPr="00CC717C" w14:paraId="098E3C55" w14:textId="77777777" w:rsidTr="00E87E3C">
        <w:trPr>
          <w:trHeight w:val="352"/>
          <w:tblCellSpacing w:w="14" w:type="dxa"/>
        </w:trPr>
        <w:tc>
          <w:tcPr>
            <w:tcW w:w="2196" w:type="pct"/>
            <w:gridSpan w:val="2"/>
            <w:shd w:val="clear" w:color="auto" w:fill="auto"/>
            <w:tcMar>
              <w:top w:w="0" w:type="dxa"/>
              <w:left w:w="108" w:type="dxa"/>
              <w:bottom w:w="0" w:type="dxa"/>
              <w:right w:w="108" w:type="dxa"/>
            </w:tcMar>
            <w:hideMark/>
          </w:tcPr>
          <w:p w14:paraId="41E8774D" w14:textId="77777777" w:rsidR="00F91FDF" w:rsidRPr="00CC717C" w:rsidRDefault="00F91FDF" w:rsidP="00F91FDF">
            <w:pPr>
              <w:rPr>
                <w:rFonts w:ascii="Times" w:eastAsia="Calibri" w:hAnsi="Times"/>
                <w:b/>
                <w:color w:val="000000" w:themeColor="text1"/>
                <w:sz w:val="22"/>
                <w:szCs w:val="22"/>
                <w:lang w:val="en-GB"/>
              </w:rPr>
            </w:pPr>
            <w:r w:rsidRPr="00CC717C">
              <w:rPr>
                <w:rFonts w:eastAsia="Calibri"/>
                <w:color w:val="000000" w:themeColor="text1"/>
                <w:lang w:val="en-GB"/>
              </w:rPr>
              <w:t>I write Arabic</w:t>
            </w:r>
          </w:p>
        </w:tc>
        <w:tc>
          <w:tcPr>
            <w:tcW w:w="849" w:type="pct"/>
            <w:vAlign w:val="bottom"/>
          </w:tcPr>
          <w:p w14:paraId="0E3594A0"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695" w:type="pct"/>
            <w:vAlign w:val="bottom"/>
          </w:tcPr>
          <w:p w14:paraId="389374D3"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695" w:type="pct"/>
            <w:vAlign w:val="bottom"/>
          </w:tcPr>
          <w:p w14:paraId="0BF58D0F"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00" w:type="pct"/>
            <w:vAlign w:val="bottom"/>
          </w:tcPr>
          <w:p w14:paraId="66313A16"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r>
      <w:tr w:rsidR="00CC717C" w:rsidRPr="00CC717C" w14:paraId="3E999550" w14:textId="77777777" w:rsidTr="00E87E3C">
        <w:trPr>
          <w:trHeight w:val="352"/>
          <w:tblCellSpacing w:w="14" w:type="dxa"/>
        </w:trPr>
        <w:tc>
          <w:tcPr>
            <w:tcW w:w="2196" w:type="pct"/>
            <w:gridSpan w:val="2"/>
            <w:shd w:val="clear" w:color="auto" w:fill="F3F3F3"/>
            <w:tcMar>
              <w:top w:w="0" w:type="dxa"/>
              <w:left w:w="108" w:type="dxa"/>
              <w:bottom w:w="0" w:type="dxa"/>
              <w:right w:w="108" w:type="dxa"/>
            </w:tcMar>
            <w:hideMark/>
          </w:tcPr>
          <w:p w14:paraId="30AD304B" w14:textId="77777777" w:rsidR="00F91FDF" w:rsidRPr="00CC717C" w:rsidRDefault="00F91FDF" w:rsidP="00F91FDF">
            <w:pPr>
              <w:rPr>
                <w:rFonts w:ascii="Times" w:eastAsia="Calibri" w:hAnsi="Times"/>
                <w:b/>
                <w:color w:val="000000" w:themeColor="text1"/>
                <w:sz w:val="22"/>
                <w:szCs w:val="22"/>
                <w:lang w:val="en-GB"/>
              </w:rPr>
            </w:pPr>
            <w:r w:rsidRPr="00CC717C">
              <w:rPr>
                <w:rFonts w:eastAsia="Calibri"/>
                <w:color w:val="000000" w:themeColor="text1"/>
                <w:lang w:val="en-GB"/>
              </w:rPr>
              <w:t>I speak Arabic</w:t>
            </w:r>
          </w:p>
        </w:tc>
        <w:tc>
          <w:tcPr>
            <w:tcW w:w="849" w:type="pct"/>
            <w:shd w:val="clear" w:color="auto" w:fill="F3F3F3"/>
            <w:vAlign w:val="bottom"/>
          </w:tcPr>
          <w:p w14:paraId="7F22758C"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695" w:type="pct"/>
            <w:shd w:val="clear" w:color="auto" w:fill="F3F3F3"/>
            <w:vAlign w:val="bottom"/>
          </w:tcPr>
          <w:p w14:paraId="680486ED"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695" w:type="pct"/>
            <w:shd w:val="clear" w:color="auto" w:fill="F3F3F3"/>
            <w:vAlign w:val="bottom"/>
          </w:tcPr>
          <w:p w14:paraId="10B910BC" w14:textId="77777777" w:rsidR="00F91FDF" w:rsidRPr="00CC717C" w:rsidRDefault="00F91FDF" w:rsidP="00F91FDF">
            <w:pPr>
              <w:numPr>
                <w:ilvl w:val="0"/>
                <w:numId w:val="32"/>
              </w:numPr>
              <w:ind w:left="507"/>
              <w:contextualSpacing/>
              <w:jc w:val="center"/>
              <w:rPr>
                <w:rFonts w:eastAsia="MS Mincho"/>
                <w:color w:val="000000" w:themeColor="text1"/>
                <w:lang w:val="en-GB"/>
              </w:rPr>
            </w:pPr>
          </w:p>
        </w:tc>
        <w:tc>
          <w:tcPr>
            <w:tcW w:w="700" w:type="pct"/>
            <w:shd w:val="clear" w:color="auto" w:fill="F3F3F3"/>
            <w:vAlign w:val="bottom"/>
          </w:tcPr>
          <w:p w14:paraId="26C3BF96" w14:textId="77777777" w:rsidR="00F91FDF" w:rsidRPr="00CC717C" w:rsidRDefault="00F91FDF" w:rsidP="00F91FDF">
            <w:pPr>
              <w:numPr>
                <w:ilvl w:val="0"/>
                <w:numId w:val="34"/>
              </w:numPr>
              <w:ind w:left="507"/>
              <w:contextualSpacing/>
              <w:jc w:val="center"/>
              <w:rPr>
                <w:rFonts w:eastAsia="MS Mincho"/>
                <w:color w:val="000000" w:themeColor="text1"/>
                <w:lang w:val="en-GB"/>
              </w:rPr>
            </w:pPr>
          </w:p>
        </w:tc>
      </w:tr>
    </w:tbl>
    <w:p w14:paraId="25020444" w14:textId="77777777" w:rsidR="00F91FDF" w:rsidRPr="00CC717C" w:rsidRDefault="00F91FDF" w:rsidP="00F91FDF">
      <w:pPr>
        <w:rPr>
          <w:rFonts w:eastAsia="Calibri"/>
          <w:color w:val="000000" w:themeColor="text1"/>
        </w:rPr>
      </w:pPr>
    </w:p>
    <w:p w14:paraId="596A7540" w14:textId="77777777" w:rsidR="00F91FDF" w:rsidRPr="00CC717C" w:rsidRDefault="00F91FDF" w:rsidP="00F91FDF">
      <w:pPr>
        <w:autoSpaceDE w:val="0"/>
        <w:autoSpaceDN w:val="0"/>
        <w:adjustRightInd w:val="0"/>
        <w:jc w:val="center"/>
        <w:rPr>
          <w:rFonts w:ascii="TimesNewRoman" w:eastAsia="Calibri" w:hAnsi="TimesNewRoman"/>
          <w:color w:val="000000" w:themeColor="text1"/>
        </w:rPr>
      </w:pPr>
    </w:p>
    <w:p w14:paraId="6420FC34" w14:textId="77777777" w:rsidR="00F91FDF" w:rsidRPr="00CC717C" w:rsidRDefault="00F91FDF" w:rsidP="00F91FDF">
      <w:pPr>
        <w:autoSpaceDE w:val="0"/>
        <w:autoSpaceDN w:val="0"/>
        <w:adjustRightInd w:val="0"/>
        <w:jc w:val="center"/>
        <w:rPr>
          <w:rFonts w:ascii="TimesNewRoman" w:eastAsia="Calibri" w:hAnsi="TimesNewRoman"/>
          <w:color w:val="000000" w:themeColor="text1"/>
        </w:rPr>
      </w:pPr>
    </w:p>
    <w:p w14:paraId="60783C91" w14:textId="77777777" w:rsidR="00F91FDF" w:rsidRPr="00CC717C" w:rsidRDefault="00F91FDF" w:rsidP="00F91FDF">
      <w:pPr>
        <w:autoSpaceDE w:val="0"/>
        <w:autoSpaceDN w:val="0"/>
        <w:adjustRightInd w:val="0"/>
        <w:jc w:val="center"/>
        <w:rPr>
          <w:rFonts w:ascii="TimesNewRoman" w:eastAsia="Calibri" w:hAnsi="TimesNewRoman"/>
          <w:color w:val="000000" w:themeColor="text1"/>
        </w:rPr>
      </w:pPr>
    </w:p>
    <w:p w14:paraId="7FB8732B" w14:textId="77777777" w:rsidR="00F91FDF" w:rsidRPr="00CC717C" w:rsidRDefault="00F91FDF" w:rsidP="00F91FDF">
      <w:pPr>
        <w:autoSpaceDE w:val="0"/>
        <w:autoSpaceDN w:val="0"/>
        <w:adjustRightInd w:val="0"/>
        <w:jc w:val="center"/>
        <w:rPr>
          <w:rFonts w:ascii="TimesNewRoman" w:eastAsia="Calibri" w:hAnsi="TimesNewRoman"/>
          <w:color w:val="000000" w:themeColor="text1"/>
        </w:rPr>
      </w:pPr>
    </w:p>
    <w:p w14:paraId="6227396C" w14:textId="77777777" w:rsidR="00F91FDF" w:rsidRPr="00CC717C" w:rsidRDefault="00F91FDF" w:rsidP="00F91FDF">
      <w:pPr>
        <w:autoSpaceDE w:val="0"/>
        <w:autoSpaceDN w:val="0"/>
        <w:adjustRightInd w:val="0"/>
        <w:jc w:val="center"/>
        <w:rPr>
          <w:rFonts w:ascii="TimesNewRoman" w:eastAsia="Calibri" w:hAnsi="TimesNewRoman"/>
          <w:color w:val="000000" w:themeColor="text1"/>
        </w:rPr>
      </w:pPr>
    </w:p>
    <w:p w14:paraId="15D2C75E" w14:textId="77777777" w:rsidR="00F91FDF" w:rsidRPr="00CC717C" w:rsidRDefault="00F91FDF" w:rsidP="00F91FDF">
      <w:pPr>
        <w:autoSpaceDE w:val="0"/>
        <w:autoSpaceDN w:val="0"/>
        <w:adjustRightInd w:val="0"/>
        <w:jc w:val="center"/>
        <w:rPr>
          <w:rFonts w:ascii="TimesNewRoman" w:eastAsia="Calibri" w:hAnsi="TimesNewRoman"/>
          <w:color w:val="000000" w:themeColor="text1"/>
        </w:rPr>
      </w:pPr>
    </w:p>
    <w:p w14:paraId="52372089" w14:textId="77777777" w:rsidR="00F91FDF" w:rsidRPr="00CC717C" w:rsidRDefault="00F91FDF" w:rsidP="00F91FDF">
      <w:pPr>
        <w:autoSpaceDE w:val="0"/>
        <w:autoSpaceDN w:val="0"/>
        <w:adjustRightInd w:val="0"/>
        <w:ind w:left="720"/>
        <w:rPr>
          <w:rFonts w:eastAsia="Calibri"/>
          <w:color w:val="000000" w:themeColor="text1"/>
        </w:rPr>
      </w:pPr>
      <w:r w:rsidRPr="00CC717C">
        <w:rPr>
          <w:rFonts w:ascii="TimesNewRoman" w:eastAsia="Calibri" w:hAnsi="TimesNewRoman"/>
          <w:color w:val="000000" w:themeColor="text1"/>
        </w:rPr>
        <w:t xml:space="preserve">Arabic </w:t>
      </w:r>
      <w:r w:rsidRPr="00CC717C">
        <w:rPr>
          <w:rFonts w:eastAsia="Calibri"/>
          <w:color w:val="000000" w:themeColor="text1"/>
        </w:rPr>
        <w:t>Language Self-Check Assessment</w:t>
      </w:r>
    </w:p>
    <w:p w14:paraId="27E81B3C" w14:textId="77777777" w:rsidR="00F91FDF" w:rsidRPr="00CC717C" w:rsidRDefault="00F91FDF" w:rsidP="00F91FDF">
      <w:pPr>
        <w:autoSpaceDE w:val="0"/>
        <w:autoSpaceDN w:val="0"/>
        <w:adjustRightInd w:val="0"/>
        <w:ind w:left="720"/>
        <w:rPr>
          <w:rFonts w:eastAsia="Calibri"/>
          <w:color w:val="000000" w:themeColor="text1"/>
        </w:rPr>
      </w:pPr>
    </w:p>
    <w:p w14:paraId="0E69A31E" w14:textId="77777777" w:rsidR="00F91FDF" w:rsidRPr="00CC717C" w:rsidRDefault="00F91FDF" w:rsidP="00F91FDF">
      <w:pPr>
        <w:autoSpaceDE w:val="0"/>
        <w:autoSpaceDN w:val="0"/>
        <w:adjustRightInd w:val="0"/>
        <w:ind w:left="720"/>
        <w:rPr>
          <w:rFonts w:eastAsia="Calibri"/>
          <w:color w:val="000000" w:themeColor="text1"/>
        </w:rPr>
      </w:pPr>
    </w:p>
    <w:p w14:paraId="05A372F8" w14:textId="77777777" w:rsidR="00F91FDF" w:rsidRPr="00CC717C" w:rsidRDefault="00F91FDF" w:rsidP="00F91FDF">
      <w:pPr>
        <w:autoSpaceDE w:val="0"/>
        <w:autoSpaceDN w:val="0"/>
        <w:adjustRightInd w:val="0"/>
        <w:ind w:left="720"/>
        <w:rPr>
          <w:rFonts w:eastAsia="Calibri"/>
          <w:color w:val="000000" w:themeColor="text1"/>
        </w:rPr>
      </w:pPr>
    </w:p>
    <w:p w14:paraId="6A7E48FE" w14:textId="77777777" w:rsidR="00F91FDF" w:rsidRPr="00CC717C" w:rsidRDefault="00F91FDF" w:rsidP="00F91FDF">
      <w:pPr>
        <w:autoSpaceDE w:val="0"/>
        <w:autoSpaceDN w:val="0"/>
        <w:adjustRightInd w:val="0"/>
        <w:ind w:left="720"/>
        <w:rPr>
          <w:rFonts w:eastAsia="Calibri"/>
          <w:color w:val="000000" w:themeColor="text1"/>
        </w:rPr>
      </w:pPr>
    </w:p>
    <w:p w14:paraId="09C31B42" w14:textId="77777777" w:rsidR="00F91FDF" w:rsidRPr="00CC717C" w:rsidRDefault="00F91FDF" w:rsidP="00F91FDF">
      <w:pPr>
        <w:autoSpaceDE w:val="0"/>
        <w:autoSpaceDN w:val="0"/>
        <w:adjustRightInd w:val="0"/>
        <w:ind w:left="720"/>
        <w:rPr>
          <w:rFonts w:eastAsia="Calibri"/>
          <w:color w:val="000000" w:themeColor="text1"/>
        </w:rPr>
      </w:pPr>
    </w:p>
    <w:p w14:paraId="1CF9646F" w14:textId="77777777" w:rsidR="00F91FDF" w:rsidRPr="00CC717C" w:rsidRDefault="00F91FDF" w:rsidP="00F91FDF">
      <w:pPr>
        <w:autoSpaceDE w:val="0"/>
        <w:autoSpaceDN w:val="0"/>
        <w:adjustRightInd w:val="0"/>
        <w:ind w:left="720"/>
        <w:rPr>
          <w:rFonts w:eastAsia="Calibri"/>
          <w:color w:val="000000" w:themeColor="text1"/>
        </w:rPr>
      </w:pPr>
    </w:p>
    <w:p w14:paraId="268EA54E" w14:textId="77777777" w:rsidR="00F91FDF" w:rsidRPr="00CC717C" w:rsidRDefault="00F91FDF" w:rsidP="00F91FDF">
      <w:pPr>
        <w:autoSpaceDE w:val="0"/>
        <w:autoSpaceDN w:val="0"/>
        <w:adjustRightInd w:val="0"/>
        <w:ind w:left="720"/>
        <w:rPr>
          <w:rFonts w:eastAsia="Calibri"/>
          <w:color w:val="000000" w:themeColor="text1"/>
        </w:rPr>
      </w:pPr>
    </w:p>
    <w:p w14:paraId="496876E7" w14:textId="77777777" w:rsidR="00F91FDF" w:rsidRPr="00CC717C" w:rsidRDefault="00F91FDF" w:rsidP="00F91FDF">
      <w:pPr>
        <w:autoSpaceDE w:val="0"/>
        <w:autoSpaceDN w:val="0"/>
        <w:adjustRightInd w:val="0"/>
        <w:ind w:left="720"/>
        <w:rPr>
          <w:rFonts w:eastAsia="Calibri"/>
          <w:color w:val="000000" w:themeColor="text1"/>
        </w:rPr>
      </w:pPr>
    </w:p>
    <w:p w14:paraId="47A66664" w14:textId="77777777" w:rsidR="00F91FDF" w:rsidRPr="00CC717C" w:rsidRDefault="00F91FDF" w:rsidP="00F91FDF">
      <w:pPr>
        <w:autoSpaceDE w:val="0"/>
        <w:autoSpaceDN w:val="0"/>
        <w:adjustRightInd w:val="0"/>
        <w:ind w:left="720"/>
        <w:rPr>
          <w:rFonts w:eastAsia="Calibri"/>
          <w:color w:val="000000" w:themeColor="text1"/>
        </w:rPr>
      </w:pPr>
    </w:p>
    <w:p w14:paraId="55B2E870" w14:textId="77777777" w:rsidR="00F91FDF" w:rsidRPr="00CC717C" w:rsidRDefault="00F91FDF" w:rsidP="00F91FDF">
      <w:pPr>
        <w:autoSpaceDE w:val="0"/>
        <w:autoSpaceDN w:val="0"/>
        <w:adjustRightInd w:val="0"/>
        <w:ind w:left="720"/>
        <w:rPr>
          <w:rFonts w:eastAsia="Calibri"/>
          <w:color w:val="000000" w:themeColor="text1"/>
        </w:rPr>
      </w:pPr>
    </w:p>
    <w:p w14:paraId="4B8BEFEC" w14:textId="77777777" w:rsidR="00F91FDF" w:rsidRPr="00CC717C" w:rsidRDefault="00F91FDF" w:rsidP="00F91FDF">
      <w:pPr>
        <w:autoSpaceDE w:val="0"/>
        <w:autoSpaceDN w:val="0"/>
        <w:adjustRightInd w:val="0"/>
        <w:ind w:left="720"/>
        <w:rPr>
          <w:rFonts w:eastAsia="Calibri"/>
          <w:color w:val="000000" w:themeColor="text1"/>
        </w:rPr>
      </w:pPr>
    </w:p>
    <w:p w14:paraId="52800567" w14:textId="77777777" w:rsidR="00F91FDF" w:rsidRPr="00CC717C" w:rsidRDefault="00F91FDF" w:rsidP="00F91FDF">
      <w:pPr>
        <w:autoSpaceDE w:val="0"/>
        <w:autoSpaceDN w:val="0"/>
        <w:adjustRightInd w:val="0"/>
        <w:ind w:left="720"/>
        <w:rPr>
          <w:rFonts w:eastAsia="Calibri"/>
          <w:color w:val="000000" w:themeColor="text1"/>
        </w:rPr>
      </w:pPr>
    </w:p>
    <w:p w14:paraId="145C2400" w14:textId="77777777" w:rsidR="00F91FDF" w:rsidRPr="00CC717C" w:rsidRDefault="00F91FDF" w:rsidP="00F91FDF">
      <w:pPr>
        <w:autoSpaceDE w:val="0"/>
        <w:autoSpaceDN w:val="0"/>
        <w:adjustRightInd w:val="0"/>
        <w:ind w:left="720"/>
        <w:rPr>
          <w:rFonts w:eastAsia="Calibri"/>
          <w:color w:val="000000" w:themeColor="text1"/>
        </w:rPr>
      </w:pPr>
    </w:p>
    <w:p w14:paraId="2DDDD6D6" w14:textId="77777777" w:rsidR="00F91FDF" w:rsidRPr="00CC717C" w:rsidRDefault="00F91FDF" w:rsidP="00F91FDF">
      <w:pPr>
        <w:autoSpaceDE w:val="0"/>
        <w:autoSpaceDN w:val="0"/>
        <w:adjustRightInd w:val="0"/>
        <w:ind w:left="720"/>
        <w:rPr>
          <w:rFonts w:eastAsia="Calibri"/>
          <w:color w:val="000000" w:themeColor="text1"/>
        </w:rPr>
      </w:pPr>
    </w:p>
    <w:p w14:paraId="3287AA7B" w14:textId="77777777" w:rsidR="00F91FDF" w:rsidRPr="00CC717C" w:rsidRDefault="00F91FDF" w:rsidP="00896559">
      <w:pPr>
        <w:rPr>
          <w:color w:val="000000" w:themeColor="text1"/>
        </w:rPr>
      </w:pPr>
      <w:r w:rsidRPr="00CC717C">
        <w:rPr>
          <w:color w:val="000000" w:themeColor="text1"/>
        </w:rPr>
        <w:br w:type="page"/>
      </w:r>
    </w:p>
    <w:p w14:paraId="19A40940" w14:textId="77777777" w:rsidR="00896559" w:rsidRPr="00CC717C" w:rsidRDefault="00896559" w:rsidP="00896559">
      <w:pPr>
        <w:rPr>
          <w:color w:val="000000" w:themeColor="text1"/>
        </w:rPr>
      </w:pPr>
    </w:p>
    <w:p w14:paraId="4503AA8D" w14:textId="77777777" w:rsidR="00EC3448" w:rsidRPr="00CC717C" w:rsidRDefault="00EC3448" w:rsidP="00DD138C">
      <w:pPr>
        <w:pStyle w:val="Heading1"/>
        <w:rPr>
          <w:color w:val="000000" w:themeColor="text1"/>
        </w:rPr>
      </w:pPr>
      <w:bookmarkStart w:id="767" w:name="_Toc534277428"/>
      <w:bookmarkStart w:id="768" w:name="_Toc430294"/>
      <w:bookmarkStart w:id="769" w:name="_Toc760178"/>
      <w:bookmarkStart w:id="770" w:name="_Toc14312344"/>
      <w:r w:rsidRPr="00CC717C">
        <w:rPr>
          <w:color w:val="000000" w:themeColor="text1"/>
        </w:rPr>
        <w:t>Appendix G</w:t>
      </w:r>
      <w:bookmarkEnd w:id="767"/>
      <w:bookmarkEnd w:id="768"/>
      <w:bookmarkEnd w:id="769"/>
      <w:bookmarkEnd w:id="770"/>
    </w:p>
    <w:p w14:paraId="38B2B5F2" w14:textId="77777777" w:rsidR="00EC3448" w:rsidRPr="00CC717C" w:rsidRDefault="00EC3448" w:rsidP="00EC3448">
      <w:pPr>
        <w:jc w:val="center"/>
        <w:rPr>
          <w:rFonts w:eastAsia="Cambria"/>
          <w:b/>
          <w:color w:val="000000" w:themeColor="text1"/>
        </w:rPr>
      </w:pPr>
      <w:r w:rsidRPr="00CC717C">
        <w:rPr>
          <w:rFonts w:ascii="Times" w:eastAsia="Calibri" w:hAnsi="Times"/>
          <w:b/>
          <w:color w:val="000000" w:themeColor="text1"/>
        </w:rPr>
        <w:t xml:space="preserve">Invitation Email to </w:t>
      </w:r>
      <w:r w:rsidRPr="00CC717C">
        <w:rPr>
          <w:rFonts w:eastAsia="Cambria"/>
          <w:color w:val="000000" w:themeColor="text1"/>
        </w:rPr>
        <w:t xml:space="preserve">Monolingual participants from </w:t>
      </w:r>
      <w:r w:rsidRPr="00CC717C">
        <w:rPr>
          <w:rFonts w:eastAsia="Cambria"/>
          <w:bCs/>
          <w:color w:val="000000" w:themeColor="text1"/>
        </w:rPr>
        <w:t xml:space="preserve">Gulf countries </w:t>
      </w:r>
      <w:r w:rsidRPr="00CC717C">
        <w:rPr>
          <w:rFonts w:eastAsia="Cambria"/>
          <w:color w:val="000000" w:themeColor="text1"/>
        </w:rPr>
        <w:t>(Study 1)</w:t>
      </w:r>
    </w:p>
    <w:p w14:paraId="3AFACCC5" w14:textId="77777777" w:rsidR="00EC3448" w:rsidRPr="00CC717C" w:rsidRDefault="00EC3448" w:rsidP="00EC3448">
      <w:pPr>
        <w:jc w:val="center"/>
        <w:rPr>
          <w:rFonts w:ascii="Times" w:eastAsia="Calibri" w:hAnsi="Times"/>
          <w:b/>
          <w:color w:val="000000" w:themeColor="text1"/>
        </w:rPr>
      </w:pPr>
    </w:p>
    <w:p w14:paraId="428E82D3" w14:textId="77777777" w:rsidR="00EC3448" w:rsidRPr="00CC717C" w:rsidRDefault="00EC3448" w:rsidP="00EC3448">
      <w:pPr>
        <w:jc w:val="center"/>
        <w:rPr>
          <w:rFonts w:eastAsia="Cambria"/>
          <w:b/>
          <w:color w:val="000000" w:themeColor="text1"/>
        </w:rPr>
      </w:pPr>
      <w:r w:rsidRPr="00CC717C">
        <w:rPr>
          <w:rFonts w:ascii="Times" w:eastAsia="Calibri" w:hAnsi="Times"/>
          <w:b/>
          <w:color w:val="000000" w:themeColor="text1"/>
        </w:rPr>
        <w:t xml:space="preserve">Subject: </w:t>
      </w:r>
      <w:r w:rsidRPr="00CC717C">
        <w:rPr>
          <w:rFonts w:eastAsia="Cambria"/>
          <w:b/>
          <w:color w:val="000000" w:themeColor="text1"/>
        </w:rPr>
        <w:t xml:space="preserve">Monolingual participants from </w:t>
      </w:r>
      <w:r w:rsidRPr="00CC717C">
        <w:rPr>
          <w:rFonts w:eastAsia="Cambria"/>
          <w:b/>
          <w:bCs/>
          <w:color w:val="000000" w:themeColor="text1"/>
        </w:rPr>
        <w:t xml:space="preserve">Gulf countries needed </w:t>
      </w:r>
      <w:r w:rsidRPr="00CC717C">
        <w:rPr>
          <w:rFonts w:eastAsia="Cambria"/>
          <w:b/>
          <w:color w:val="000000" w:themeColor="text1"/>
        </w:rPr>
        <w:t xml:space="preserve">for study on Mindfulness </w:t>
      </w:r>
    </w:p>
    <w:p w14:paraId="703DA9A6" w14:textId="77777777" w:rsidR="00EC3448" w:rsidRPr="00CC717C" w:rsidRDefault="00EC3448" w:rsidP="00EC3448">
      <w:pPr>
        <w:jc w:val="center"/>
        <w:rPr>
          <w:rFonts w:eastAsia="Cambria"/>
          <w:color w:val="000000" w:themeColor="text1"/>
        </w:rPr>
      </w:pPr>
    </w:p>
    <w:p w14:paraId="08A22CB6" w14:textId="77777777" w:rsidR="00EC3448" w:rsidRPr="00CC717C" w:rsidRDefault="00EC3448" w:rsidP="00EC3448">
      <w:pPr>
        <w:rPr>
          <w:rFonts w:eastAsia="Cambria"/>
          <w:color w:val="000000" w:themeColor="text1"/>
        </w:rPr>
      </w:pPr>
      <w:r w:rsidRPr="00CC717C">
        <w:rPr>
          <w:rFonts w:eastAsia="Cambria"/>
          <w:color w:val="000000" w:themeColor="text1"/>
        </w:rPr>
        <w:t>Participants are needed to help to validate a psychological questionnaire assessing Mindfulness – “</w:t>
      </w:r>
      <w:r w:rsidRPr="00CC717C">
        <w:rPr>
          <w:rFonts w:eastAsia="Cambria"/>
          <w:bCs/>
          <w:color w:val="000000" w:themeColor="text1"/>
          <w:lang w:val="en-GB"/>
        </w:rPr>
        <w:t>a way of paying attention to what is taking place in the present moment” (Kabat-Zinn, 1982)</w:t>
      </w:r>
      <w:r w:rsidRPr="00CC717C">
        <w:rPr>
          <w:rFonts w:eastAsia="Cambria"/>
          <w:color w:val="000000" w:themeColor="text1"/>
        </w:rPr>
        <w:t xml:space="preserve">. Participants need to be from a </w:t>
      </w:r>
      <w:r w:rsidRPr="00CC717C">
        <w:rPr>
          <w:rFonts w:eastAsia="Cambria"/>
          <w:bCs/>
          <w:color w:val="000000" w:themeColor="text1"/>
        </w:rPr>
        <w:t>Gulf Cooperation Council</w:t>
      </w:r>
      <w:r w:rsidRPr="00CC717C">
        <w:rPr>
          <w:rFonts w:eastAsia="Cambria"/>
          <w:color w:val="000000" w:themeColor="text1"/>
        </w:rPr>
        <w:t xml:space="preserve"> (GCC) </w:t>
      </w:r>
      <w:r w:rsidRPr="00CC717C">
        <w:rPr>
          <w:rFonts w:eastAsia="Cambria"/>
          <w:bCs/>
          <w:color w:val="000000" w:themeColor="text1"/>
        </w:rPr>
        <w:t>Council</w:t>
      </w:r>
      <w:r w:rsidRPr="00CC717C">
        <w:rPr>
          <w:rFonts w:eastAsia="Cambria"/>
          <w:color w:val="000000" w:themeColor="text1"/>
        </w:rPr>
        <w:t xml:space="preserve"> countries (Saudi, Kuwaiti, Bahraini, Qatari, Emirati and Omani) and fluent in both English and Arabic.</w:t>
      </w:r>
    </w:p>
    <w:p w14:paraId="5099E8B4" w14:textId="77777777" w:rsidR="00EC3448" w:rsidRPr="00CC717C" w:rsidRDefault="00EC3448" w:rsidP="00EC3448">
      <w:pPr>
        <w:rPr>
          <w:rFonts w:eastAsia="Cambria"/>
          <w:color w:val="000000" w:themeColor="text1"/>
        </w:rPr>
      </w:pPr>
    </w:p>
    <w:p w14:paraId="3B813023" w14:textId="77777777" w:rsidR="00EC3448" w:rsidRPr="00CC717C" w:rsidRDefault="00EC3448" w:rsidP="00EC3448">
      <w:pPr>
        <w:rPr>
          <w:rFonts w:ascii="Times" w:eastAsia="Times New Roman" w:hAnsi="Times"/>
          <w:color w:val="000000" w:themeColor="text1"/>
          <w:shd w:val="clear" w:color="auto" w:fill="FFFFFF"/>
          <w:lang w:val="en-GB"/>
        </w:rPr>
      </w:pPr>
      <w:r w:rsidRPr="00CC717C">
        <w:rPr>
          <w:rFonts w:ascii="Times" w:eastAsia="Times New Roman" w:hAnsi="Times"/>
          <w:color w:val="000000" w:themeColor="text1"/>
          <w:shd w:val="clear" w:color="auto" w:fill="FFFFFF"/>
          <w:lang w:val="en-GB"/>
        </w:rPr>
        <w:t>You will be asked to complete self-report questionnaires to assess levels of mindfulness, anxiety and depression. You will also be asked to complete the mindfulness questioner a second time two weeks later. It will take approximately 10-15 minutes to complete all questionnaires in the first administration and approximately 5-10 minutes in the second administration.</w:t>
      </w:r>
    </w:p>
    <w:p w14:paraId="66207406" w14:textId="77777777" w:rsidR="00EC3448" w:rsidRPr="00CC717C" w:rsidRDefault="00EC3448" w:rsidP="00EC3448">
      <w:pPr>
        <w:rPr>
          <w:rFonts w:eastAsia="Cambria"/>
          <w:color w:val="000000" w:themeColor="text1"/>
        </w:rPr>
      </w:pPr>
    </w:p>
    <w:p w14:paraId="060FE4B2" w14:textId="77777777" w:rsidR="00EC3448" w:rsidRPr="00CC717C" w:rsidRDefault="00EC3448" w:rsidP="00EC3448">
      <w:pPr>
        <w:rPr>
          <w:rFonts w:eastAsia="Cambria"/>
          <w:color w:val="000000" w:themeColor="text1"/>
        </w:rPr>
      </w:pPr>
      <w:r w:rsidRPr="00CC717C">
        <w:rPr>
          <w:rFonts w:eastAsia="Cambria"/>
          <w:color w:val="000000" w:themeColor="text1"/>
        </w:rPr>
        <w:t>To go to the online survey, please click on the following link:</w:t>
      </w:r>
    </w:p>
    <w:p w14:paraId="2AC54453" w14:textId="77777777" w:rsidR="00EC3448" w:rsidRPr="00CC717C" w:rsidRDefault="00EC3448" w:rsidP="00EC3448">
      <w:pPr>
        <w:rPr>
          <w:rFonts w:eastAsia="Cambria"/>
          <w:color w:val="000000" w:themeColor="text1"/>
        </w:rPr>
      </w:pPr>
      <w:r w:rsidRPr="00CC717C">
        <w:rPr>
          <w:rFonts w:eastAsia="Cambria"/>
          <w:color w:val="000000" w:themeColor="text1"/>
        </w:rPr>
        <w:t>Link to Survey…</w:t>
      </w:r>
    </w:p>
    <w:p w14:paraId="6CDAFED0" w14:textId="77777777" w:rsidR="00EC3448" w:rsidRPr="00CC717C" w:rsidRDefault="00EC3448" w:rsidP="00EC3448">
      <w:pPr>
        <w:rPr>
          <w:rFonts w:eastAsia="Cambria"/>
          <w:color w:val="000000" w:themeColor="text1"/>
        </w:rPr>
      </w:pPr>
    </w:p>
    <w:p w14:paraId="286E6986" w14:textId="77777777" w:rsidR="00EC3448" w:rsidRPr="00CC717C" w:rsidRDefault="00EC3448" w:rsidP="00EC3448">
      <w:pPr>
        <w:rPr>
          <w:rFonts w:eastAsia="Cambria"/>
          <w:color w:val="000000" w:themeColor="text1"/>
        </w:rPr>
      </w:pPr>
      <w:r w:rsidRPr="00CC717C">
        <w:rPr>
          <w:rFonts w:eastAsia="Cambria"/>
          <w:color w:val="000000" w:themeColor="text1"/>
        </w:rPr>
        <w:t>Participation in this study is voluntary and participants have the right to withdraw their data at any point. Participants’ responses will be confidential and no individual responses will be identifiable in any report. Any contact details provided will only be used to invite participants to complete the questionnaire for a second time in two weeks time.</w:t>
      </w:r>
    </w:p>
    <w:p w14:paraId="2ED30C2D" w14:textId="77777777" w:rsidR="00EC3448" w:rsidRPr="00CC717C" w:rsidRDefault="00EC3448" w:rsidP="00EC3448">
      <w:pPr>
        <w:rPr>
          <w:rFonts w:eastAsia="Cambria"/>
          <w:color w:val="000000" w:themeColor="text1"/>
        </w:rPr>
      </w:pPr>
    </w:p>
    <w:p w14:paraId="7186F3A9" w14:textId="77777777" w:rsidR="00EC3448" w:rsidRPr="00CC717C" w:rsidRDefault="00EC3448" w:rsidP="00EC3448">
      <w:pPr>
        <w:rPr>
          <w:rFonts w:eastAsia="Cambria"/>
          <w:color w:val="000000" w:themeColor="text1"/>
        </w:rPr>
      </w:pPr>
      <w:r w:rsidRPr="00CC717C">
        <w:rPr>
          <w:rFonts w:eastAsia="Cambria"/>
          <w:color w:val="000000" w:themeColor="text1"/>
        </w:rPr>
        <w:t xml:space="preserve">This study is being conducted by Ms. Shahah M. AlTammar </w:t>
      </w:r>
      <w:hyperlink r:id="rId65" w:history="1">
        <w:r w:rsidRPr="00CC717C">
          <w:rPr>
            <w:rFonts w:eastAsia="Cambria"/>
            <w:color w:val="000000" w:themeColor="text1"/>
            <w:u w:val="single"/>
          </w:rPr>
          <w:t>smaltammar1@sheffield.ac.uk</w:t>
        </w:r>
      </w:hyperlink>
      <w:r w:rsidRPr="00CC717C">
        <w:rPr>
          <w:rFonts w:eastAsia="Cambria"/>
          <w:color w:val="000000" w:themeColor="text1"/>
        </w:rPr>
        <w:t xml:space="preserve"> as part of her PhD in Psychology, under the supervision of Professor Paul Norman </w:t>
      </w:r>
      <w:hyperlink r:id="rId66" w:history="1">
        <w:r w:rsidRPr="00CC717C">
          <w:rPr>
            <w:rFonts w:eastAsia="Cambria"/>
            <w:color w:val="000000" w:themeColor="text1"/>
            <w:u w:val="single"/>
          </w:rPr>
          <w:t>p.norman@sheffield.ac.uk</w:t>
        </w:r>
      </w:hyperlink>
      <w:r w:rsidRPr="00CC717C">
        <w:rPr>
          <w:rFonts w:eastAsia="Cambria"/>
          <w:color w:val="000000" w:themeColor="text1"/>
        </w:rPr>
        <w:t xml:space="preserve"> in the Department of Psychology. The study has been approved by the Department of Psychology Ethics Committee in accordance with the University of Sheffield’s research ethics approval procedure. </w:t>
      </w:r>
    </w:p>
    <w:p w14:paraId="613E8803" w14:textId="77777777" w:rsidR="00EC3448" w:rsidRPr="00CC717C" w:rsidRDefault="00EC3448" w:rsidP="00EC3448">
      <w:pPr>
        <w:rPr>
          <w:rFonts w:eastAsia="Cambria"/>
          <w:color w:val="000000" w:themeColor="text1"/>
          <w:rtl/>
        </w:rPr>
      </w:pPr>
    </w:p>
    <w:p w14:paraId="36F4D167" w14:textId="77777777" w:rsidR="00EC3448" w:rsidRPr="00CC717C" w:rsidRDefault="00EC3448" w:rsidP="00EC3448">
      <w:pPr>
        <w:rPr>
          <w:rFonts w:eastAsia="Cambria"/>
          <w:color w:val="000000" w:themeColor="text1"/>
        </w:rPr>
      </w:pPr>
      <w:r w:rsidRPr="00CC717C">
        <w:rPr>
          <w:rFonts w:eastAsia="Cambria"/>
          <w:color w:val="000000" w:themeColor="text1"/>
        </w:rPr>
        <w:t xml:space="preserve">If you have any questions about the study and what it involves, please email Ms. Shahah M. AlTammar </w:t>
      </w:r>
      <w:hyperlink r:id="rId67" w:history="1">
        <w:r w:rsidRPr="00CC717C">
          <w:rPr>
            <w:rFonts w:eastAsia="Cambria"/>
            <w:color w:val="000000" w:themeColor="text1"/>
            <w:u w:val="single"/>
          </w:rPr>
          <w:t>smaltammar1@sheffield.ac.uk</w:t>
        </w:r>
      </w:hyperlink>
      <w:r w:rsidRPr="00CC717C">
        <w:rPr>
          <w:rFonts w:eastAsia="Cambria"/>
          <w:color w:val="000000" w:themeColor="text1"/>
        </w:rPr>
        <w:t xml:space="preserve">. </w:t>
      </w:r>
    </w:p>
    <w:p w14:paraId="69122EFD" w14:textId="77777777" w:rsidR="00EC3448" w:rsidRPr="00CC717C" w:rsidRDefault="00EC3448" w:rsidP="00EC3448">
      <w:pPr>
        <w:rPr>
          <w:rFonts w:eastAsia="Cambria"/>
          <w:color w:val="000000" w:themeColor="text1"/>
        </w:rPr>
      </w:pPr>
    </w:p>
    <w:p w14:paraId="79A18031" w14:textId="77777777" w:rsidR="00EC3448" w:rsidRPr="00CC717C" w:rsidRDefault="00EC3448" w:rsidP="00EC3448">
      <w:pPr>
        <w:jc w:val="center"/>
        <w:rPr>
          <w:rFonts w:eastAsia="Cambria"/>
          <w:color w:val="000000" w:themeColor="text1"/>
        </w:rPr>
      </w:pPr>
      <w:r w:rsidRPr="00CC717C">
        <w:rPr>
          <w:rFonts w:eastAsia="Cambria"/>
          <w:color w:val="000000" w:themeColor="text1"/>
        </w:rPr>
        <w:t xml:space="preserve">Thank you for your time and effort for participating in this study. </w:t>
      </w:r>
    </w:p>
    <w:p w14:paraId="43BFC14D" w14:textId="77777777" w:rsidR="00EC3448" w:rsidRPr="00CC717C" w:rsidRDefault="00EC3448" w:rsidP="00EC3448">
      <w:pPr>
        <w:jc w:val="center"/>
        <w:rPr>
          <w:rFonts w:eastAsia="Cambria"/>
          <w:color w:val="000000" w:themeColor="text1"/>
        </w:rPr>
      </w:pPr>
    </w:p>
    <w:p w14:paraId="2E677739" w14:textId="77777777" w:rsidR="00EC3448" w:rsidRPr="00CC717C" w:rsidRDefault="00EC3448" w:rsidP="00EC3448">
      <w:pPr>
        <w:jc w:val="center"/>
        <w:rPr>
          <w:rFonts w:eastAsia="Cambria"/>
          <w:color w:val="000000" w:themeColor="text1"/>
        </w:rPr>
      </w:pPr>
      <w:r w:rsidRPr="00CC717C">
        <w:rPr>
          <w:rFonts w:eastAsia="Cambria"/>
          <w:color w:val="000000" w:themeColor="text1"/>
        </w:rPr>
        <w:t xml:space="preserve">Shahah M. AlTammar </w:t>
      </w:r>
    </w:p>
    <w:p w14:paraId="52558DCA" w14:textId="77777777" w:rsidR="00EC3448" w:rsidRPr="00CC717C" w:rsidRDefault="00EC3448" w:rsidP="00EC3448">
      <w:pPr>
        <w:jc w:val="center"/>
        <w:rPr>
          <w:rFonts w:eastAsia="Cambria"/>
          <w:color w:val="000000" w:themeColor="text1"/>
        </w:rPr>
      </w:pPr>
      <w:r w:rsidRPr="00CC717C">
        <w:rPr>
          <w:rFonts w:eastAsia="Cambria"/>
          <w:color w:val="000000" w:themeColor="text1"/>
        </w:rPr>
        <w:t>Department of Psychology</w:t>
      </w:r>
    </w:p>
    <w:p w14:paraId="372D4E2F" w14:textId="77777777" w:rsidR="00EC3448" w:rsidRPr="00CC717C" w:rsidRDefault="00EC3448" w:rsidP="00EC3448">
      <w:pPr>
        <w:jc w:val="center"/>
        <w:rPr>
          <w:rFonts w:eastAsia="Cambria"/>
          <w:color w:val="000000" w:themeColor="text1"/>
        </w:rPr>
      </w:pPr>
      <w:r w:rsidRPr="00CC717C">
        <w:rPr>
          <w:rFonts w:eastAsia="Cambria"/>
          <w:color w:val="000000" w:themeColor="text1"/>
        </w:rPr>
        <w:t>University of Sheffield</w:t>
      </w:r>
    </w:p>
    <w:p w14:paraId="601D25B5" w14:textId="77777777" w:rsidR="00CD0B42" w:rsidRPr="00CC717C" w:rsidRDefault="00EC3448" w:rsidP="00CD0B42">
      <w:pPr>
        <w:jc w:val="center"/>
        <w:rPr>
          <w:rFonts w:eastAsia="Cambria"/>
          <w:color w:val="000000" w:themeColor="text1"/>
          <w:u w:val="single"/>
        </w:rPr>
      </w:pPr>
      <w:r w:rsidRPr="00CC717C">
        <w:rPr>
          <w:rFonts w:eastAsia="Cambria"/>
          <w:color w:val="000000" w:themeColor="text1"/>
        </w:rPr>
        <w:t xml:space="preserve">Email: </w:t>
      </w:r>
      <w:hyperlink r:id="rId68" w:history="1">
        <w:r w:rsidRPr="00CC717C">
          <w:rPr>
            <w:rFonts w:eastAsia="Cambria"/>
            <w:color w:val="000000" w:themeColor="text1"/>
            <w:u w:val="single"/>
          </w:rPr>
          <w:t>smaltammar1@sheffield.ac.uk</w:t>
        </w:r>
      </w:hyperlink>
      <w:bookmarkStart w:id="771" w:name="_Toc534277429"/>
      <w:r w:rsidR="00CD0B42" w:rsidRPr="00CC717C">
        <w:rPr>
          <w:rFonts w:eastAsia="Cambria"/>
          <w:color w:val="000000" w:themeColor="text1"/>
          <w:u w:val="single"/>
        </w:rPr>
        <w:br w:type="page"/>
      </w:r>
    </w:p>
    <w:p w14:paraId="593C7947" w14:textId="77777777" w:rsidR="00CD0B42" w:rsidRPr="00CC717C" w:rsidRDefault="00CD0B42" w:rsidP="00CD0B42">
      <w:pPr>
        <w:jc w:val="center"/>
        <w:rPr>
          <w:rFonts w:eastAsia="Cambria"/>
          <w:color w:val="000000" w:themeColor="text1"/>
        </w:rPr>
      </w:pPr>
    </w:p>
    <w:p w14:paraId="0005818C" w14:textId="77777777" w:rsidR="00EC3448" w:rsidRPr="00CC717C" w:rsidRDefault="00EC3448" w:rsidP="00DD138C">
      <w:pPr>
        <w:pStyle w:val="Heading1"/>
        <w:spacing w:line="240" w:lineRule="auto"/>
        <w:rPr>
          <w:color w:val="000000" w:themeColor="text1"/>
        </w:rPr>
      </w:pPr>
      <w:bookmarkStart w:id="772" w:name="_Toc430295"/>
      <w:bookmarkStart w:id="773" w:name="_Toc760179"/>
      <w:bookmarkStart w:id="774" w:name="_Toc14312345"/>
      <w:r w:rsidRPr="00CC717C">
        <w:rPr>
          <w:color w:val="000000" w:themeColor="text1"/>
        </w:rPr>
        <w:t>Appendix H</w:t>
      </w:r>
      <w:bookmarkEnd w:id="771"/>
      <w:bookmarkEnd w:id="772"/>
      <w:bookmarkEnd w:id="773"/>
      <w:bookmarkEnd w:id="774"/>
    </w:p>
    <w:p w14:paraId="6E4788C9" w14:textId="77777777" w:rsidR="00EC3448" w:rsidRPr="00CC717C" w:rsidRDefault="00EC3448" w:rsidP="00EC3448">
      <w:pPr>
        <w:jc w:val="center"/>
        <w:rPr>
          <w:rFonts w:ascii="Times" w:eastAsia="Calibri" w:hAnsi="Times"/>
          <w:color w:val="000000" w:themeColor="text1"/>
        </w:rPr>
      </w:pPr>
    </w:p>
    <w:p w14:paraId="49577850" w14:textId="77777777" w:rsidR="00EC3448" w:rsidRPr="00CC717C" w:rsidRDefault="00EC3448" w:rsidP="00EC3448">
      <w:pPr>
        <w:jc w:val="center"/>
        <w:rPr>
          <w:rFonts w:ascii="Times" w:eastAsia="Calibri" w:hAnsi="Times"/>
          <w:color w:val="000000" w:themeColor="text1"/>
        </w:rPr>
      </w:pPr>
      <w:r w:rsidRPr="00CC717C">
        <w:rPr>
          <w:rFonts w:ascii="Times" w:eastAsia="Calibri" w:hAnsi="Times"/>
          <w:color w:val="000000" w:themeColor="text1"/>
        </w:rPr>
        <w:t>Monolingual Participants Information Sheet (Study 1)</w:t>
      </w:r>
    </w:p>
    <w:p w14:paraId="3BAF6F0D" w14:textId="77777777" w:rsidR="00EC3448" w:rsidRPr="00CC717C" w:rsidRDefault="00EC3448" w:rsidP="00EC3448">
      <w:pPr>
        <w:jc w:val="center"/>
        <w:rPr>
          <w:rFonts w:ascii="Times" w:eastAsia="Calibri" w:hAnsi="Times"/>
          <w:color w:val="000000" w:themeColor="text1"/>
        </w:rPr>
      </w:pPr>
    </w:p>
    <w:p w14:paraId="54442555" w14:textId="77777777" w:rsidR="00EC3448" w:rsidRPr="00CC717C" w:rsidRDefault="00EC3448" w:rsidP="00EC3448">
      <w:pPr>
        <w:rPr>
          <w:rFonts w:ascii="Times" w:eastAsia="Times New Roman" w:hAnsi="Times"/>
          <w:b/>
          <w:color w:val="000000" w:themeColor="text1"/>
          <w:lang w:val="en-GB" w:eastAsia="en-GB"/>
        </w:rPr>
      </w:pPr>
    </w:p>
    <w:p w14:paraId="5558FF06" w14:textId="77777777" w:rsidR="00EC3448" w:rsidRPr="00CC717C" w:rsidRDefault="00EC3448" w:rsidP="00EC3448">
      <w:pPr>
        <w:rPr>
          <w:rFonts w:ascii="Times" w:eastAsia="Times New Roman" w:hAnsi="Times"/>
          <w:b/>
          <w:bCs/>
          <w:color w:val="000000" w:themeColor="text1"/>
          <w:lang w:val="en-GB" w:eastAsia="en-GB"/>
        </w:rPr>
      </w:pPr>
      <w:r w:rsidRPr="00CC717C">
        <w:rPr>
          <w:rFonts w:ascii="Times" w:eastAsia="Times New Roman" w:hAnsi="Times"/>
          <w:b/>
          <w:bCs/>
          <w:color w:val="000000" w:themeColor="text1"/>
          <w:lang w:val="en-GB" w:eastAsia="en-GB"/>
        </w:rPr>
        <w:t xml:space="preserve">Testing the reliability and validity of the Arabic Five-Facet Mindfulness Questionnaire (AFFMQ) </w:t>
      </w:r>
    </w:p>
    <w:p w14:paraId="523C7E84" w14:textId="77777777" w:rsidR="00EC3448" w:rsidRPr="00CC717C" w:rsidRDefault="00EC3448" w:rsidP="00EC3448">
      <w:pPr>
        <w:rPr>
          <w:rFonts w:ascii="Times" w:eastAsia="Times New Roman" w:hAnsi="Times"/>
          <w:bCs/>
          <w:color w:val="000000" w:themeColor="text1"/>
          <w:lang w:val="en-GB" w:eastAsia="en-GB"/>
        </w:rPr>
      </w:pPr>
    </w:p>
    <w:p w14:paraId="75CE7906" w14:textId="77777777" w:rsidR="00EC3448" w:rsidRPr="00CC717C" w:rsidRDefault="00EC3448" w:rsidP="00EC3448">
      <w:pPr>
        <w:rPr>
          <w:rFonts w:ascii="Times" w:eastAsia="Times New Roman" w:hAnsi="Times"/>
          <w:iCs/>
          <w:color w:val="000000" w:themeColor="text1"/>
          <w:lang w:val="en-GB" w:eastAsia="en-GB"/>
        </w:rPr>
      </w:pPr>
      <w:r w:rsidRPr="00CC717C">
        <w:rPr>
          <w:rFonts w:ascii="Times" w:eastAsia="Times New Roman" w:hAnsi="Times"/>
          <w:iCs/>
          <w:color w:val="000000" w:themeColor="text1"/>
          <w:lang w:val="en-GB" w:eastAsia="en-GB"/>
        </w:rPr>
        <w:t xml:space="preserve">You are being invited to take part in a research project. Before you decide it is important for you to understand why the research is being done and what is will involve. Please take time to read the following information carefully and discuss it with others if you wish. Ask us if there is anything that is not clear or if you would like more information. Take time to decide whether or not you wish to take part. </w:t>
      </w:r>
    </w:p>
    <w:p w14:paraId="0D05CAAD" w14:textId="77777777" w:rsidR="00EC3448" w:rsidRPr="00CC717C" w:rsidRDefault="00EC3448" w:rsidP="00EC3448">
      <w:pPr>
        <w:rPr>
          <w:rFonts w:ascii="Times" w:eastAsia="Times New Roman" w:hAnsi="Times"/>
          <w:iCs/>
          <w:color w:val="000000" w:themeColor="text1"/>
          <w:lang w:val="en-GB" w:eastAsia="en-GB"/>
        </w:rPr>
      </w:pPr>
    </w:p>
    <w:p w14:paraId="323D0D1D" w14:textId="77777777" w:rsidR="00EC3448" w:rsidRPr="00CC717C" w:rsidRDefault="00EC3448" w:rsidP="00EC3448">
      <w:pPr>
        <w:rPr>
          <w:rFonts w:ascii="Times" w:eastAsia="Times New Roman" w:hAnsi="Times"/>
          <w:bCs/>
          <w:color w:val="000000" w:themeColor="text1"/>
          <w:lang w:val="en-GB" w:eastAsia="en-GB"/>
        </w:rPr>
      </w:pPr>
      <w:r w:rsidRPr="00CC717C">
        <w:rPr>
          <w:rFonts w:ascii="Times" w:eastAsia="Times New Roman" w:hAnsi="Times"/>
          <w:iCs/>
          <w:color w:val="000000" w:themeColor="text1"/>
          <w:lang w:val="en-GB" w:eastAsia="en-GB"/>
        </w:rPr>
        <w:t>Thank you for cooperation.</w:t>
      </w:r>
    </w:p>
    <w:p w14:paraId="6B2CE933" w14:textId="77777777" w:rsidR="00EC3448" w:rsidRPr="00CC717C" w:rsidRDefault="00EC3448" w:rsidP="00EC3448">
      <w:pPr>
        <w:jc w:val="center"/>
        <w:rPr>
          <w:rFonts w:ascii="Times" w:eastAsia="Calibri" w:hAnsi="Times"/>
          <w:color w:val="000000" w:themeColor="text1"/>
        </w:rPr>
      </w:pPr>
    </w:p>
    <w:p w14:paraId="34FB374C" w14:textId="77777777" w:rsidR="00EC3448" w:rsidRPr="00CC717C" w:rsidRDefault="00EC3448" w:rsidP="00EC3448">
      <w:pPr>
        <w:numPr>
          <w:ilvl w:val="0"/>
          <w:numId w:val="35"/>
        </w:numPr>
        <w:spacing w:after="200" w:line="276" w:lineRule="auto"/>
        <w:contextualSpacing/>
        <w:rPr>
          <w:rFonts w:ascii="Times" w:eastAsia="Times New Roman" w:hAnsi="Times"/>
          <w:b/>
          <w:color w:val="000000" w:themeColor="text1"/>
          <w:lang w:val="en-GB" w:eastAsia="en-GB"/>
        </w:rPr>
      </w:pPr>
      <w:r w:rsidRPr="00CC717C">
        <w:rPr>
          <w:rFonts w:ascii="Times" w:eastAsia="Times New Roman" w:hAnsi="Times"/>
          <w:b/>
          <w:color w:val="000000" w:themeColor="text1"/>
          <w:lang w:val="en-GB" w:eastAsia="en-GB"/>
        </w:rPr>
        <w:t>What is the project’s purpose?</w:t>
      </w:r>
    </w:p>
    <w:p w14:paraId="24853C7F" w14:textId="77777777" w:rsidR="00EC3448" w:rsidRPr="00CC717C" w:rsidRDefault="00EC3448" w:rsidP="00EC3448">
      <w:pPr>
        <w:contextualSpacing/>
        <w:rPr>
          <w:rFonts w:ascii="Times" w:eastAsia="Times New Roman" w:hAnsi="Times"/>
          <w:b/>
          <w:color w:val="000000" w:themeColor="text1"/>
          <w:lang w:val="en-GB" w:eastAsia="en-GB"/>
        </w:rPr>
      </w:pPr>
    </w:p>
    <w:p w14:paraId="266E9E78" w14:textId="77777777" w:rsidR="00EC3448" w:rsidRPr="00CC717C" w:rsidRDefault="00EC3448" w:rsidP="00EC3448">
      <w:pPr>
        <w:rPr>
          <w:rFonts w:ascii="Times" w:eastAsia="Times New Roman" w:hAnsi="Times" w:cs="Arial"/>
          <w:color w:val="000000" w:themeColor="text1"/>
          <w:lang w:val="en-GB" w:eastAsia="en-GB"/>
        </w:rPr>
      </w:pPr>
      <w:r w:rsidRPr="00CC717C">
        <w:rPr>
          <w:rFonts w:ascii="Times" w:eastAsia="Times New Roman" w:hAnsi="Times" w:cs="Arial"/>
          <w:color w:val="000000" w:themeColor="text1"/>
          <w:lang w:val="en-GB" w:eastAsia="en-GB"/>
        </w:rPr>
        <w:t xml:space="preserve">The aim of this study is to </w:t>
      </w:r>
      <w:r w:rsidRPr="00CC717C">
        <w:rPr>
          <w:rFonts w:ascii="Times" w:eastAsia="Times New Roman" w:hAnsi="Times"/>
          <w:bCs/>
          <w:color w:val="000000" w:themeColor="text1"/>
          <w:lang w:val="en-GB" w:eastAsia="en-GB"/>
        </w:rPr>
        <w:t>test the reliability and validity of the Arabic Five-Facet Mindfulness Questionnaire.</w:t>
      </w:r>
    </w:p>
    <w:p w14:paraId="7CC21C42" w14:textId="77777777" w:rsidR="00EC3448" w:rsidRPr="00CC717C" w:rsidRDefault="00EC3448" w:rsidP="00EC3448">
      <w:pPr>
        <w:rPr>
          <w:rFonts w:ascii="Times" w:eastAsia="Times New Roman" w:hAnsi="Times" w:cs="Arial"/>
          <w:color w:val="000000" w:themeColor="text1"/>
          <w:lang w:val="en-GB" w:eastAsia="en-GB"/>
        </w:rPr>
      </w:pPr>
    </w:p>
    <w:p w14:paraId="3DC318CC" w14:textId="77777777" w:rsidR="00EC3448" w:rsidRPr="00CC717C" w:rsidRDefault="00EC3448" w:rsidP="00EC3448">
      <w:pPr>
        <w:numPr>
          <w:ilvl w:val="0"/>
          <w:numId w:val="35"/>
        </w:numPr>
        <w:spacing w:after="200" w:line="276" w:lineRule="auto"/>
        <w:contextualSpacing/>
        <w:rPr>
          <w:rFonts w:ascii="Times" w:eastAsia="Times New Roman" w:hAnsi="Times"/>
          <w:b/>
          <w:color w:val="000000" w:themeColor="text1"/>
          <w:lang w:val="en-GB" w:eastAsia="en-GB"/>
        </w:rPr>
      </w:pPr>
      <w:r w:rsidRPr="00CC717C">
        <w:rPr>
          <w:rFonts w:ascii="Times" w:eastAsia="Times New Roman" w:hAnsi="Times"/>
          <w:b/>
          <w:color w:val="000000" w:themeColor="text1"/>
          <w:lang w:val="en-GB" w:eastAsia="en-GB"/>
        </w:rPr>
        <w:t>Why have I been chosen?</w:t>
      </w:r>
    </w:p>
    <w:p w14:paraId="009B17AA" w14:textId="77777777" w:rsidR="00EC3448" w:rsidRPr="00CC717C" w:rsidRDefault="00EC3448" w:rsidP="00EC3448">
      <w:pPr>
        <w:rPr>
          <w:rFonts w:ascii="Times" w:eastAsia="Times New Roman" w:hAnsi="Times"/>
          <w:color w:val="000000" w:themeColor="text1"/>
          <w:lang w:val="en-GB"/>
        </w:rPr>
      </w:pPr>
      <w:r w:rsidRPr="00CC717C">
        <w:rPr>
          <w:rFonts w:ascii="Times" w:eastAsia="Times New Roman" w:hAnsi="Times"/>
          <w:bCs/>
          <w:iCs/>
          <w:color w:val="000000" w:themeColor="text1"/>
          <w:lang w:val="en-GB" w:eastAsia="en-GB"/>
        </w:rPr>
        <w:t>You</w:t>
      </w:r>
      <w:r w:rsidRPr="00CC717C">
        <w:rPr>
          <w:rFonts w:ascii="Times" w:eastAsia="Times New Roman" w:hAnsi="Times"/>
          <w:color w:val="000000" w:themeColor="text1"/>
          <w:shd w:val="clear" w:color="auto" w:fill="FFFFFF"/>
          <w:lang w:val="en-GB" w:eastAsia="en-GB"/>
        </w:rPr>
        <w:t xml:space="preserve"> </w:t>
      </w:r>
      <w:r w:rsidRPr="00CC717C">
        <w:rPr>
          <w:rFonts w:ascii="Times" w:eastAsia="Times New Roman" w:hAnsi="Times"/>
          <w:color w:val="000000" w:themeColor="text1"/>
          <w:shd w:val="clear" w:color="auto" w:fill="FFFFFF"/>
          <w:lang w:val="en-GB"/>
        </w:rPr>
        <w:t>have been chosen because you are over 18; from one of the Gulf Cooperation Council (GCC) and Arabic is your first language.</w:t>
      </w:r>
    </w:p>
    <w:p w14:paraId="58E78828" w14:textId="77777777" w:rsidR="00EC3448" w:rsidRPr="00CC717C" w:rsidRDefault="00EC3448" w:rsidP="00EC3448">
      <w:pPr>
        <w:jc w:val="center"/>
        <w:rPr>
          <w:rFonts w:ascii="Times" w:eastAsia="Calibri" w:hAnsi="Times"/>
          <w:color w:val="000000" w:themeColor="text1"/>
        </w:rPr>
      </w:pPr>
    </w:p>
    <w:p w14:paraId="455F5799" w14:textId="77777777" w:rsidR="00EC3448" w:rsidRPr="00CC717C" w:rsidRDefault="00EC3448" w:rsidP="00EC3448">
      <w:pPr>
        <w:numPr>
          <w:ilvl w:val="0"/>
          <w:numId w:val="35"/>
        </w:numPr>
        <w:spacing w:after="200" w:line="276" w:lineRule="auto"/>
        <w:contextualSpacing/>
        <w:rPr>
          <w:rFonts w:ascii="Times" w:eastAsia="Times New Roman" w:hAnsi="Times"/>
          <w:b/>
          <w:color w:val="000000" w:themeColor="text1"/>
          <w:lang w:val="en-GB" w:eastAsia="en-GB"/>
        </w:rPr>
      </w:pPr>
      <w:r w:rsidRPr="00CC717C">
        <w:rPr>
          <w:rFonts w:ascii="Times" w:eastAsia="Times New Roman" w:hAnsi="Times"/>
          <w:b/>
          <w:bCs/>
          <w:color w:val="000000" w:themeColor="text1"/>
          <w:lang w:val="en-GB" w:eastAsia="en-GB"/>
        </w:rPr>
        <w:t>Do I have to take part?</w:t>
      </w:r>
    </w:p>
    <w:p w14:paraId="75B0718E" w14:textId="77777777" w:rsidR="00EC3448" w:rsidRPr="00CC717C" w:rsidRDefault="00EC3448" w:rsidP="00EC3448">
      <w:pPr>
        <w:rPr>
          <w:rFonts w:ascii="Times" w:eastAsia="Calibri" w:hAnsi="Times"/>
          <w:iCs/>
          <w:color w:val="000000" w:themeColor="text1"/>
        </w:rPr>
      </w:pPr>
      <w:r w:rsidRPr="00CC717C">
        <w:rPr>
          <w:rFonts w:ascii="Times" w:eastAsia="Calibri" w:hAnsi="Times"/>
          <w:color w:val="000000" w:themeColor="text1"/>
          <w:shd w:val="clear" w:color="auto" w:fill="FFFFFF"/>
        </w:rPr>
        <w:t xml:space="preserve">It is up to you to take a part in this study or not. If you decide to participate in this study you will need to tick boxes to indicate consent. Information about the study will present on the screen before you staring of the survey. </w:t>
      </w:r>
      <w:r w:rsidRPr="00CC717C">
        <w:rPr>
          <w:rFonts w:ascii="Times" w:eastAsia="Calibri" w:hAnsi="Times"/>
          <w:iCs/>
          <w:color w:val="000000" w:themeColor="text1"/>
        </w:rPr>
        <w:t>You are free to withdraw at anytime without any penalty.</w:t>
      </w:r>
    </w:p>
    <w:p w14:paraId="0D0140C9" w14:textId="77777777" w:rsidR="00EC3448" w:rsidRPr="00CC717C" w:rsidRDefault="00EC3448" w:rsidP="00EC3448">
      <w:pPr>
        <w:rPr>
          <w:rFonts w:ascii="Times" w:eastAsia="Times New Roman" w:hAnsi="Times"/>
          <w:iCs/>
          <w:color w:val="000000" w:themeColor="text1"/>
          <w:lang w:val="en-GB" w:eastAsia="en-GB"/>
        </w:rPr>
      </w:pPr>
    </w:p>
    <w:p w14:paraId="041F1D97" w14:textId="77777777" w:rsidR="00EC3448" w:rsidRPr="00CC717C" w:rsidRDefault="00EC3448" w:rsidP="00EC3448">
      <w:pPr>
        <w:numPr>
          <w:ilvl w:val="0"/>
          <w:numId w:val="35"/>
        </w:numPr>
        <w:spacing w:after="200" w:line="276" w:lineRule="auto"/>
        <w:contextualSpacing/>
        <w:rPr>
          <w:rFonts w:ascii="Times" w:eastAsia="Times New Roman" w:hAnsi="Times"/>
          <w:b/>
          <w:color w:val="000000" w:themeColor="text1"/>
          <w:lang w:val="en-GB" w:eastAsia="en-GB"/>
        </w:rPr>
      </w:pPr>
      <w:r w:rsidRPr="00CC717C">
        <w:rPr>
          <w:rFonts w:ascii="Times" w:eastAsia="Times New Roman" w:hAnsi="Times"/>
          <w:b/>
          <w:bCs/>
          <w:color w:val="000000" w:themeColor="text1"/>
          <w:lang w:val="en-GB" w:eastAsia="en-GB"/>
        </w:rPr>
        <w:t>What will happen to me if I take part</w:t>
      </w:r>
      <w:r w:rsidRPr="00CC717C">
        <w:rPr>
          <w:rFonts w:ascii="Times" w:eastAsia="Times New Roman" w:hAnsi="Times"/>
          <w:b/>
          <w:color w:val="000000" w:themeColor="text1"/>
          <w:lang w:val="en-GB" w:eastAsia="en-GB"/>
        </w:rPr>
        <w:t>?</w:t>
      </w:r>
    </w:p>
    <w:p w14:paraId="38BED0AB" w14:textId="77777777" w:rsidR="00EC3448" w:rsidRPr="00CC717C" w:rsidRDefault="00EC3448" w:rsidP="00EC3448">
      <w:pPr>
        <w:rPr>
          <w:rFonts w:ascii="Times" w:eastAsia="Times New Roman" w:hAnsi="Times"/>
          <w:color w:val="000000" w:themeColor="text1"/>
          <w:shd w:val="clear" w:color="auto" w:fill="FFFFFF"/>
          <w:lang w:val="en-GB"/>
        </w:rPr>
      </w:pPr>
      <w:r w:rsidRPr="00CC717C">
        <w:rPr>
          <w:rFonts w:ascii="Times" w:eastAsia="Times New Roman" w:hAnsi="Times"/>
          <w:iCs/>
          <w:color w:val="000000" w:themeColor="text1"/>
          <w:lang w:val="en-GB" w:eastAsia="en-GB"/>
        </w:rPr>
        <w:t xml:space="preserve">Your participation will </w:t>
      </w:r>
      <w:r w:rsidRPr="00CC717C">
        <w:rPr>
          <w:rFonts w:ascii="Times" w:eastAsia="Times New Roman" w:hAnsi="Times"/>
          <w:color w:val="000000" w:themeColor="text1"/>
          <w:lang w:val="en-GB" w:eastAsia="en-GB"/>
        </w:rPr>
        <w:t>contribute</w:t>
      </w:r>
      <w:r w:rsidRPr="00CC717C">
        <w:rPr>
          <w:rFonts w:ascii="Times" w:eastAsia="Times New Roman" w:hAnsi="Times"/>
          <w:iCs/>
          <w:color w:val="000000" w:themeColor="text1"/>
          <w:lang w:val="en-GB" w:eastAsia="en-GB"/>
        </w:rPr>
        <w:t xml:space="preserve"> to the development of an Arabic version of the Five-Facet Mindfulness Questionnaire (AFFMQ). </w:t>
      </w:r>
      <w:r w:rsidRPr="00CC717C">
        <w:rPr>
          <w:rFonts w:ascii="Times" w:eastAsia="Times New Roman" w:hAnsi="Times"/>
          <w:color w:val="000000" w:themeColor="text1"/>
          <w:shd w:val="clear" w:color="auto" w:fill="FFFFFF"/>
          <w:lang w:val="en-GB"/>
        </w:rPr>
        <w:t>You will be asked to complete self-report questionnaires to assess levels of mindfulness, anxiety and depression. You will also be asked to complete the the mindfulness questioner a second time two weeks later. It will take approximately 10-15 minutes to complete all questionnaires in the first administration and approximately 5-10 minutes in the second administration.</w:t>
      </w:r>
    </w:p>
    <w:p w14:paraId="0B580D69" w14:textId="77777777" w:rsidR="00EC3448" w:rsidRPr="00CC717C" w:rsidRDefault="00EC3448" w:rsidP="00EC3448">
      <w:pPr>
        <w:rPr>
          <w:rFonts w:ascii="Times" w:eastAsia="Times New Roman" w:hAnsi="Times"/>
          <w:color w:val="000000" w:themeColor="text1"/>
          <w:shd w:val="clear" w:color="auto" w:fill="FFFFFF"/>
          <w:lang w:val="en-GB"/>
        </w:rPr>
      </w:pPr>
    </w:p>
    <w:p w14:paraId="4C072E17" w14:textId="77777777" w:rsidR="00EC3448" w:rsidRPr="00CC717C" w:rsidRDefault="00EC3448" w:rsidP="00EC3448">
      <w:pPr>
        <w:numPr>
          <w:ilvl w:val="0"/>
          <w:numId w:val="35"/>
        </w:numPr>
        <w:spacing w:after="200" w:line="276" w:lineRule="auto"/>
        <w:contextualSpacing/>
        <w:rPr>
          <w:rFonts w:ascii="Times" w:eastAsia="Times New Roman" w:hAnsi="Times"/>
          <w:b/>
          <w:iCs/>
          <w:color w:val="000000" w:themeColor="text1"/>
          <w:lang w:val="en-GB" w:eastAsia="en-GB"/>
        </w:rPr>
      </w:pPr>
      <w:r w:rsidRPr="00CC717C">
        <w:rPr>
          <w:rFonts w:ascii="Times" w:eastAsia="Times New Roman" w:hAnsi="Times"/>
          <w:b/>
          <w:iCs/>
          <w:color w:val="000000" w:themeColor="text1"/>
          <w:lang w:val="en-GB" w:eastAsia="en-GB"/>
        </w:rPr>
        <w:t>What are the possible disadvantages and risks of taking part?</w:t>
      </w:r>
    </w:p>
    <w:p w14:paraId="4A8003FE" w14:textId="77777777" w:rsidR="00EC3448" w:rsidRPr="00CC717C" w:rsidRDefault="00EC3448" w:rsidP="00EC3448">
      <w:pPr>
        <w:rPr>
          <w:rFonts w:eastAsia="Times New Roman"/>
          <w:iCs/>
          <w:color w:val="000000" w:themeColor="text1"/>
          <w:lang w:val="en-GB" w:eastAsia="en-GB"/>
        </w:rPr>
      </w:pPr>
      <w:r w:rsidRPr="00CC717C">
        <w:rPr>
          <w:rFonts w:eastAsia="Calibri"/>
          <w:noProof/>
          <w:color w:val="000000" w:themeColor="text1"/>
        </w:rPr>
        <w:t>The study is not expected to cause any adverse effects. However, there is a small possibility that some of the questions might cause distress in some people. If completing the questionnaires in the study does cause distress for you, we advised you to contact your doctor for advice.</w:t>
      </w:r>
    </w:p>
    <w:p w14:paraId="2C2606BC" w14:textId="77777777" w:rsidR="00EC3448" w:rsidRPr="00CC717C" w:rsidRDefault="00EC3448" w:rsidP="00EC3448">
      <w:pPr>
        <w:rPr>
          <w:rFonts w:ascii="Times" w:eastAsia="Times New Roman" w:hAnsi="Times" w:cs="Arial"/>
          <w:iCs/>
          <w:color w:val="000000" w:themeColor="text1"/>
          <w:lang w:val="en-GB" w:eastAsia="en-GB"/>
        </w:rPr>
      </w:pPr>
    </w:p>
    <w:p w14:paraId="49DD1D82" w14:textId="77777777" w:rsidR="00EC3448" w:rsidRPr="00CC717C" w:rsidRDefault="00EC3448" w:rsidP="00EC3448">
      <w:pPr>
        <w:numPr>
          <w:ilvl w:val="0"/>
          <w:numId w:val="35"/>
        </w:numPr>
        <w:spacing w:after="200" w:line="276" w:lineRule="auto"/>
        <w:contextualSpacing/>
        <w:rPr>
          <w:rFonts w:ascii="Times" w:eastAsia="Times New Roman" w:hAnsi="Times"/>
          <w:b/>
          <w:bCs/>
          <w:color w:val="000000" w:themeColor="text1"/>
          <w:lang w:val="en-GB" w:eastAsia="en-GB"/>
        </w:rPr>
      </w:pPr>
      <w:r w:rsidRPr="00CC717C">
        <w:rPr>
          <w:rFonts w:ascii="Times" w:eastAsia="Times New Roman" w:hAnsi="Times"/>
          <w:b/>
          <w:bCs/>
          <w:color w:val="000000" w:themeColor="text1"/>
          <w:lang w:val="en-GB" w:eastAsia="en-GB"/>
        </w:rPr>
        <w:t>What are the possible benefits of taking part?</w:t>
      </w:r>
    </w:p>
    <w:p w14:paraId="42C1DB71" w14:textId="77777777" w:rsidR="00EC3448" w:rsidRPr="00CC717C" w:rsidRDefault="00EC3448" w:rsidP="00EC3448">
      <w:pPr>
        <w:rPr>
          <w:rFonts w:ascii="Times" w:eastAsia="Times New Roman" w:hAnsi="Times"/>
          <w:bCs/>
          <w:color w:val="000000" w:themeColor="text1"/>
          <w:lang w:val="en-GB" w:eastAsia="en-GB"/>
        </w:rPr>
      </w:pPr>
      <w:r w:rsidRPr="00CC717C">
        <w:rPr>
          <w:rFonts w:ascii="Times" w:eastAsia="Times New Roman" w:hAnsi="Times"/>
          <w:bCs/>
          <w:color w:val="000000" w:themeColor="text1"/>
          <w:lang w:val="en-GB" w:eastAsia="en-GB"/>
        </w:rPr>
        <w:lastRenderedPageBreak/>
        <w:t>There is no direct benefit for your participating in the project. However, it is hoped that this work will contribute to our understanding of the concept of mindfulness in Arab cultures.</w:t>
      </w:r>
    </w:p>
    <w:p w14:paraId="220C6860" w14:textId="77777777" w:rsidR="00EC3448" w:rsidRPr="00CC717C" w:rsidRDefault="00EC3448" w:rsidP="00EC3448">
      <w:pPr>
        <w:rPr>
          <w:rFonts w:ascii="Times" w:eastAsia="Times New Roman" w:hAnsi="Times"/>
          <w:bCs/>
          <w:color w:val="000000" w:themeColor="text1"/>
          <w:lang w:val="en-GB" w:eastAsia="en-GB"/>
        </w:rPr>
      </w:pPr>
    </w:p>
    <w:p w14:paraId="510CFB0C" w14:textId="77777777" w:rsidR="00EC3448" w:rsidRPr="00CC717C" w:rsidRDefault="00EC3448" w:rsidP="00EC3448">
      <w:pPr>
        <w:numPr>
          <w:ilvl w:val="0"/>
          <w:numId w:val="35"/>
        </w:numPr>
        <w:tabs>
          <w:tab w:val="left" w:pos="0"/>
        </w:tabs>
        <w:spacing w:after="200" w:line="276" w:lineRule="auto"/>
        <w:contextualSpacing/>
        <w:rPr>
          <w:rFonts w:ascii="Times" w:eastAsia="Times New Roman" w:hAnsi="Times"/>
          <w:b/>
          <w:color w:val="000000" w:themeColor="text1"/>
          <w:lang w:val="en-GB" w:eastAsia="en-GB"/>
        </w:rPr>
      </w:pPr>
      <w:r w:rsidRPr="00CC717C">
        <w:rPr>
          <w:rFonts w:ascii="Times" w:eastAsia="Times New Roman" w:hAnsi="Times"/>
          <w:b/>
          <w:color w:val="000000" w:themeColor="text1"/>
          <w:lang w:val="en-GB" w:eastAsia="en-GB"/>
        </w:rPr>
        <w:t>Will my participation be confidential?</w:t>
      </w:r>
    </w:p>
    <w:p w14:paraId="7A07E2D5" w14:textId="77777777" w:rsidR="00EC3448" w:rsidRPr="00CC717C" w:rsidRDefault="00EC3448" w:rsidP="00EC3448">
      <w:pPr>
        <w:rPr>
          <w:rFonts w:ascii="Times" w:eastAsia="Times New Roman" w:hAnsi="Times" w:cs="Arial"/>
          <w:color w:val="000000" w:themeColor="text1"/>
          <w:lang w:val="en-GB" w:eastAsia="en-GB"/>
        </w:rPr>
      </w:pPr>
      <w:r w:rsidRPr="00CC717C">
        <w:rPr>
          <w:rFonts w:ascii="Times" w:eastAsia="Times New Roman" w:hAnsi="Times" w:cs="Arial"/>
          <w:color w:val="000000" w:themeColor="text1"/>
          <w:lang w:val="en-GB" w:eastAsia="en-GB"/>
        </w:rPr>
        <w:t>All identifying information that we collect about you will be kept strictly confidential. All email addresses will be deleted once data collection has been completed. The final data file will therefore be anonymised.</w:t>
      </w:r>
      <w:r w:rsidRPr="00CC717C">
        <w:rPr>
          <w:rFonts w:ascii="Times" w:eastAsia="Times New Roman" w:hAnsi="Times" w:cs="Arial"/>
          <w:noProof/>
          <w:color w:val="000000" w:themeColor="text1"/>
          <w:lang w:val="en-GB" w:eastAsia="en-GB"/>
        </w:rPr>
        <w:t xml:space="preserve"> All information will be stored in a password-protected file.</w:t>
      </w:r>
    </w:p>
    <w:p w14:paraId="1B95FFAA" w14:textId="77777777" w:rsidR="00EC3448" w:rsidRPr="00CC717C" w:rsidRDefault="00EC3448" w:rsidP="00EC3448">
      <w:pPr>
        <w:jc w:val="center"/>
        <w:rPr>
          <w:rFonts w:ascii="Times" w:eastAsia="Calibri" w:hAnsi="Times"/>
          <w:color w:val="000000" w:themeColor="text1"/>
        </w:rPr>
      </w:pPr>
    </w:p>
    <w:p w14:paraId="647DE104" w14:textId="77777777" w:rsidR="00EC3448" w:rsidRPr="00CC717C" w:rsidRDefault="00EC3448" w:rsidP="00EC3448">
      <w:pPr>
        <w:numPr>
          <w:ilvl w:val="0"/>
          <w:numId w:val="35"/>
        </w:numPr>
        <w:spacing w:after="200"/>
        <w:contextualSpacing/>
        <w:rPr>
          <w:rFonts w:ascii="Times" w:eastAsia="Times New Roman" w:hAnsi="Times"/>
          <w:b/>
          <w:color w:val="000000" w:themeColor="text1"/>
          <w:lang w:val="en-GB" w:eastAsia="en-GB"/>
        </w:rPr>
      </w:pPr>
      <w:r w:rsidRPr="00CC717C">
        <w:rPr>
          <w:rFonts w:ascii="Times" w:eastAsia="Times New Roman" w:hAnsi="Times"/>
          <w:b/>
          <w:color w:val="000000" w:themeColor="text1"/>
          <w:lang w:val="en-GB" w:eastAsia="en-GB"/>
        </w:rPr>
        <w:t>What if something goes wrong?</w:t>
      </w:r>
    </w:p>
    <w:p w14:paraId="4C2E4280" w14:textId="77777777" w:rsidR="00EC3448" w:rsidRPr="00CC717C" w:rsidRDefault="00EC3448" w:rsidP="00EC3448">
      <w:pPr>
        <w:widowControl w:val="0"/>
        <w:rPr>
          <w:rFonts w:ascii="Times" w:eastAsia="Times New Roman" w:hAnsi="Times"/>
          <w:iCs/>
          <w:color w:val="000000" w:themeColor="text1"/>
          <w:lang w:val="en-GB" w:eastAsia="en-GB"/>
        </w:rPr>
      </w:pPr>
      <w:r w:rsidRPr="00CC717C">
        <w:rPr>
          <w:rFonts w:ascii="Times" w:eastAsia="Times New Roman" w:hAnsi="Times"/>
          <w:iCs/>
          <w:color w:val="000000" w:themeColor="text1"/>
          <w:lang w:val="en-GB" w:eastAsia="en-GB"/>
        </w:rPr>
        <w:t>In case of complaint, please contact the supervisor of this study: Paul Norman, Department of Psychology - University of Sheffield.</w:t>
      </w:r>
    </w:p>
    <w:p w14:paraId="25B9FF7E" w14:textId="77777777" w:rsidR="00EC3448" w:rsidRPr="00CC717C" w:rsidRDefault="00EC3448" w:rsidP="00EC3448">
      <w:pPr>
        <w:rPr>
          <w:rFonts w:ascii="Times" w:eastAsia="Calibri" w:hAnsi="Times"/>
          <w:color w:val="000000" w:themeColor="text1"/>
        </w:rPr>
      </w:pPr>
    </w:p>
    <w:p w14:paraId="6B8B5A30" w14:textId="77777777" w:rsidR="00EC3448" w:rsidRPr="00CC717C" w:rsidRDefault="00EC3448" w:rsidP="00EC3448">
      <w:pPr>
        <w:numPr>
          <w:ilvl w:val="0"/>
          <w:numId w:val="35"/>
        </w:numPr>
        <w:spacing w:after="200"/>
        <w:contextualSpacing/>
        <w:rPr>
          <w:rFonts w:ascii="Times" w:eastAsia="Times New Roman" w:hAnsi="Times"/>
          <w:b/>
          <w:iCs/>
          <w:color w:val="000000" w:themeColor="text1"/>
          <w:lang w:val="en-GB" w:eastAsia="en-GB"/>
        </w:rPr>
      </w:pPr>
      <w:r w:rsidRPr="00CC717C">
        <w:rPr>
          <w:rFonts w:ascii="Times" w:eastAsia="Times New Roman" w:hAnsi="Times"/>
          <w:b/>
          <w:iCs/>
          <w:color w:val="000000" w:themeColor="text1"/>
          <w:lang w:val="en-GB" w:eastAsia="en-GB"/>
        </w:rPr>
        <w:t>What will happen to the results of the research project?</w:t>
      </w:r>
    </w:p>
    <w:p w14:paraId="5C0FE656" w14:textId="77777777" w:rsidR="00EC3448" w:rsidRPr="00CC717C" w:rsidRDefault="00EC3448" w:rsidP="00EC3448">
      <w:pPr>
        <w:rPr>
          <w:rFonts w:ascii="Times" w:eastAsia="Times New Roman" w:hAnsi="Times" w:cs="Lucida Grande"/>
          <w:color w:val="000000" w:themeColor="text1"/>
        </w:rPr>
      </w:pPr>
      <w:r w:rsidRPr="00CC717C">
        <w:rPr>
          <w:rFonts w:ascii="Times" w:eastAsia="Times New Roman" w:hAnsi="Times" w:cs="Lucida Grande"/>
          <w:color w:val="000000" w:themeColor="text1"/>
        </w:rPr>
        <w:t xml:space="preserve">The results of </w:t>
      </w:r>
      <w:r w:rsidRPr="00CC717C">
        <w:rPr>
          <w:rFonts w:ascii="Times" w:eastAsia="Times New Roman" w:hAnsi="Times"/>
          <w:color w:val="000000" w:themeColor="text1"/>
        </w:rPr>
        <w:t>this</w:t>
      </w:r>
      <w:r w:rsidRPr="00CC717C">
        <w:rPr>
          <w:rFonts w:ascii="Times" w:eastAsia="Times New Roman" w:hAnsi="Times" w:cs="Lucida Grande"/>
          <w:color w:val="000000" w:themeColor="text1"/>
        </w:rPr>
        <w:t xml:space="preserve"> study will be written up as part of a PhD thesis in Psychology at the University of Sheffield. It will also be written-up for publication in a journal. No personally identifying information will be reported (only group responses – e.g. average scores on the questionnaire). </w:t>
      </w:r>
    </w:p>
    <w:p w14:paraId="690457AB" w14:textId="77777777" w:rsidR="00EC3448" w:rsidRPr="00CC717C" w:rsidRDefault="00EC3448" w:rsidP="00EC3448">
      <w:pPr>
        <w:rPr>
          <w:rFonts w:ascii="Times" w:eastAsia="Times New Roman" w:hAnsi="Times" w:cs="Lucida Grande"/>
          <w:color w:val="000000" w:themeColor="text1"/>
        </w:rPr>
      </w:pPr>
    </w:p>
    <w:p w14:paraId="66A42092" w14:textId="77777777" w:rsidR="00EC3448" w:rsidRPr="00CC717C" w:rsidRDefault="00EC3448" w:rsidP="00EC3448">
      <w:pPr>
        <w:numPr>
          <w:ilvl w:val="0"/>
          <w:numId w:val="35"/>
        </w:numPr>
        <w:spacing w:after="200" w:line="276" w:lineRule="auto"/>
        <w:contextualSpacing/>
        <w:rPr>
          <w:rFonts w:ascii="Times" w:eastAsia="Times New Roman" w:hAnsi="Times"/>
          <w:b/>
          <w:iCs/>
          <w:color w:val="000000" w:themeColor="text1"/>
          <w:lang w:val="en-GB" w:eastAsia="en-GB"/>
        </w:rPr>
      </w:pPr>
      <w:r w:rsidRPr="00CC717C">
        <w:rPr>
          <w:rFonts w:ascii="Times" w:eastAsia="Times New Roman" w:hAnsi="Times"/>
          <w:b/>
          <w:iCs/>
          <w:color w:val="000000" w:themeColor="text1"/>
          <w:lang w:val="en-GB" w:eastAsia="en-GB"/>
        </w:rPr>
        <w:t>Who is organising and funding the research?</w:t>
      </w:r>
    </w:p>
    <w:p w14:paraId="41827EFE" w14:textId="77777777" w:rsidR="00EC3448" w:rsidRPr="00CC717C" w:rsidRDefault="00EC3448" w:rsidP="00DD138C">
      <w:pPr>
        <w:rPr>
          <w:rFonts w:eastAsia="Times New Roman"/>
          <w:color w:val="000000" w:themeColor="text1"/>
          <w:lang w:val="en-GB" w:eastAsia="ja-JP"/>
        </w:rPr>
      </w:pPr>
      <w:r w:rsidRPr="00CC717C">
        <w:rPr>
          <w:color w:val="000000" w:themeColor="text1"/>
          <w:lang w:val="en-GB" w:eastAsia="ja-JP"/>
        </w:rPr>
        <w:t>The State of Kuwait government sponsors this research</w:t>
      </w:r>
      <w:r w:rsidRPr="00CC717C">
        <w:rPr>
          <w:rFonts w:eastAsia="Times New Roman"/>
          <w:color w:val="000000" w:themeColor="text1"/>
          <w:lang w:val="en-GB" w:eastAsia="ja-JP"/>
        </w:rPr>
        <w:t>.</w:t>
      </w:r>
    </w:p>
    <w:p w14:paraId="464EBD13" w14:textId="77777777" w:rsidR="00DD138C" w:rsidRPr="00CC717C" w:rsidRDefault="00DD138C" w:rsidP="00DD138C">
      <w:pPr>
        <w:rPr>
          <w:rFonts w:eastAsia="Times New Roman"/>
          <w:color w:val="000000" w:themeColor="text1"/>
          <w:lang w:val="en-GB" w:eastAsia="ja-JP"/>
        </w:rPr>
      </w:pPr>
    </w:p>
    <w:p w14:paraId="55B863D5" w14:textId="77777777" w:rsidR="00EC3448" w:rsidRPr="00CC717C" w:rsidRDefault="00EC3448" w:rsidP="00EC3448">
      <w:pPr>
        <w:numPr>
          <w:ilvl w:val="0"/>
          <w:numId w:val="35"/>
        </w:numPr>
        <w:spacing w:after="200" w:line="276" w:lineRule="auto"/>
        <w:contextualSpacing/>
        <w:rPr>
          <w:rFonts w:ascii="Times" w:eastAsia="Times New Roman" w:hAnsi="Times"/>
          <w:b/>
          <w:iCs/>
          <w:color w:val="000000" w:themeColor="text1"/>
          <w:lang w:val="en-GB" w:eastAsia="en-GB"/>
        </w:rPr>
      </w:pPr>
      <w:r w:rsidRPr="00CC717C">
        <w:rPr>
          <w:rFonts w:ascii="Times" w:eastAsia="Times New Roman" w:hAnsi="Times"/>
          <w:b/>
          <w:iCs/>
          <w:color w:val="000000" w:themeColor="text1"/>
          <w:lang w:val="en-GB" w:eastAsia="en-GB"/>
        </w:rPr>
        <w:t>Who has ethically reviewed this project?</w:t>
      </w:r>
    </w:p>
    <w:p w14:paraId="1DDACBBB" w14:textId="77777777" w:rsidR="00EC3448" w:rsidRPr="00CC717C" w:rsidRDefault="00EC3448" w:rsidP="00EC3448">
      <w:pPr>
        <w:rPr>
          <w:rFonts w:ascii="Times" w:eastAsia="Times New Roman" w:hAnsi="Times"/>
          <w:iCs/>
          <w:color w:val="000000" w:themeColor="text1"/>
          <w:lang w:val="en-GB" w:eastAsia="en-GB"/>
        </w:rPr>
      </w:pPr>
      <w:r w:rsidRPr="00CC717C">
        <w:rPr>
          <w:rFonts w:ascii="Times" w:eastAsia="Times New Roman" w:hAnsi="Times"/>
          <w:iCs/>
          <w:color w:val="000000" w:themeColor="text1"/>
          <w:lang w:val="en-GB" w:eastAsia="en-GB"/>
        </w:rPr>
        <w:t>Ethical approval has been obtained from the Research Ethics Committee at the University of Sheffield.</w:t>
      </w:r>
    </w:p>
    <w:p w14:paraId="6DC6873E" w14:textId="77777777" w:rsidR="00EC3448" w:rsidRPr="00CC717C" w:rsidRDefault="00EC3448" w:rsidP="00EC3448">
      <w:pPr>
        <w:tabs>
          <w:tab w:val="left" w:pos="1248"/>
        </w:tabs>
        <w:rPr>
          <w:rFonts w:ascii="Times" w:eastAsia="Calibri" w:hAnsi="Times"/>
          <w:color w:val="000000" w:themeColor="text1"/>
        </w:rPr>
      </w:pPr>
    </w:p>
    <w:p w14:paraId="743F4C35" w14:textId="77777777" w:rsidR="00EC3448" w:rsidRPr="00CC717C" w:rsidRDefault="00EC3448" w:rsidP="00EC3448">
      <w:pPr>
        <w:numPr>
          <w:ilvl w:val="0"/>
          <w:numId w:val="35"/>
        </w:numPr>
        <w:spacing w:after="200"/>
        <w:contextualSpacing/>
        <w:rPr>
          <w:rFonts w:ascii="Times" w:eastAsia="Times New Roman" w:hAnsi="Times"/>
          <w:b/>
          <w:color w:val="000000" w:themeColor="text1"/>
          <w:lang w:val="en-GB" w:eastAsia="en-GB"/>
        </w:rPr>
      </w:pPr>
      <w:r w:rsidRPr="00CC717C">
        <w:rPr>
          <w:rFonts w:ascii="Times" w:eastAsia="Times New Roman" w:hAnsi="Times"/>
          <w:b/>
          <w:color w:val="000000" w:themeColor="text1"/>
          <w:lang w:val="en-GB" w:eastAsia="en-GB"/>
        </w:rPr>
        <w:t>Where can I get more information?</w:t>
      </w:r>
    </w:p>
    <w:p w14:paraId="3B5B82AB" w14:textId="77777777" w:rsidR="00EC3448" w:rsidRPr="00CC717C" w:rsidRDefault="00EC3448" w:rsidP="00EC3448">
      <w:pPr>
        <w:rPr>
          <w:rFonts w:ascii="Times" w:eastAsia="Times New Roman" w:hAnsi="Times"/>
          <w:color w:val="000000" w:themeColor="text1"/>
          <w:lang w:val="en-GB" w:eastAsia="en-GB"/>
        </w:rPr>
      </w:pPr>
      <w:r w:rsidRPr="00CC717C">
        <w:rPr>
          <w:rFonts w:ascii="Times" w:eastAsia="Times New Roman" w:hAnsi="Times"/>
          <w:color w:val="000000" w:themeColor="text1"/>
        </w:rPr>
        <w:t xml:space="preserve">Shahah Al-Tammar, Department of Psychology, </w:t>
      </w:r>
      <w:r w:rsidRPr="00CC717C">
        <w:rPr>
          <w:rFonts w:ascii="Times" w:eastAsia="Times New Roman" w:hAnsi="Times"/>
          <w:color w:val="000000" w:themeColor="text1"/>
          <w:lang w:val="en-GB" w:eastAsia="en-GB"/>
        </w:rPr>
        <w:t xml:space="preserve">University of Sheffield, Sheffield, S10 2TP. </w:t>
      </w:r>
    </w:p>
    <w:p w14:paraId="40B0A5E0" w14:textId="77777777" w:rsidR="00EC3448" w:rsidRPr="00CC717C" w:rsidRDefault="00EC3448" w:rsidP="00EC3448">
      <w:pPr>
        <w:rPr>
          <w:rFonts w:ascii="Times" w:eastAsia="Times New Roman" w:hAnsi="Times"/>
          <w:color w:val="000000" w:themeColor="text1"/>
          <w:lang w:val="en-GB" w:eastAsia="en-GB"/>
        </w:rPr>
      </w:pPr>
      <w:r w:rsidRPr="00CC717C">
        <w:rPr>
          <w:rFonts w:ascii="Times" w:eastAsia="Times New Roman" w:hAnsi="Times"/>
          <w:color w:val="000000" w:themeColor="text1"/>
          <w:lang w:val="en-GB" w:eastAsia="en-GB"/>
        </w:rPr>
        <w:t>Tel: +44(0)1142226515</w:t>
      </w:r>
    </w:p>
    <w:p w14:paraId="53D84E5A" w14:textId="77777777" w:rsidR="00EC3448" w:rsidRPr="00CC717C" w:rsidRDefault="00EC3448" w:rsidP="00EC3448">
      <w:pPr>
        <w:rPr>
          <w:rFonts w:ascii="Times" w:eastAsia="Times New Roman" w:hAnsi="Times"/>
          <w:color w:val="000000" w:themeColor="text1"/>
          <w:lang w:val="en-GB" w:eastAsia="en-GB"/>
        </w:rPr>
      </w:pPr>
      <w:r w:rsidRPr="00CC717C">
        <w:rPr>
          <w:rFonts w:ascii="Times" w:eastAsia="Times New Roman" w:hAnsi="Times"/>
          <w:color w:val="000000" w:themeColor="text1"/>
          <w:lang w:val="en-GB" w:eastAsia="en-GB"/>
        </w:rPr>
        <w:t xml:space="preserve">Email: </w:t>
      </w:r>
      <w:hyperlink r:id="rId69" w:history="1">
        <w:r w:rsidRPr="00CC717C">
          <w:rPr>
            <w:rFonts w:ascii="Times" w:eastAsia="Times New Roman" w:hAnsi="Times"/>
            <w:color w:val="000000" w:themeColor="text1"/>
            <w:u w:val="single"/>
            <w:lang w:val="en-GB" w:eastAsia="en-GB"/>
          </w:rPr>
          <w:t>smaltammar1@sheffield.ac.uk</w:t>
        </w:r>
      </w:hyperlink>
      <w:r w:rsidRPr="00CC717C">
        <w:rPr>
          <w:rFonts w:ascii="Times" w:eastAsia="Times New Roman" w:hAnsi="Times"/>
          <w:color w:val="000000" w:themeColor="text1"/>
          <w:lang w:val="en-GB" w:eastAsia="en-GB"/>
        </w:rPr>
        <w:t>.</w:t>
      </w:r>
    </w:p>
    <w:p w14:paraId="2C42B394" w14:textId="77777777" w:rsidR="00EC3448" w:rsidRPr="00CC717C" w:rsidRDefault="00EC3448" w:rsidP="00EC3448">
      <w:pPr>
        <w:rPr>
          <w:rFonts w:ascii="Times" w:eastAsia="Times New Roman" w:hAnsi="Times"/>
          <w:color w:val="000000" w:themeColor="text1"/>
          <w:lang w:val="en-GB" w:eastAsia="en-GB"/>
        </w:rPr>
      </w:pPr>
    </w:p>
    <w:p w14:paraId="15F0094A" w14:textId="77777777" w:rsidR="00EC3448" w:rsidRPr="00CC717C" w:rsidRDefault="00EC3448" w:rsidP="00EC3448">
      <w:pPr>
        <w:rPr>
          <w:rFonts w:ascii="Times" w:eastAsia="Times New Roman" w:hAnsi="Times"/>
          <w:color w:val="000000" w:themeColor="text1"/>
          <w:lang w:val="en-GB" w:eastAsia="en-GB"/>
        </w:rPr>
      </w:pPr>
      <w:r w:rsidRPr="00CC717C">
        <w:rPr>
          <w:rFonts w:ascii="Times" w:eastAsia="Times New Roman" w:hAnsi="Times"/>
          <w:color w:val="000000" w:themeColor="text1"/>
          <w:lang w:val="en-GB" w:eastAsia="en-GB"/>
        </w:rPr>
        <w:t xml:space="preserve">Paul Norman, </w:t>
      </w:r>
      <w:r w:rsidRPr="00CC717C">
        <w:rPr>
          <w:rFonts w:ascii="Times" w:eastAsia="Times New Roman" w:hAnsi="Times"/>
          <w:color w:val="000000" w:themeColor="text1"/>
        </w:rPr>
        <w:t xml:space="preserve">Department of Psychology, </w:t>
      </w:r>
      <w:r w:rsidRPr="00CC717C">
        <w:rPr>
          <w:rFonts w:ascii="Times" w:eastAsia="Times New Roman" w:hAnsi="Times"/>
          <w:color w:val="000000" w:themeColor="text1"/>
          <w:lang w:val="en-GB" w:eastAsia="en-GB"/>
        </w:rPr>
        <w:t xml:space="preserve">University of Sheffield, Sheffield, S10 2TP. </w:t>
      </w:r>
    </w:p>
    <w:p w14:paraId="34A10B2A" w14:textId="77777777" w:rsidR="00EC3448" w:rsidRPr="00CC717C" w:rsidRDefault="00EC3448" w:rsidP="00EC3448">
      <w:pPr>
        <w:rPr>
          <w:rFonts w:ascii="Times" w:eastAsia="Times New Roman" w:hAnsi="Times"/>
          <w:color w:val="000000" w:themeColor="text1"/>
          <w:lang w:val="en-GB" w:eastAsia="en-GB"/>
        </w:rPr>
      </w:pPr>
      <w:r w:rsidRPr="00CC717C">
        <w:rPr>
          <w:rFonts w:ascii="Times" w:eastAsia="Times New Roman" w:hAnsi="Times"/>
          <w:color w:val="000000" w:themeColor="text1"/>
          <w:lang w:val="en-GB" w:eastAsia="en-GB"/>
        </w:rPr>
        <w:t>Tel: +44(0)1142226505</w:t>
      </w:r>
    </w:p>
    <w:p w14:paraId="21361557" w14:textId="77777777" w:rsidR="00EC3448" w:rsidRPr="00CC717C" w:rsidRDefault="00EC3448" w:rsidP="00EC3448">
      <w:pPr>
        <w:rPr>
          <w:rFonts w:ascii="Times" w:eastAsia="Times New Roman" w:hAnsi="Times"/>
          <w:color w:val="000000" w:themeColor="text1"/>
          <w:lang w:val="en-GB" w:eastAsia="en-GB"/>
        </w:rPr>
      </w:pPr>
      <w:r w:rsidRPr="00CC717C">
        <w:rPr>
          <w:rFonts w:ascii="Times" w:eastAsia="Times New Roman" w:hAnsi="Times"/>
          <w:color w:val="000000" w:themeColor="text1"/>
          <w:lang w:val="en-GB" w:eastAsia="en-GB"/>
        </w:rPr>
        <w:t xml:space="preserve">Email: </w:t>
      </w:r>
      <w:hyperlink r:id="rId70" w:history="1">
        <w:r w:rsidRPr="00CC717C">
          <w:rPr>
            <w:rFonts w:ascii="Times" w:eastAsia="Times New Roman" w:hAnsi="Times"/>
            <w:color w:val="000000" w:themeColor="text1"/>
            <w:u w:val="single"/>
            <w:lang w:val="en-GB" w:eastAsia="en-GB"/>
          </w:rPr>
          <w:t>p.norman@sheffield.ac.uk</w:t>
        </w:r>
      </w:hyperlink>
      <w:r w:rsidRPr="00CC717C">
        <w:rPr>
          <w:rFonts w:ascii="Times" w:eastAsia="Times New Roman" w:hAnsi="Times"/>
          <w:color w:val="000000" w:themeColor="text1"/>
          <w:lang w:val="en-GB" w:eastAsia="en-GB"/>
        </w:rPr>
        <w:t>.</w:t>
      </w:r>
    </w:p>
    <w:p w14:paraId="32DD5E3B" w14:textId="77777777" w:rsidR="00EC3448" w:rsidRPr="00CC717C" w:rsidRDefault="00EC3448" w:rsidP="00EC3448">
      <w:pPr>
        <w:rPr>
          <w:rFonts w:ascii="Times" w:eastAsia="Times New Roman" w:hAnsi="Times"/>
          <w:iCs/>
          <w:color w:val="000000" w:themeColor="text1"/>
          <w:lang w:val="en-GB" w:eastAsia="en-GB"/>
        </w:rPr>
      </w:pPr>
    </w:p>
    <w:p w14:paraId="7174DD0A" w14:textId="77777777" w:rsidR="00EC3448" w:rsidRPr="00CC717C" w:rsidRDefault="00EC3448" w:rsidP="00EC3448">
      <w:pPr>
        <w:rPr>
          <w:rFonts w:ascii="Times" w:eastAsia="Times New Roman" w:hAnsi="Times"/>
          <w:iCs/>
          <w:color w:val="000000" w:themeColor="text1"/>
          <w:lang w:val="en-GB" w:eastAsia="en-GB"/>
        </w:rPr>
      </w:pPr>
    </w:p>
    <w:p w14:paraId="2B50C025" w14:textId="77777777" w:rsidR="00EC3448" w:rsidRPr="00CC717C" w:rsidRDefault="00EC3448" w:rsidP="00EC3448">
      <w:pPr>
        <w:jc w:val="center"/>
        <w:rPr>
          <w:rFonts w:ascii="Times" w:eastAsia="Times New Roman" w:hAnsi="Times"/>
          <w:b/>
          <w:iCs/>
          <w:color w:val="000000" w:themeColor="text1"/>
          <w:lang w:val="en-GB" w:eastAsia="en-GB"/>
        </w:rPr>
      </w:pPr>
      <w:r w:rsidRPr="00CC717C">
        <w:rPr>
          <w:rFonts w:ascii="Times" w:eastAsia="Times New Roman" w:hAnsi="Times"/>
          <w:b/>
          <w:iCs/>
          <w:color w:val="000000" w:themeColor="text1"/>
          <w:lang w:val="en-GB" w:eastAsia="en-GB"/>
        </w:rPr>
        <w:t>Thank you for taking part in this study</w:t>
      </w:r>
    </w:p>
    <w:p w14:paraId="53E81A7D" w14:textId="77777777" w:rsidR="00EC3448" w:rsidRPr="00CC717C" w:rsidRDefault="00EC3448" w:rsidP="00DD138C">
      <w:pPr>
        <w:jc w:val="center"/>
        <w:rPr>
          <w:rFonts w:ascii="Times" w:eastAsia="Calibri" w:hAnsi="Times"/>
          <w:color w:val="000000" w:themeColor="text1"/>
          <w:shd w:val="clear" w:color="auto" w:fill="FFFFFF"/>
        </w:rPr>
      </w:pPr>
      <w:r w:rsidRPr="00CC717C">
        <w:rPr>
          <w:rFonts w:ascii="Times" w:eastAsia="Calibri" w:hAnsi="Times"/>
          <w:color w:val="000000" w:themeColor="text1"/>
          <w:shd w:val="clear" w:color="auto" w:fill="FFFFFF"/>
        </w:rPr>
        <w:br w:type="page"/>
      </w:r>
    </w:p>
    <w:p w14:paraId="0A4D1F74" w14:textId="77777777" w:rsidR="00EC3448" w:rsidRPr="00CC717C" w:rsidRDefault="00EC3448" w:rsidP="00EC3448">
      <w:pPr>
        <w:rPr>
          <w:rFonts w:eastAsia="Calibri"/>
          <w:color w:val="000000" w:themeColor="text1"/>
        </w:rPr>
      </w:pPr>
    </w:p>
    <w:p w14:paraId="4BBC6A26" w14:textId="77777777" w:rsidR="00EC3448" w:rsidRPr="00CC717C" w:rsidRDefault="00EC3448" w:rsidP="00EC3448">
      <w:pPr>
        <w:keepNext/>
        <w:spacing w:after="200"/>
        <w:jc w:val="center"/>
        <w:rPr>
          <w:rFonts w:eastAsia="MS Mincho"/>
          <w:bCs/>
          <w:color w:val="000000" w:themeColor="text1"/>
        </w:rPr>
      </w:pPr>
      <w:r w:rsidRPr="00CC717C">
        <w:rPr>
          <w:rFonts w:eastAsia="MS Mincho"/>
          <w:bCs/>
          <w:color w:val="000000" w:themeColor="text1"/>
        </w:rPr>
        <w:t>Consent Form - Monolingual Participants (Study 1)</w:t>
      </w:r>
    </w:p>
    <w:tbl>
      <w:tblPr>
        <w:tblW w:w="0" w:type="auto"/>
        <w:tblLook w:val="0000" w:firstRow="0" w:lastRow="0" w:firstColumn="0" w:lastColumn="0" w:noHBand="0" w:noVBand="0"/>
      </w:tblPr>
      <w:tblGrid>
        <w:gridCol w:w="9286"/>
      </w:tblGrid>
      <w:tr w:rsidR="00CC717C" w:rsidRPr="00CC717C" w14:paraId="626E123B" w14:textId="77777777" w:rsidTr="00E87E3C">
        <w:tc>
          <w:tcPr>
            <w:tcW w:w="9286" w:type="dxa"/>
          </w:tcPr>
          <w:p w14:paraId="164118D0" w14:textId="77777777" w:rsidR="00EC3448" w:rsidRPr="00CC717C" w:rsidRDefault="00EC3448" w:rsidP="00EC3448">
            <w:pPr>
              <w:rPr>
                <w:rFonts w:ascii="Times" w:eastAsia="Calibri" w:hAnsi="Times" w:cs="Arial"/>
                <w:color w:val="000000" w:themeColor="text1"/>
              </w:rPr>
            </w:pPr>
          </w:p>
          <w:p w14:paraId="5A619158" w14:textId="77777777" w:rsidR="00EC3448" w:rsidRPr="00CC717C" w:rsidRDefault="00EC3448" w:rsidP="00EC3448">
            <w:pPr>
              <w:rPr>
                <w:rFonts w:ascii="Times" w:eastAsia="Times New Roman" w:hAnsi="Times"/>
                <w:b/>
                <w:bCs/>
                <w:color w:val="000000" w:themeColor="text1"/>
                <w:lang w:val="en-GB" w:eastAsia="en-GB"/>
              </w:rPr>
            </w:pPr>
            <w:r w:rsidRPr="00CC717C">
              <w:rPr>
                <w:rFonts w:ascii="Times" w:eastAsia="Calibri" w:hAnsi="Times" w:cs="Arial"/>
                <w:color w:val="000000" w:themeColor="text1"/>
              </w:rPr>
              <w:t xml:space="preserve">Title of Research Project: </w:t>
            </w:r>
            <w:r w:rsidRPr="00CC717C">
              <w:rPr>
                <w:rFonts w:ascii="Times" w:eastAsia="Times New Roman" w:hAnsi="Times"/>
                <w:b/>
                <w:bCs/>
                <w:color w:val="000000" w:themeColor="text1"/>
                <w:lang w:val="en-GB" w:eastAsia="en-GB"/>
              </w:rPr>
              <w:t xml:space="preserve">Testing the reliability and validity of the Arabic Five-Facet Mindfulness Questionnaire (AFFMQ) </w:t>
            </w:r>
          </w:p>
          <w:p w14:paraId="6C11B622" w14:textId="77777777" w:rsidR="00EC3448" w:rsidRPr="00CC717C" w:rsidRDefault="00EC3448" w:rsidP="00EC3448">
            <w:pPr>
              <w:rPr>
                <w:rFonts w:ascii="Times" w:eastAsia="Calibri" w:hAnsi="Times" w:cs="Arial"/>
                <w:color w:val="000000" w:themeColor="text1"/>
              </w:rPr>
            </w:pPr>
          </w:p>
          <w:p w14:paraId="7E851608" w14:textId="77777777" w:rsidR="00EC3448" w:rsidRPr="00CC717C" w:rsidRDefault="00EC3448" w:rsidP="00EC3448">
            <w:pPr>
              <w:rPr>
                <w:rFonts w:ascii="Times" w:eastAsia="Calibri" w:hAnsi="Times" w:cs="Arial"/>
                <w:color w:val="000000" w:themeColor="text1"/>
              </w:rPr>
            </w:pPr>
            <w:r w:rsidRPr="00CC717C">
              <w:rPr>
                <w:rFonts w:ascii="Times" w:eastAsia="Calibri" w:hAnsi="Times" w:cs="Arial"/>
                <w:color w:val="000000" w:themeColor="text1"/>
              </w:rPr>
              <w:t>Name of Researcher: Shahah M Altammar</w:t>
            </w:r>
          </w:p>
          <w:p w14:paraId="52AB2F76" w14:textId="77777777" w:rsidR="00EC3448" w:rsidRPr="00CC717C" w:rsidRDefault="00EC3448" w:rsidP="00EC3448">
            <w:pPr>
              <w:rPr>
                <w:rFonts w:ascii="Times" w:eastAsia="Calibri" w:hAnsi="Times" w:cs="Arial"/>
                <w:color w:val="000000" w:themeColor="text1"/>
              </w:rPr>
            </w:pPr>
          </w:p>
          <w:p w14:paraId="0C4893C4" w14:textId="77777777" w:rsidR="00EC3448" w:rsidRPr="00CC717C" w:rsidRDefault="00EC3448" w:rsidP="00EC3448">
            <w:pPr>
              <w:rPr>
                <w:rFonts w:ascii="Times" w:eastAsia="Calibri" w:hAnsi="Times"/>
                <w:i/>
                <w:iCs/>
                <w:color w:val="000000" w:themeColor="text1"/>
                <w:shd w:val="clear" w:color="auto" w:fill="FFFFFF"/>
              </w:rPr>
            </w:pPr>
            <w:r w:rsidRPr="00CC717C">
              <w:rPr>
                <w:rFonts w:ascii="Times" w:eastAsia="Calibri" w:hAnsi="Times"/>
                <w:i/>
                <w:iCs/>
                <w:color w:val="000000" w:themeColor="text1"/>
                <w:shd w:val="clear" w:color="auto" w:fill="FFFFFF"/>
              </w:rPr>
              <w:t>Please tick the boxes if you agree with the statements:</w:t>
            </w:r>
          </w:p>
          <w:p w14:paraId="57598E22" w14:textId="77777777" w:rsidR="00EC3448" w:rsidRPr="00CC717C" w:rsidRDefault="00EC3448" w:rsidP="00EC3448">
            <w:pPr>
              <w:rPr>
                <w:rFonts w:ascii="Times" w:eastAsia="Calibri" w:hAnsi="Times"/>
                <w:i/>
                <w:iCs/>
                <w:color w:val="000000" w:themeColor="text1"/>
                <w:sz w:val="22"/>
                <w:szCs w:val="22"/>
                <w:shd w:val="clear" w:color="auto" w:fill="FFFFFF"/>
              </w:rPr>
            </w:pPr>
            <w:r w:rsidRPr="00CC717C">
              <w:rPr>
                <w:rFonts w:ascii="Times" w:eastAsia="Calibri" w:hAnsi="Times" w:cs="Arial"/>
                <w:b/>
                <w:color w:val="000000" w:themeColor="text1"/>
              </w:rPr>
              <w:tab/>
              <w:t xml:space="preserve"> </w:t>
            </w:r>
          </w:p>
          <w:p w14:paraId="21AE9694" w14:textId="77777777" w:rsidR="00EC3448" w:rsidRPr="00CC717C" w:rsidRDefault="00EC3448" w:rsidP="00EC3448">
            <w:pPr>
              <w:ind w:left="357" w:right="794" w:hanging="357"/>
              <w:rPr>
                <w:rFonts w:ascii="Times" w:eastAsia="Calibri" w:hAnsi="Times" w:cs="Arial"/>
                <w:color w:val="000000" w:themeColor="text1"/>
              </w:rPr>
            </w:pPr>
            <w:r w:rsidRPr="00CC717C">
              <w:rPr>
                <w:rFonts w:ascii="Times" w:eastAsia="Calibri" w:hAnsi="Times" w:cs="Arial"/>
                <w:color w:val="000000" w:themeColor="text1"/>
              </w:rPr>
              <w:t xml:space="preserve">1.   I confirm that I have read and understand the information sheet dated </w:t>
            </w:r>
            <w:r w:rsidRPr="00CC717C">
              <w:rPr>
                <w:rFonts w:ascii="Times" w:eastAsia="Calibri" w:hAnsi="Times"/>
                <w:color w:val="000000" w:themeColor="text1"/>
              </w:rPr>
              <w:t>17 Feb 2016</w:t>
            </w:r>
            <w:r w:rsidRPr="00CC717C">
              <w:rPr>
                <w:rFonts w:ascii="Times" w:eastAsia="Calibri" w:hAnsi="Times" w:cs="Arial"/>
                <w:color w:val="000000" w:themeColor="text1"/>
              </w:rPr>
              <w:t>, which aims to translate the English version of Mindfulness Questionnaire into Arabic and I have had the opportunity to ask questions about the project.</w:t>
            </w:r>
          </w:p>
          <w:p w14:paraId="41D378A4" w14:textId="77777777" w:rsidR="00EC3448" w:rsidRPr="00CC717C" w:rsidRDefault="00EC3448" w:rsidP="00EC3448">
            <w:pPr>
              <w:ind w:left="357" w:right="794" w:hanging="357"/>
              <w:rPr>
                <w:rFonts w:ascii="TUOS Blake" w:eastAsia="Calibri" w:hAnsi="TUOS Blake" w:cs="Arial"/>
                <w:color w:val="000000" w:themeColor="text1"/>
                <w:sz w:val="22"/>
                <w:szCs w:val="22"/>
              </w:rPr>
            </w:pPr>
          </w:p>
          <w:p w14:paraId="68C8135A" w14:textId="77777777" w:rsidR="00EC3448" w:rsidRPr="00CC717C" w:rsidRDefault="00EC3448" w:rsidP="00EC3448">
            <w:pPr>
              <w:ind w:left="357" w:right="794" w:hanging="357"/>
              <w:rPr>
                <w:rFonts w:ascii="Times" w:eastAsia="Calibri" w:hAnsi="Times" w:cs="Arial"/>
                <w:color w:val="000000" w:themeColor="text1"/>
              </w:rPr>
            </w:pPr>
            <w:r w:rsidRPr="00CC717C">
              <w:rPr>
                <w:rFonts w:ascii="Times" w:eastAsia="Calibri" w:hAnsi="Times" w:cs="Arial"/>
                <w:color w:val="000000" w:themeColor="text1"/>
              </w:rPr>
              <w:t>2.   I understand that my participation is voluntary and that I am free to withdraw</w:t>
            </w:r>
            <w:r w:rsidRPr="00CC717C">
              <w:rPr>
                <w:rFonts w:ascii="Times" w:eastAsia="Calibri" w:hAnsi="Times" w:cs="Arial"/>
                <w:color w:val="000000" w:themeColor="text1"/>
              </w:rPr>
              <w:br/>
              <w:t>at any time without giving any reason and without there being any negative</w:t>
            </w:r>
            <w:r w:rsidRPr="00CC717C">
              <w:rPr>
                <w:rFonts w:ascii="Times" w:eastAsia="Calibri" w:hAnsi="Times" w:cs="Arial"/>
                <w:color w:val="000000" w:themeColor="text1"/>
              </w:rPr>
              <w:br/>
              <w:t>consequences. In addition, should I not wish to answer any particular</w:t>
            </w:r>
            <w:r w:rsidRPr="00CC717C">
              <w:rPr>
                <w:rFonts w:ascii="Times" w:eastAsia="Calibri" w:hAnsi="Times" w:cs="Arial"/>
                <w:color w:val="000000" w:themeColor="text1"/>
              </w:rPr>
              <w:br/>
              <w:t xml:space="preserve">question or questions, I am free to decline. </w:t>
            </w:r>
          </w:p>
          <w:p w14:paraId="5E9B537D" w14:textId="77777777" w:rsidR="00EC3448" w:rsidRPr="00CC717C" w:rsidRDefault="00EC3448" w:rsidP="00EC3448">
            <w:pPr>
              <w:tabs>
                <w:tab w:val="left" w:pos="360"/>
              </w:tabs>
              <w:ind w:left="357" w:right="794" w:hanging="357"/>
              <w:rPr>
                <w:rFonts w:ascii="Times" w:eastAsia="Calibri" w:hAnsi="Times" w:cs="Arial"/>
                <w:color w:val="000000" w:themeColor="text1"/>
              </w:rPr>
            </w:pPr>
          </w:p>
          <w:p w14:paraId="07DEBC8D" w14:textId="77777777" w:rsidR="00EC3448" w:rsidRPr="00CC717C" w:rsidRDefault="00EC3448" w:rsidP="00EC3448">
            <w:pPr>
              <w:tabs>
                <w:tab w:val="left" w:pos="360"/>
              </w:tabs>
              <w:ind w:left="357" w:right="794" w:hanging="357"/>
              <w:rPr>
                <w:rFonts w:ascii="Times" w:eastAsia="Calibri" w:hAnsi="Times" w:cs="Arial"/>
                <w:color w:val="000000" w:themeColor="text1"/>
              </w:rPr>
            </w:pPr>
            <w:r w:rsidRPr="00CC717C">
              <w:rPr>
                <w:rFonts w:ascii="TUOS Blake" w:eastAsia="Calibri" w:hAnsi="TUOS Blake" w:cs="Arial"/>
                <w:noProof/>
                <w:color w:val="000000" w:themeColor="text1"/>
              </w:rPr>
              <mc:AlternateContent>
                <mc:Choice Requires="wps">
                  <w:drawing>
                    <wp:anchor distT="0" distB="0" distL="114300" distR="114300" simplePos="0" relativeHeight="251772928" behindDoc="0" locked="0" layoutInCell="1" allowOverlap="1" wp14:anchorId="7FA7B59F" wp14:editId="5FEF8BF9">
                      <wp:simplePos x="0" y="0"/>
                      <wp:positionH relativeFrom="column">
                        <wp:posOffset>5372100</wp:posOffset>
                      </wp:positionH>
                      <wp:positionV relativeFrom="paragraph">
                        <wp:posOffset>11430</wp:posOffset>
                      </wp:positionV>
                      <wp:extent cx="337820" cy="337185"/>
                      <wp:effectExtent l="0" t="0" r="19050" b="952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23pt;margin-top:.9pt;width:26.6pt;height:26.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"/>
                  </w:pict>
                </mc:Fallback>
              </mc:AlternateContent>
            </w:r>
            <w:r w:rsidRPr="00CC717C">
              <w:rPr>
                <w:rFonts w:ascii="Times" w:eastAsia="Calibri" w:hAnsi="Times" w:cs="Arial"/>
                <w:color w:val="000000" w:themeColor="text1"/>
              </w:rPr>
              <w:t xml:space="preserve">3.   I understand that my responses will be kept strictly confidential. I understand that my name will not be linked with the research materials, and I will not be identified or identifiable in the report or reports that result from the research.  </w:t>
            </w:r>
          </w:p>
          <w:p w14:paraId="06F43469" w14:textId="77777777" w:rsidR="00EC3448" w:rsidRPr="00CC717C" w:rsidRDefault="00EC3448" w:rsidP="00EC3448">
            <w:pPr>
              <w:tabs>
                <w:tab w:val="left" w:pos="360"/>
              </w:tabs>
              <w:ind w:left="357" w:right="794" w:hanging="357"/>
              <w:rPr>
                <w:rFonts w:ascii="Times" w:eastAsia="Calibri" w:hAnsi="Times" w:cs="Arial"/>
                <w:color w:val="000000" w:themeColor="text1"/>
              </w:rPr>
            </w:pPr>
          </w:p>
          <w:p w14:paraId="618B42AF" w14:textId="77777777" w:rsidR="00EC3448" w:rsidRPr="00CC717C" w:rsidRDefault="00EC3448" w:rsidP="00EC3448">
            <w:pPr>
              <w:tabs>
                <w:tab w:val="left" w:pos="360"/>
              </w:tabs>
              <w:ind w:left="357" w:right="794" w:hanging="357"/>
              <w:rPr>
                <w:rFonts w:ascii="Times" w:eastAsia="Calibri" w:hAnsi="Times" w:cs="Arial"/>
                <w:color w:val="000000" w:themeColor="text1"/>
              </w:rPr>
            </w:pPr>
            <w:r w:rsidRPr="00CC717C">
              <w:rPr>
                <w:rFonts w:ascii="Times" w:eastAsia="Calibri" w:hAnsi="Times" w:cs="Arial"/>
                <w:color w:val="000000" w:themeColor="text1"/>
              </w:rPr>
              <w:t xml:space="preserve">4.   I agree for the data collected from me to be used in the research. </w:t>
            </w:r>
          </w:p>
          <w:p w14:paraId="368A29A9" w14:textId="77777777" w:rsidR="00EC3448" w:rsidRPr="00CC717C" w:rsidRDefault="00EC3448" w:rsidP="00EC3448">
            <w:pPr>
              <w:tabs>
                <w:tab w:val="left" w:pos="360"/>
              </w:tabs>
              <w:ind w:left="357" w:right="794" w:hanging="357"/>
              <w:rPr>
                <w:rFonts w:ascii="Times" w:eastAsia="Calibri" w:hAnsi="Times" w:cs="Arial"/>
                <w:color w:val="000000" w:themeColor="text1"/>
              </w:rPr>
            </w:pPr>
          </w:p>
          <w:p w14:paraId="6D6D1C6C" w14:textId="77777777" w:rsidR="00EC3448" w:rsidRPr="00CC717C" w:rsidRDefault="00EC3448" w:rsidP="00EC3448">
            <w:pPr>
              <w:tabs>
                <w:tab w:val="left" w:pos="360"/>
              </w:tabs>
              <w:ind w:left="357" w:right="794" w:hanging="357"/>
              <w:rPr>
                <w:rFonts w:ascii="Times" w:eastAsia="Calibri" w:hAnsi="Times" w:cs="Arial"/>
                <w:color w:val="000000" w:themeColor="text1"/>
              </w:rPr>
            </w:pPr>
            <w:r w:rsidRPr="00CC717C">
              <w:rPr>
                <w:rFonts w:ascii="TUOS Blake" w:eastAsia="Calibri" w:hAnsi="TUOS Blake" w:cs="Arial"/>
                <w:noProof/>
                <w:color w:val="000000" w:themeColor="text1"/>
              </w:rPr>
              <mc:AlternateContent>
                <mc:Choice Requires="wps">
                  <w:drawing>
                    <wp:anchor distT="0" distB="0" distL="114300" distR="114300" simplePos="0" relativeHeight="251773952" behindDoc="0" locked="0" layoutInCell="1" allowOverlap="1" wp14:anchorId="03D9A900" wp14:editId="50351ACC">
                      <wp:simplePos x="0" y="0"/>
                      <wp:positionH relativeFrom="column">
                        <wp:posOffset>5372100</wp:posOffset>
                      </wp:positionH>
                      <wp:positionV relativeFrom="paragraph">
                        <wp:posOffset>-475615</wp:posOffset>
                      </wp:positionV>
                      <wp:extent cx="337820" cy="337185"/>
                      <wp:effectExtent l="0" t="6350" r="19050" b="12065"/>
                      <wp:wrapThrough wrapText="bothSides">
                        <wp:wrapPolygon edited="0">
                          <wp:start x="-609" y="0"/>
                          <wp:lineTo x="-609" y="20990"/>
                          <wp:lineTo x="22209" y="20990"/>
                          <wp:lineTo x="22209" y="0"/>
                          <wp:lineTo x="-609" y="0"/>
                        </wp:wrapPolygon>
                      </wp:wrapThrough>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23pt;margin-top:-37.45pt;width:26.6pt;height:26.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">
                      <w10:wrap type="through"/>
                    </v:rect>
                  </w:pict>
                </mc:Fallback>
              </mc:AlternateContent>
            </w:r>
            <w:r w:rsidRPr="00CC717C">
              <w:rPr>
                <w:rFonts w:ascii="Times" w:eastAsia="Calibri" w:hAnsi="Times" w:cs="Arial"/>
                <w:color w:val="000000" w:themeColor="text1"/>
              </w:rPr>
              <w:t>5.   I agree to take part in the above research project.</w:t>
            </w:r>
          </w:p>
          <w:p w14:paraId="0DE847E2" w14:textId="77777777" w:rsidR="00EC3448" w:rsidRPr="00CC717C" w:rsidRDefault="00EC3448" w:rsidP="00EC3448">
            <w:pPr>
              <w:rPr>
                <w:rFonts w:ascii="TUOS Blake" w:eastAsia="Calibri" w:hAnsi="TUOS Blake" w:cs="Arial"/>
                <w:color w:val="000000" w:themeColor="text1"/>
              </w:rPr>
            </w:pPr>
          </w:p>
          <w:p w14:paraId="231A6B44" w14:textId="77777777" w:rsidR="00EC3448" w:rsidRPr="00CC717C" w:rsidRDefault="00EC3448" w:rsidP="00EC3448">
            <w:pPr>
              <w:rPr>
                <w:rFonts w:ascii="TUOS Blake" w:eastAsia="Calibri" w:hAnsi="TUOS Blake" w:cs="Arial"/>
                <w:color w:val="000000" w:themeColor="text1"/>
              </w:rPr>
            </w:pPr>
          </w:p>
          <w:p w14:paraId="4791D217" w14:textId="77777777" w:rsidR="00EC3448" w:rsidRPr="00CC717C" w:rsidRDefault="00EC3448" w:rsidP="00EC3448">
            <w:pPr>
              <w:rPr>
                <w:rFonts w:ascii="TUOS Blake" w:eastAsia="Calibri" w:hAnsi="TUOS Blake" w:cs="Arial"/>
                <w:color w:val="000000" w:themeColor="text1"/>
              </w:rPr>
            </w:pPr>
            <w:r w:rsidRPr="00CC717C">
              <w:rPr>
                <w:rFonts w:ascii="TUOS Blake" w:eastAsia="Calibri" w:hAnsi="TUOS Blake" w:cs="Arial"/>
                <w:noProof/>
                <w:color w:val="000000" w:themeColor="text1"/>
              </w:rPr>
              <mc:AlternateContent>
                <mc:Choice Requires="wps">
                  <w:drawing>
                    <wp:anchor distT="0" distB="0" distL="114300" distR="114300" simplePos="0" relativeHeight="251777024" behindDoc="0" locked="0" layoutInCell="1" allowOverlap="1" wp14:anchorId="2051EDFC" wp14:editId="0223A947">
                      <wp:simplePos x="0" y="0"/>
                      <wp:positionH relativeFrom="column">
                        <wp:posOffset>5372100</wp:posOffset>
                      </wp:positionH>
                      <wp:positionV relativeFrom="paragraph">
                        <wp:posOffset>-2178050</wp:posOffset>
                      </wp:positionV>
                      <wp:extent cx="337820" cy="337185"/>
                      <wp:effectExtent l="0" t="0" r="19050" b="9525"/>
                      <wp:wrapThrough wrapText="bothSides">
                        <wp:wrapPolygon edited="0">
                          <wp:start x="-609" y="0"/>
                          <wp:lineTo x="-609" y="20990"/>
                          <wp:lineTo x="22209" y="20990"/>
                          <wp:lineTo x="22209" y="0"/>
                          <wp:lineTo x="-609" y="0"/>
                        </wp:wrapPolygon>
                      </wp:wrapThrough>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423pt;margin-top:-171.5pt;width:26.6pt;height:26.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">
                      <w10:wrap type="through"/>
                    </v:rect>
                  </w:pict>
                </mc:Fallback>
              </mc:AlternateContent>
            </w:r>
            <w:r w:rsidRPr="00CC717C">
              <w:rPr>
                <w:rFonts w:ascii="TUOS Blake" w:eastAsia="Calibri" w:hAnsi="TUOS Blake" w:cs="Arial"/>
                <w:noProof/>
                <w:color w:val="000000" w:themeColor="text1"/>
              </w:rPr>
              <mc:AlternateContent>
                <mc:Choice Requires="wps">
                  <w:drawing>
                    <wp:anchor distT="0" distB="0" distL="114300" distR="114300" simplePos="0" relativeHeight="251776000" behindDoc="0" locked="0" layoutInCell="1" allowOverlap="1" wp14:anchorId="2D21BC45" wp14:editId="024074BF">
                      <wp:simplePos x="0" y="0"/>
                      <wp:positionH relativeFrom="column">
                        <wp:posOffset>5372100</wp:posOffset>
                      </wp:positionH>
                      <wp:positionV relativeFrom="paragraph">
                        <wp:posOffset>-2863850</wp:posOffset>
                      </wp:positionV>
                      <wp:extent cx="337820" cy="337185"/>
                      <wp:effectExtent l="0" t="0" r="19050" b="9525"/>
                      <wp:wrapThrough wrapText="bothSides">
                        <wp:wrapPolygon edited="0">
                          <wp:start x="-609" y="0"/>
                          <wp:lineTo x="-609" y="20990"/>
                          <wp:lineTo x="22209" y="20990"/>
                          <wp:lineTo x="22209" y="0"/>
                          <wp:lineTo x="-609" y="0"/>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23pt;margin-top:-225.5pt;width:26.6pt;height:26.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">
                      <w10:wrap type="through"/>
                    </v:rect>
                  </w:pict>
                </mc:Fallback>
              </mc:AlternateContent>
            </w:r>
            <w:r w:rsidRPr="00CC717C">
              <w:rPr>
                <w:rFonts w:ascii="TUOS Blake" w:eastAsia="Calibri" w:hAnsi="TUOS Blake" w:cs="Arial"/>
                <w:noProof/>
                <w:color w:val="000000" w:themeColor="text1"/>
              </w:rPr>
              <mc:AlternateContent>
                <mc:Choice Requires="wps">
                  <w:drawing>
                    <wp:anchor distT="0" distB="0" distL="114300" distR="114300" simplePos="0" relativeHeight="251774976" behindDoc="0" locked="0" layoutInCell="1" allowOverlap="1" wp14:anchorId="7DCB670D" wp14:editId="7F3D493E">
                      <wp:simplePos x="0" y="0"/>
                      <wp:positionH relativeFrom="column">
                        <wp:posOffset>5372100</wp:posOffset>
                      </wp:positionH>
                      <wp:positionV relativeFrom="paragraph">
                        <wp:posOffset>-349250</wp:posOffset>
                      </wp:positionV>
                      <wp:extent cx="337820" cy="337185"/>
                      <wp:effectExtent l="0" t="0" r="19050" b="9525"/>
                      <wp:wrapThrough wrapText="bothSides">
                        <wp:wrapPolygon edited="0">
                          <wp:start x="-609" y="0"/>
                          <wp:lineTo x="-609" y="20990"/>
                          <wp:lineTo x="22209" y="20990"/>
                          <wp:lineTo x="22209" y="0"/>
                          <wp:lineTo x="-609" y="0"/>
                        </wp:wrapPolygon>
                      </wp:wrapThrough>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left:0;text-align:left;margin-left:423pt;margin-top:-27.5pt;width:26.6pt;height:26.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">
                      <w10:wrap type="through"/>
                    </v:rect>
                  </w:pict>
                </mc:Fallback>
              </mc:AlternateContent>
            </w:r>
          </w:p>
          <w:p w14:paraId="403593A6" w14:textId="77777777" w:rsidR="00EC3448" w:rsidRPr="00CC717C" w:rsidRDefault="00EC3448" w:rsidP="00EC3448">
            <w:pPr>
              <w:tabs>
                <w:tab w:val="center" w:pos="4513"/>
                <w:tab w:val="right" w:pos="9026"/>
              </w:tabs>
              <w:jc w:val="both"/>
              <w:rPr>
                <w:rFonts w:ascii="TUOS Blake" w:eastAsia="Calibri" w:hAnsi="TUOS Blake" w:cs="Arial"/>
                <w:i/>
                <w:iCs/>
                <w:color w:val="000000" w:themeColor="text1"/>
              </w:rPr>
            </w:pPr>
            <w:r w:rsidRPr="00CC717C">
              <w:rPr>
                <w:rFonts w:ascii="TUOS Blake" w:eastAsia="Calibri" w:hAnsi="TUOS Blake" w:cs="Arial"/>
                <w:i/>
                <w:iCs/>
                <w:color w:val="000000" w:themeColor="text1"/>
              </w:rPr>
              <w:t xml:space="preserve"> </w:t>
            </w:r>
          </w:p>
        </w:tc>
      </w:tr>
    </w:tbl>
    <w:p w14:paraId="33BE53DA" w14:textId="77777777" w:rsidR="00DD138C" w:rsidRPr="00CC717C" w:rsidRDefault="00DD138C" w:rsidP="00DD138C">
      <w:pPr>
        <w:rPr>
          <w:color w:val="000000" w:themeColor="text1"/>
        </w:rPr>
      </w:pPr>
      <w:r w:rsidRPr="00CC717C">
        <w:rPr>
          <w:color w:val="000000" w:themeColor="text1"/>
        </w:rPr>
        <w:br w:type="page"/>
      </w:r>
    </w:p>
    <w:p w14:paraId="27A393AF" w14:textId="77777777" w:rsidR="00DD138C" w:rsidRPr="00CC717C" w:rsidRDefault="00DD138C" w:rsidP="00DD138C">
      <w:pPr>
        <w:pStyle w:val="Heading1"/>
        <w:rPr>
          <w:color w:val="000000" w:themeColor="text1"/>
          <w:shd w:val="clear" w:color="auto" w:fill="FFFFFF"/>
        </w:rPr>
      </w:pPr>
      <w:bookmarkStart w:id="775" w:name="_Toc534277430"/>
      <w:bookmarkStart w:id="776" w:name="_Toc430296"/>
      <w:bookmarkStart w:id="777" w:name="_Toc760180"/>
      <w:bookmarkStart w:id="778" w:name="_Toc14312346"/>
      <w:r w:rsidRPr="00CC717C">
        <w:rPr>
          <w:color w:val="000000" w:themeColor="text1"/>
          <w:shd w:val="clear" w:color="auto" w:fill="FFFFFF"/>
        </w:rPr>
        <w:lastRenderedPageBreak/>
        <w:t>Appendix I</w:t>
      </w:r>
      <w:bookmarkEnd w:id="775"/>
      <w:bookmarkEnd w:id="776"/>
      <w:bookmarkEnd w:id="777"/>
      <w:bookmarkEnd w:id="778"/>
    </w:p>
    <w:p w14:paraId="496570F9" w14:textId="77777777" w:rsidR="00DD138C" w:rsidRPr="00CC717C" w:rsidRDefault="00DD138C" w:rsidP="00DD138C">
      <w:pPr>
        <w:rPr>
          <w:color w:val="000000" w:themeColor="text1"/>
        </w:rPr>
      </w:pPr>
    </w:p>
    <w:p w14:paraId="53ABD679" w14:textId="77777777" w:rsidR="00DD138C" w:rsidRPr="00CC717C" w:rsidRDefault="00DD138C" w:rsidP="00DD138C">
      <w:pPr>
        <w:rPr>
          <w:color w:val="000000" w:themeColor="text1"/>
        </w:rPr>
      </w:pPr>
      <w:r w:rsidRPr="00CC717C">
        <w:rPr>
          <w:rFonts w:eastAsia="Calibri"/>
          <w:noProof/>
          <w:color w:val="000000" w:themeColor="text1"/>
        </w:rPr>
        <w:drawing>
          <wp:inline distT="0" distB="0" distL="0" distR="0" wp14:anchorId="6D2FD977" wp14:editId="5FB69381">
            <wp:extent cx="5524500" cy="73117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atient Health Questionnaire (ST2).pdf"/>
                    <pic:cNvPicPr/>
                  </pic:nvPicPr>
                  <pic:blipFill>
                    <a:blip r:embed="rId71">
                      <a:extLst>
                        <a:ext uri="{28A0092B-C50C-407E-A947-70E740481C1C}">
                          <a14:useLocalDpi xmlns:a14="http://schemas.microsoft.com/office/drawing/2010/main" val="0"/>
                        </a:ext>
                      </a:extLst>
                    </a:blip>
                    <a:stretch>
                      <a:fillRect/>
                    </a:stretch>
                  </pic:blipFill>
                  <pic:spPr>
                    <a:xfrm>
                      <a:off x="0" y="0"/>
                      <a:ext cx="5527564" cy="7315844"/>
                    </a:xfrm>
                    <a:prstGeom prst="rect">
                      <a:avLst/>
                    </a:prstGeom>
                  </pic:spPr>
                </pic:pic>
              </a:graphicData>
            </a:graphic>
          </wp:inline>
        </w:drawing>
      </w:r>
    </w:p>
    <w:p w14:paraId="024FCDE2" w14:textId="77777777" w:rsidR="00DD138C" w:rsidRPr="00CC717C" w:rsidRDefault="00DD138C" w:rsidP="00DD138C">
      <w:pPr>
        <w:tabs>
          <w:tab w:val="left" w:pos="8355"/>
        </w:tabs>
        <w:rPr>
          <w:color w:val="000000" w:themeColor="text1"/>
        </w:rPr>
      </w:pPr>
      <w:r w:rsidRPr="00CC717C">
        <w:rPr>
          <w:color w:val="000000" w:themeColor="text1"/>
        </w:rPr>
        <w:tab/>
      </w:r>
      <w:r w:rsidRPr="00CC717C">
        <w:rPr>
          <w:color w:val="000000" w:themeColor="text1"/>
        </w:rPr>
        <w:br w:type="page"/>
      </w:r>
    </w:p>
    <w:p w14:paraId="4A99F61F" w14:textId="77777777" w:rsidR="00DD138C" w:rsidRPr="00CC717C" w:rsidRDefault="00DD138C" w:rsidP="00733DC9">
      <w:pPr>
        <w:pStyle w:val="Heading1"/>
        <w:rPr>
          <w:color w:val="000000" w:themeColor="text1"/>
          <w:shd w:val="clear" w:color="auto" w:fill="FFFFFF"/>
        </w:rPr>
      </w:pPr>
      <w:bookmarkStart w:id="779" w:name="_Toc534277431"/>
      <w:bookmarkStart w:id="780" w:name="_Toc430297"/>
      <w:bookmarkStart w:id="781" w:name="_Toc760181"/>
      <w:bookmarkStart w:id="782" w:name="_Toc14312347"/>
      <w:r w:rsidRPr="00CC717C">
        <w:rPr>
          <w:color w:val="000000" w:themeColor="text1"/>
          <w:shd w:val="clear" w:color="auto" w:fill="FFFFFF"/>
        </w:rPr>
        <w:lastRenderedPageBreak/>
        <w:t>Appendix J</w:t>
      </w:r>
      <w:bookmarkEnd w:id="779"/>
      <w:bookmarkEnd w:id="780"/>
      <w:bookmarkEnd w:id="781"/>
      <w:bookmarkEnd w:id="782"/>
      <w:r w:rsidRPr="00CC717C">
        <w:rPr>
          <w:color w:val="000000" w:themeColor="text1"/>
          <w:shd w:val="clear" w:color="auto" w:fill="FFFFFF"/>
        </w:rPr>
        <w:t xml:space="preserve"> </w:t>
      </w:r>
    </w:p>
    <w:p w14:paraId="0F83E4C0" w14:textId="77777777" w:rsidR="004F30B2" w:rsidRPr="00CC717C" w:rsidRDefault="00DD138C" w:rsidP="00DD138C">
      <w:pPr>
        <w:tabs>
          <w:tab w:val="left" w:pos="8355"/>
        </w:tabs>
        <w:rPr>
          <w:color w:val="000000" w:themeColor="text1"/>
        </w:rPr>
      </w:pPr>
      <w:r w:rsidRPr="00CC717C">
        <w:rPr>
          <w:rFonts w:eastAsia="Calibri"/>
          <w:noProof/>
          <w:color w:val="000000" w:themeColor="text1"/>
        </w:rPr>
        <w:drawing>
          <wp:inline distT="0" distB="0" distL="0" distR="0" wp14:anchorId="7A459DA4" wp14:editId="5BBD9E5A">
            <wp:extent cx="5943600" cy="76520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eneralized Anxiety Disorder (ST2).pdf"/>
                    <pic:cNvPicPr/>
                  </pic:nvPicPr>
                  <pic:blipFill>
                    <a:blip r:embed="rId72">
                      <a:extLst>
                        <a:ext uri="{28A0092B-C50C-407E-A947-70E740481C1C}">
                          <a14:useLocalDpi xmlns:a14="http://schemas.microsoft.com/office/drawing/2010/main" val="0"/>
                        </a:ext>
                      </a:extLst>
                    </a:blip>
                    <a:stretch>
                      <a:fillRect/>
                    </a:stretch>
                  </pic:blipFill>
                  <pic:spPr>
                    <a:xfrm>
                      <a:off x="0" y="0"/>
                      <a:ext cx="5943600" cy="7652092"/>
                    </a:xfrm>
                    <a:prstGeom prst="rect">
                      <a:avLst/>
                    </a:prstGeom>
                  </pic:spPr>
                </pic:pic>
              </a:graphicData>
            </a:graphic>
          </wp:inline>
        </w:drawing>
      </w:r>
      <w:r w:rsidR="004F30B2" w:rsidRPr="00CC717C">
        <w:rPr>
          <w:color w:val="000000" w:themeColor="text1"/>
        </w:rPr>
        <w:br w:type="page"/>
      </w:r>
    </w:p>
    <w:p w14:paraId="51EB49EE" w14:textId="77777777" w:rsidR="004F30B2" w:rsidRPr="00CC717C" w:rsidRDefault="004F30B2" w:rsidP="00733DC9">
      <w:pPr>
        <w:pStyle w:val="Heading1"/>
        <w:spacing w:line="240" w:lineRule="auto"/>
        <w:rPr>
          <w:color w:val="000000" w:themeColor="text1"/>
          <w:shd w:val="clear" w:color="auto" w:fill="FFFFFF"/>
        </w:rPr>
      </w:pPr>
      <w:bookmarkStart w:id="783" w:name="_Toc534277432"/>
      <w:bookmarkStart w:id="784" w:name="_Toc430298"/>
      <w:bookmarkStart w:id="785" w:name="_Toc760182"/>
      <w:bookmarkStart w:id="786" w:name="_Toc14312348"/>
      <w:r w:rsidRPr="00CC717C">
        <w:rPr>
          <w:color w:val="000000" w:themeColor="text1"/>
          <w:shd w:val="clear" w:color="auto" w:fill="FFFFFF"/>
        </w:rPr>
        <w:lastRenderedPageBreak/>
        <w:t>Appendix K</w:t>
      </w:r>
      <w:bookmarkEnd w:id="783"/>
      <w:bookmarkEnd w:id="784"/>
      <w:bookmarkEnd w:id="785"/>
      <w:bookmarkEnd w:id="786"/>
    </w:p>
    <w:p w14:paraId="4A80016F" w14:textId="77777777" w:rsidR="004F30B2" w:rsidRPr="00CC717C" w:rsidRDefault="004F30B2" w:rsidP="00733DC9">
      <w:pPr>
        <w:jc w:val="center"/>
        <w:rPr>
          <w:rFonts w:ascii="Times" w:eastAsia="Calibri" w:hAnsi="Times"/>
          <w:color w:val="000000" w:themeColor="text1"/>
          <w:shd w:val="clear" w:color="auto" w:fill="FFFFFF"/>
        </w:rPr>
      </w:pPr>
      <w:r w:rsidRPr="00CC717C">
        <w:rPr>
          <w:rFonts w:ascii="Times" w:eastAsia="Calibri" w:hAnsi="Times"/>
          <w:color w:val="000000" w:themeColor="text1"/>
          <w:shd w:val="clear" w:color="auto" w:fill="FFFFFF"/>
        </w:rPr>
        <w:t>The Hierarchical Model</w:t>
      </w:r>
    </w:p>
    <w:p w14:paraId="2BC3CE3A" w14:textId="77777777" w:rsidR="004F30B2" w:rsidRPr="00CC717C" w:rsidRDefault="004F30B2" w:rsidP="00DD138C">
      <w:pPr>
        <w:tabs>
          <w:tab w:val="left" w:pos="8355"/>
        </w:tabs>
        <w:rPr>
          <w:color w:val="000000" w:themeColor="text1"/>
        </w:rPr>
      </w:pPr>
      <w:r w:rsidRPr="00CC717C">
        <w:rPr>
          <w:rFonts w:eastAsia="Calibri"/>
          <w:b/>
          <w:noProof/>
          <w:color w:val="000000" w:themeColor="text1"/>
        </w:rPr>
        <w:drawing>
          <wp:inline distT="0" distB="0" distL="0" distR="0" wp14:anchorId="1470D39D" wp14:editId="4772FD9C">
            <wp:extent cx="5285740" cy="69742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85740" cy="6974205"/>
                    </a:xfrm>
                    <a:prstGeom prst="rect">
                      <a:avLst/>
                    </a:prstGeom>
                    <a:noFill/>
                  </pic:spPr>
                </pic:pic>
              </a:graphicData>
            </a:graphic>
          </wp:inline>
        </w:drawing>
      </w:r>
      <w:r w:rsidRPr="00CC717C">
        <w:rPr>
          <w:color w:val="000000" w:themeColor="text1"/>
        </w:rPr>
        <w:br w:type="page"/>
      </w:r>
    </w:p>
    <w:p w14:paraId="11CB44D0" w14:textId="77777777" w:rsidR="004F30B2" w:rsidRPr="00CC717C" w:rsidRDefault="004F30B2" w:rsidP="00733DC9">
      <w:pPr>
        <w:pStyle w:val="Heading1"/>
        <w:spacing w:line="240" w:lineRule="auto"/>
        <w:rPr>
          <w:color w:val="000000" w:themeColor="text1"/>
          <w:shd w:val="clear" w:color="auto" w:fill="FFFFFF"/>
        </w:rPr>
      </w:pPr>
      <w:bookmarkStart w:id="787" w:name="_Toc534277433"/>
      <w:bookmarkStart w:id="788" w:name="_Toc430299"/>
      <w:bookmarkStart w:id="789" w:name="_Toc760183"/>
      <w:bookmarkStart w:id="790" w:name="_Toc14312349"/>
      <w:r w:rsidRPr="00CC717C">
        <w:rPr>
          <w:color w:val="000000" w:themeColor="text1"/>
          <w:shd w:val="clear" w:color="auto" w:fill="FFFFFF"/>
        </w:rPr>
        <w:lastRenderedPageBreak/>
        <w:t>Appendix L</w:t>
      </w:r>
      <w:bookmarkEnd w:id="787"/>
      <w:bookmarkEnd w:id="788"/>
      <w:bookmarkEnd w:id="789"/>
      <w:bookmarkEnd w:id="790"/>
    </w:p>
    <w:p w14:paraId="3E1BACD0" w14:textId="77777777" w:rsidR="004F30B2" w:rsidRPr="00CC717C" w:rsidRDefault="004F30B2" w:rsidP="00733DC9">
      <w:pPr>
        <w:jc w:val="center"/>
        <w:rPr>
          <w:rFonts w:ascii="Times" w:eastAsia="Calibri" w:hAnsi="Times"/>
          <w:color w:val="000000" w:themeColor="text1"/>
          <w:shd w:val="clear" w:color="auto" w:fill="FFFFFF"/>
        </w:rPr>
      </w:pPr>
      <w:r w:rsidRPr="00CC717C">
        <w:rPr>
          <w:rFonts w:ascii="Times" w:eastAsia="Calibri" w:hAnsi="Times"/>
          <w:color w:val="000000" w:themeColor="text1"/>
          <w:shd w:val="clear" w:color="auto" w:fill="FFFFFF"/>
        </w:rPr>
        <w:t xml:space="preserve">The Five-Factor Model </w:t>
      </w:r>
    </w:p>
    <w:p w14:paraId="46C18BD1" w14:textId="77777777" w:rsidR="004F30B2" w:rsidRPr="00CC717C" w:rsidRDefault="004F30B2" w:rsidP="00DD138C">
      <w:pPr>
        <w:tabs>
          <w:tab w:val="left" w:pos="8355"/>
        </w:tabs>
        <w:rPr>
          <w:color w:val="000000" w:themeColor="text1"/>
        </w:rPr>
      </w:pPr>
      <w:r w:rsidRPr="00CC717C">
        <w:rPr>
          <w:rFonts w:eastAsia="Calibri"/>
          <w:b/>
          <w:noProof/>
          <w:color w:val="000000" w:themeColor="text1"/>
        </w:rPr>
        <w:drawing>
          <wp:inline distT="0" distB="0" distL="0" distR="0" wp14:anchorId="21781FC4" wp14:editId="186770BB">
            <wp:extent cx="5505450" cy="71266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05450" cy="7126605"/>
                    </a:xfrm>
                    <a:prstGeom prst="rect">
                      <a:avLst/>
                    </a:prstGeom>
                    <a:noFill/>
                  </pic:spPr>
                </pic:pic>
              </a:graphicData>
            </a:graphic>
          </wp:inline>
        </w:drawing>
      </w:r>
      <w:r w:rsidRPr="00CC717C">
        <w:rPr>
          <w:color w:val="000000" w:themeColor="text1"/>
        </w:rPr>
        <w:br w:type="page"/>
      </w:r>
    </w:p>
    <w:p w14:paraId="0A1DAC1E" w14:textId="77777777" w:rsidR="004F30B2" w:rsidRPr="00CC717C" w:rsidRDefault="004F30B2" w:rsidP="00733DC9">
      <w:pPr>
        <w:pStyle w:val="Heading1"/>
        <w:spacing w:line="240" w:lineRule="auto"/>
        <w:rPr>
          <w:color w:val="000000" w:themeColor="text1"/>
          <w:shd w:val="clear" w:color="auto" w:fill="FFFFFF"/>
        </w:rPr>
      </w:pPr>
      <w:bookmarkStart w:id="791" w:name="_Toc534277434"/>
      <w:bookmarkStart w:id="792" w:name="_Toc430300"/>
      <w:bookmarkStart w:id="793" w:name="_Toc760184"/>
      <w:bookmarkStart w:id="794" w:name="_Toc14312350"/>
      <w:r w:rsidRPr="00CC717C">
        <w:rPr>
          <w:color w:val="000000" w:themeColor="text1"/>
          <w:shd w:val="clear" w:color="auto" w:fill="FFFFFF"/>
        </w:rPr>
        <w:lastRenderedPageBreak/>
        <w:t>Appendix M</w:t>
      </w:r>
      <w:bookmarkEnd w:id="791"/>
      <w:bookmarkEnd w:id="792"/>
      <w:bookmarkEnd w:id="793"/>
      <w:bookmarkEnd w:id="794"/>
    </w:p>
    <w:p w14:paraId="2F60B08C" w14:textId="77777777" w:rsidR="004F30B2" w:rsidRPr="00CC717C" w:rsidRDefault="004F30B2" w:rsidP="00733DC9">
      <w:pPr>
        <w:jc w:val="center"/>
        <w:rPr>
          <w:rFonts w:ascii="Times" w:eastAsia="Calibri" w:hAnsi="Times"/>
          <w:color w:val="000000" w:themeColor="text1"/>
          <w:shd w:val="clear" w:color="auto" w:fill="FFFFFF"/>
        </w:rPr>
      </w:pPr>
      <w:r w:rsidRPr="00CC717C">
        <w:rPr>
          <w:rFonts w:ascii="Times" w:eastAsia="Calibri" w:hAnsi="Times"/>
          <w:color w:val="000000" w:themeColor="text1"/>
          <w:shd w:val="clear" w:color="auto" w:fill="FFFFFF"/>
        </w:rPr>
        <w:t xml:space="preserve">A Single Factor Model </w:t>
      </w:r>
    </w:p>
    <w:p w14:paraId="2B61C6CC" w14:textId="77777777" w:rsidR="004F30B2" w:rsidRPr="00CC717C" w:rsidRDefault="004F30B2" w:rsidP="00DD138C">
      <w:pPr>
        <w:tabs>
          <w:tab w:val="left" w:pos="8355"/>
        </w:tabs>
        <w:rPr>
          <w:color w:val="000000" w:themeColor="text1"/>
        </w:rPr>
      </w:pPr>
      <w:r w:rsidRPr="00CC717C">
        <w:rPr>
          <w:rFonts w:eastAsia="Calibri"/>
          <w:b/>
          <w:noProof/>
          <w:color w:val="000000" w:themeColor="text1"/>
        </w:rPr>
        <w:drawing>
          <wp:inline distT="0" distB="0" distL="0" distR="0" wp14:anchorId="535C7732" wp14:editId="1D559B06">
            <wp:extent cx="5365115" cy="7041515"/>
            <wp:effectExtent l="0" t="0" r="698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65115" cy="7041515"/>
                    </a:xfrm>
                    <a:prstGeom prst="rect">
                      <a:avLst/>
                    </a:prstGeom>
                    <a:noFill/>
                  </pic:spPr>
                </pic:pic>
              </a:graphicData>
            </a:graphic>
          </wp:inline>
        </w:drawing>
      </w:r>
      <w:r w:rsidRPr="00CC717C">
        <w:rPr>
          <w:color w:val="000000" w:themeColor="text1"/>
        </w:rPr>
        <w:br w:type="page"/>
      </w:r>
    </w:p>
    <w:p w14:paraId="61145514" w14:textId="77777777" w:rsidR="004F30B2" w:rsidRPr="00CC717C" w:rsidRDefault="004F30B2" w:rsidP="00733DC9">
      <w:pPr>
        <w:pStyle w:val="Heading1"/>
        <w:spacing w:line="240" w:lineRule="auto"/>
        <w:rPr>
          <w:color w:val="000000" w:themeColor="text1"/>
          <w:shd w:val="clear" w:color="auto" w:fill="FFFFFF"/>
        </w:rPr>
      </w:pPr>
      <w:bookmarkStart w:id="795" w:name="_Toc534277435"/>
      <w:bookmarkStart w:id="796" w:name="_Toc430301"/>
      <w:bookmarkStart w:id="797" w:name="_Toc760185"/>
      <w:bookmarkStart w:id="798" w:name="_Toc14312351"/>
      <w:r w:rsidRPr="00CC717C">
        <w:rPr>
          <w:color w:val="000000" w:themeColor="text1"/>
          <w:shd w:val="clear" w:color="auto" w:fill="FFFFFF"/>
        </w:rPr>
        <w:lastRenderedPageBreak/>
        <w:t>Appendix N</w:t>
      </w:r>
      <w:bookmarkEnd w:id="795"/>
      <w:bookmarkEnd w:id="796"/>
      <w:bookmarkEnd w:id="797"/>
      <w:bookmarkEnd w:id="798"/>
    </w:p>
    <w:p w14:paraId="6410B95A" w14:textId="77777777" w:rsidR="008310DD" w:rsidRPr="00CC717C" w:rsidRDefault="004F30B2" w:rsidP="008310DD">
      <w:pPr>
        <w:tabs>
          <w:tab w:val="left" w:pos="8355"/>
        </w:tabs>
        <w:rPr>
          <w:color w:val="000000" w:themeColor="text1"/>
        </w:rPr>
      </w:pPr>
      <w:r w:rsidRPr="00CC717C">
        <w:rPr>
          <w:rFonts w:ascii="Times" w:eastAsia="Calibri" w:hAnsi="Times"/>
          <w:noProof/>
          <w:color w:val="000000" w:themeColor="text1"/>
        </w:rPr>
        <w:drawing>
          <wp:inline distT="0" distB="0" distL="0" distR="0" wp14:anchorId="7828F132" wp14:editId="55B9F7F5">
            <wp:extent cx="5288280" cy="68433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Q-English.pdf"/>
                    <pic:cNvPicPr/>
                  </pic:nvPicPr>
                  <pic:blipFill>
                    <a:blip r:embed="rId76">
                      <a:extLst>
                        <a:ext uri="{28A0092B-C50C-407E-A947-70E740481C1C}">
                          <a14:useLocalDpi xmlns:a14="http://schemas.microsoft.com/office/drawing/2010/main" val="0"/>
                        </a:ext>
                      </a:extLst>
                    </a:blip>
                    <a:stretch>
                      <a:fillRect/>
                    </a:stretch>
                  </pic:blipFill>
                  <pic:spPr>
                    <a:xfrm>
                      <a:off x="0" y="0"/>
                      <a:ext cx="5288280" cy="6843395"/>
                    </a:xfrm>
                    <a:prstGeom prst="rect">
                      <a:avLst/>
                    </a:prstGeom>
                  </pic:spPr>
                </pic:pic>
              </a:graphicData>
            </a:graphic>
          </wp:inline>
        </w:drawing>
      </w:r>
    </w:p>
    <w:p w14:paraId="70A3B0C5" w14:textId="77777777" w:rsidR="008310DD" w:rsidRPr="00CC717C" w:rsidRDefault="008310DD">
      <w:pPr>
        <w:rPr>
          <w:color w:val="000000" w:themeColor="text1"/>
        </w:rPr>
      </w:pPr>
      <w:r w:rsidRPr="00CC717C">
        <w:rPr>
          <w:color w:val="000000" w:themeColor="text1"/>
        </w:rPr>
        <w:br w:type="page"/>
      </w:r>
    </w:p>
    <w:p w14:paraId="52C1782A" w14:textId="77777777" w:rsidR="004F30B2" w:rsidRPr="00CC717C" w:rsidRDefault="008310DD" w:rsidP="008310DD">
      <w:pPr>
        <w:pStyle w:val="Heading1"/>
        <w:spacing w:line="240" w:lineRule="auto"/>
        <w:rPr>
          <w:color w:val="000000" w:themeColor="text1"/>
        </w:rPr>
      </w:pPr>
      <w:bookmarkStart w:id="799" w:name="_Toc534277436"/>
      <w:bookmarkStart w:id="800" w:name="_Toc430302"/>
      <w:bookmarkStart w:id="801" w:name="_Toc760186"/>
      <w:bookmarkStart w:id="802" w:name="_Toc14312352"/>
      <w:r w:rsidRPr="00CC717C">
        <w:rPr>
          <w:color w:val="000000" w:themeColor="text1"/>
        </w:rPr>
        <w:lastRenderedPageBreak/>
        <w:t>Appendix O</w:t>
      </w:r>
      <w:bookmarkEnd w:id="799"/>
      <w:bookmarkEnd w:id="800"/>
      <w:bookmarkEnd w:id="801"/>
      <w:bookmarkEnd w:id="802"/>
    </w:p>
    <w:p w14:paraId="632BD42C" w14:textId="77777777" w:rsidR="008310DD" w:rsidRPr="00CC717C" w:rsidRDefault="008310DD" w:rsidP="008310DD">
      <w:pPr>
        <w:tabs>
          <w:tab w:val="left" w:pos="8355"/>
        </w:tabs>
        <w:rPr>
          <w:color w:val="000000" w:themeColor="text1"/>
        </w:rPr>
      </w:pPr>
      <w:r w:rsidRPr="00CC717C">
        <w:rPr>
          <w:rFonts w:ascii="Times" w:eastAsia="Calibri" w:hAnsi="Times"/>
          <w:noProof/>
          <w:color w:val="000000" w:themeColor="text1"/>
        </w:rPr>
        <w:drawing>
          <wp:inline distT="0" distB="0" distL="0" distR="0" wp14:anchorId="5A6A6850" wp14:editId="3F30BDFF">
            <wp:extent cx="5746115" cy="7435865"/>
            <wp:effectExtent l="101600" t="101600" r="95885" b="1079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OQOL-BREF with scoring instructions_Updated 01-10-14.pdf"/>
                    <pic:cNvPicPr/>
                  </pic:nvPicPr>
                  <pic:blipFill>
                    <a:blip r:embed="rId77">
                      <a:extLst>
                        <a:ext uri="{28A0092B-C50C-407E-A947-70E740481C1C}">
                          <a14:useLocalDpi xmlns:a14="http://schemas.microsoft.com/office/drawing/2010/main" val="0"/>
                        </a:ext>
                      </a:extLst>
                    </a:blip>
                    <a:stretch>
                      <a:fillRect/>
                    </a:stretch>
                  </pic:blipFill>
                  <pic:spPr>
                    <a:xfrm>
                      <a:off x="0" y="0"/>
                      <a:ext cx="5746115" cy="74358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37791EC" w14:textId="77777777" w:rsidR="008310DD" w:rsidRPr="00CC717C" w:rsidRDefault="008310DD" w:rsidP="008310DD">
      <w:pPr>
        <w:tabs>
          <w:tab w:val="left" w:pos="8355"/>
        </w:tabs>
        <w:rPr>
          <w:color w:val="000000" w:themeColor="text1"/>
        </w:rPr>
      </w:pPr>
    </w:p>
    <w:p w14:paraId="3D25E0D4" w14:textId="77777777" w:rsidR="008310DD" w:rsidRPr="00CC717C" w:rsidRDefault="008310DD" w:rsidP="008310DD">
      <w:pPr>
        <w:tabs>
          <w:tab w:val="left" w:pos="8355"/>
        </w:tabs>
        <w:rPr>
          <w:color w:val="000000" w:themeColor="text1"/>
        </w:rPr>
      </w:pPr>
      <w:r w:rsidRPr="00CC717C">
        <w:rPr>
          <w:rFonts w:eastAsia="Calibri"/>
          <w:noProof/>
          <w:color w:val="000000" w:themeColor="text1"/>
        </w:rPr>
        <w:lastRenderedPageBreak/>
        <w:drawing>
          <wp:inline distT="0" distB="0" distL="0" distR="0" wp14:anchorId="4BF5BFEB" wp14:editId="2DD083DF">
            <wp:extent cx="5861050" cy="7584598"/>
            <wp:effectExtent l="101600" t="101600" r="107950" b="1117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OQOL-BREF with scoring instructions_Updated 01-10-14.pdf"/>
                    <pic:cNvPicPr/>
                  </pic:nvPicPr>
                  <pic:blipFill>
                    <a:blip r:embed="rId78">
                      <a:extLst>
                        <a:ext uri="{28A0092B-C50C-407E-A947-70E740481C1C}">
                          <a14:useLocalDpi xmlns:a14="http://schemas.microsoft.com/office/drawing/2010/main" val="0"/>
                        </a:ext>
                      </a:extLst>
                    </a:blip>
                    <a:stretch>
                      <a:fillRect/>
                    </a:stretch>
                  </pic:blipFill>
                  <pic:spPr>
                    <a:xfrm>
                      <a:off x="0" y="0"/>
                      <a:ext cx="5861050" cy="75845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12EF38A" w14:textId="77777777" w:rsidR="008310DD" w:rsidRPr="00CC717C" w:rsidRDefault="008310DD" w:rsidP="008310DD">
      <w:pPr>
        <w:tabs>
          <w:tab w:val="left" w:pos="8355"/>
        </w:tabs>
        <w:rPr>
          <w:color w:val="000000" w:themeColor="text1"/>
        </w:rPr>
      </w:pPr>
    </w:p>
    <w:p w14:paraId="3141DCC3" w14:textId="77777777" w:rsidR="008310DD" w:rsidRPr="00CC717C" w:rsidRDefault="008310DD" w:rsidP="008310DD">
      <w:pPr>
        <w:tabs>
          <w:tab w:val="left" w:pos="8355"/>
        </w:tabs>
        <w:rPr>
          <w:color w:val="000000" w:themeColor="text1"/>
        </w:rPr>
      </w:pPr>
    </w:p>
    <w:p w14:paraId="46BEE068" w14:textId="77777777" w:rsidR="008310DD" w:rsidRPr="00CC717C" w:rsidRDefault="008310DD" w:rsidP="008310DD">
      <w:pPr>
        <w:tabs>
          <w:tab w:val="left" w:pos="8355"/>
        </w:tabs>
        <w:rPr>
          <w:color w:val="000000" w:themeColor="text1"/>
        </w:rPr>
      </w:pPr>
      <w:r w:rsidRPr="00CC717C">
        <w:rPr>
          <w:rFonts w:eastAsia="Calibri"/>
          <w:noProof/>
          <w:color w:val="000000" w:themeColor="text1"/>
        </w:rPr>
        <w:lastRenderedPageBreak/>
        <w:drawing>
          <wp:inline distT="0" distB="0" distL="0" distR="0" wp14:anchorId="335FD243" wp14:editId="7E121C6B">
            <wp:extent cx="5743836" cy="6843071"/>
            <wp:effectExtent l="101600" t="101600" r="98425" b="914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QOL-BREF with scoring instructions_Updated 01-10-14.pdf"/>
                    <pic:cNvPicPr/>
                  </pic:nvPicPr>
                  <pic:blipFill>
                    <a:blip r:embed="rId79">
                      <a:extLst>
                        <a:ext uri="{28A0092B-C50C-407E-A947-70E740481C1C}">
                          <a14:useLocalDpi xmlns:a14="http://schemas.microsoft.com/office/drawing/2010/main" val="0"/>
                        </a:ext>
                      </a:extLst>
                    </a:blip>
                    <a:stretch>
                      <a:fillRect/>
                    </a:stretch>
                  </pic:blipFill>
                  <pic:spPr>
                    <a:xfrm>
                      <a:off x="0" y="0"/>
                      <a:ext cx="5744108" cy="68433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3B3DF22" w14:textId="77777777" w:rsidR="008310DD" w:rsidRPr="00CC717C" w:rsidRDefault="008310DD" w:rsidP="008310DD">
      <w:pPr>
        <w:tabs>
          <w:tab w:val="left" w:pos="8355"/>
        </w:tabs>
        <w:rPr>
          <w:color w:val="000000" w:themeColor="text1"/>
        </w:rPr>
      </w:pPr>
    </w:p>
    <w:p w14:paraId="4683DDAA" w14:textId="77777777" w:rsidR="008310DD" w:rsidRPr="00CC717C" w:rsidRDefault="008310DD" w:rsidP="008310DD">
      <w:pPr>
        <w:tabs>
          <w:tab w:val="left" w:pos="8355"/>
        </w:tabs>
        <w:rPr>
          <w:color w:val="000000" w:themeColor="text1"/>
        </w:rPr>
      </w:pPr>
    </w:p>
    <w:p w14:paraId="4BDB9315" w14:textId="77777777" w:rsidR="008310DD" w:rsidRPr="00CC717C" w:rsidRDefault="008310DD" w:rsidP="008310DD">
      <w:pPr>
        <w:tabs>
          <w:tab w:val="left" w:pos="8355"/>
        </w:tabs>
        <w:rPr>
          <w:color w:val="000000" w:themeColor="text1"/>
        </w:rPr>
      </w:pPr>
    </w:p>
    <w:p w14:paraId="41A65BAE" w14:textId="77777777" w:rsidR="008310DD" w:rsidRPr="00CC717C" w:rsidRDefault="008310DD" w:rsidP="008310DD">
      <w:pPr>
        <w:tabs>
          <w:tab w:val="left" w:pos="8355"/>
        </w:tabs>
        <w:rPr>
          <w:color w:val="000000" w:themeColor="text1"/>
        </w:rPr>
      </w:pPr>
    </w:p>
    <w:p w14:paraId="2617EDE4" w14:textId="77777777" w:rsidR="008310DD" w:rsidRPr="00CC717C" w:rsidRDefault="008310DD" w:rsidP="008310DD">
      <w:pPr>
        <w:tabs>
          <w:tab w:val="left" w:pos="8355"/>
        </w:tabs>
        <w:rPr>
          <w:color w:val="000000" w:themeColor="text1"/>
        </w:rPr>
      </w:pPr>
    </w:p>
    <w:p w14:paraId="7F0E08D5" w14:textId="77777777" w:rsidR="008310DD" w:rsidRPr="00CC717C" w:rsidRDefault="008310DD" w:rsidP="008310DD">
      <w:pPr>
        <w:tabs>
          <w:tab w:val="left" w:pos="8355"/>
        </w:tabs>
        <w:rPr>
          <w:color w:val="000000" w:themeColor="text1"/>
        </w:rPr>
      </w:pPr>
    </w:p>
    <w:p w14:paraId="5875DEBF" w14:textId="77777777" w:rsidR="008310DD" w:rsidRPr="00CC717C" w:rsidRDefault="008310DD" w:rsidP="008310DD">
      <w:pPr>
        <w:tabs>
          <w:tab w:val="left" w:pos="8355"/>
        </w:tabs>
        <w:rPr>
          <w:color w:val="000000" w:themeColor="text1"/>
        </w:rPr>
      </w:pPr>
      <w:r w:rsidRPr="00CC717C">
        <w:rPr>
          <w:rFonts w:eastAsia="Calibri"/>
          <w:noProof/>
          <w:color w:val="000000" w:themeColor="text1"/>
        </w:rPr>
        <w:lastRenderedPageBreak/>
        <w:drawing>
          <wp:inline distT="0" distB="0" distL="0" distR="0" wp14:anchorId="17D92B09" wp14:editId="0154BCFC">
            <wp:extent cx="5743836" cy="6843395"/>
            <wp:effectExtent l="101600" t="101600" r="98425" b="908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OQOL-BREF with scoring instructions_Updated 01-10-14.pdf"/>
                    <pic:cNvPicPr/>
                  </pic:nvPicPr>
                  <pic:blipFill>
                    <a:blip r:embed="rId80">
                      <a:extLst>
                        <a:ext uri="{28A0092B-C50C-407E-A947-70E740481C1C}">
                          <a14:useLocalDpi xmlns:a14="http://schemas.microsoft.com/office/drawing/2010/main" val="0"/>
                        </a:ext>
                      </a:extLst>
                    </a:blip>
                    <a:stretch>
                      <a:fillRect/>
                    </a:stretch>
                  </pic:blipFill>
                  <pic:spPr>
                    <a:xfrm>
                      <a:off x="0" y="0"/>
                      <a:ext cx="5743836" cy="68433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CEF1988" w14:textId="77777777" w:rsidR="008310DD" w:rsidRPr="00CC717C" w:rsidRDefault="008310DD" w:rsidP="008310DD">
      <w:pPr>
        <w:tabs>
          <w:tab w:val="left" w:pos="8355"/>
        </w:tabs>
        <w:rPr>
          <w:color w:val="000000" w:themeColor="text1"/>
        </w:rPr>
      </w:pPr>
    </w:p>
    <w:p w14:paraId="3BB34F92" w14:textId="77777777" w:rsidR="008310DD" w:rsidRPr="00CC717C" w:rsidRDefault="008310DD" w:rsidP="008310DD">
      <w:pPr>
        <w:tabs>
          <w:tab w:val="left" w:pos="8355"/>
        </w:tabs>
        <w:rPr>
          <w:color w:val="000000" w:themeColor="text1"/>
        </w:rPr>
      </w:pPr>
    </w:p>
    <w:p w14:paraId="690073B8" w14:textId="77777777" w:rsidR="008310DD" w:rsidRPr="00CC717C" w:rsidRDefault="008310DD" w:rsidP="008310DD">
      <w:pPr>
        <w:tabs>
          <w:tab w:val="left" w:pos="8355"/>
        </w:tabs>
        <w:rPr>
          <w:color w:val="000000" w:themeColor="text1"/>
        </w:rPr>
      </w:pPr>
    </w:p>
    <w:p w14:paraId="51645852" w14:textId="77777777" w:rsidR="008310DD" w:rsidRPr="00CC717C" w:rsidRDefault="008310DD" w:rsidP="008310DD">
      <w:pPr>
        <w:tabs>
          <w:tab w:val="left" w:pos="8355"/>
        </w:tabs>
        <w:rPr>
          <w:color w:val="000000" w:themeColor="text1"/>
        </w:rPr>
      </w:pPr>
    </w:p>
    <w:p w14:paraId="119D3302" w14:textId="77777777" w:rsidR="008310DD" w:rsidRPr="00CC717C" w:rsidRDefault="008310DD" w:rsidP="008310DD">
      <w:pPr>
        <w:tabs>
          <w:tab w:val="left" w:pos="8355"/>
        </w:tabs>
        <w:rPr>
          <w:color w:val="000000" w:themeColor="text1"/>
        </w:rPr>
      </w:pPr>
    </w:p>
    <w:p w14:paraId="56BA98CF" w14:textId="77777777" w:rsidR="008310DD" w:rsidRPr="00CC717C" w:rsidRDefault="008310DD" w:rsidP="008310DD">
      <w:pPr>
        <w:tabs>
          <w:tab w:val="left" w:pos="8355"/>
        </w:tabs>
        <w:rPr>
          <w:color w:val="000000" w:themeColor="text1"/>
        </w:rPr>
      </w:pPr>
    </w:p>
    <w:p w14:paraId="4F85292C" w14:textId="77777777" w:rsidR="008310DD" w:rsidRPr="00CC717C" w:rsidRDefault="008310DD" w:rsidP="008310DD">
      <w:pPr>
        <w:tabs>
          <w:tab w:val="left" w:pos="8355"/>
        </w:tabs>
        <w:rPr>
          <w:color w:val="000000" w:themeColor="text1"/>
        </w:rPr>
      </w:pPr>
      <w:r w:rsidRPr="00CC717C">
        <w:rPr>
          <w:rFonts w:eastAsia="Calibri"/>
          <w:noProof/>
          <w:color w:val="000000" w:themeColor="text1"/>
        </w:rPr>
        <w:lastRenderedPageBreak/>
        <w:drawing>
          <wp:inline distT="0" distB="0" distL="0" distR="0" wp14:anchorId="2AE2B251" wp14:editId="55DF8BB1">
            <wp:extent cx="5743836" cy="6843395"/>
            <wp:effectExtent l="101600" t="101600" r="98425" b="908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OQOL-BREF with scoring instructions_Updated 01-10-14.pdf"/>
                    <pic:cNvPicPr/>
                  </pic:nvPicPr>
                  <pic:blipFill>
                    <a:blip r:embed="rId81">
                      <a:extLst>
                        <a:ext uri="{28A0092B-C50C-407E-A947-70E740481C1C}">
                          <a14:useLocalDpi xmlns:a14="http://schemas.microsoft.com/office/drawing/2010/main" val="0"/>
                        </a:ext>
                      </a:extLst>
                    </a:blip>
                    <a:stretch>
                      <a:fillRect/>
                    </a:stretch>
                  </pic:blipFill>
                  <pic:spPr>
                    <a:xfrm>
                      <a:off x="0" y="0"/>
                      <a:ext cx="5743836" cy="68433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2894D02" w14:textId="77777777" w:rsidR="008310DD" w:rsidRPr="00CC717C" w:rsidRDefault="008310DD" w:rsidP="008310DD">
      <w:pPr>
        <w:tabs>
          <w:tab w:val="left" w:pos="8355"/>
        </w:tabs>
        <w:rPr>
          <w:color w:val="000000" w:themeColor="text1"/>
        </w:rPr>
      </w:pPr>
    </w:p>
    <w:p w14:paraId="285C1F45" w14:textId="77777777" w:rsidR="008310DD" w:rsidRPr="00CC717C" w:rsidRDefault="008310DD" w:rsidP="008310DD">
      <w:pPr>
        <w:tabs>
          <w:tab w:val="left" w:pos="8355"/>
        </w:tabs>
        <w:rPr>
          <w:color w:val="000000" w:themeColor="text1"/>
        </w:rPr>
      </w:pPr>
    </w:p>
    <w:p w14:paraId="71284FDD" w14:textId="77777777" w:rsidR="008310DD" w:rsidRPr="00CC717C" w:rsidRDefault="008310DD" w:rsidP="008310DD">
      <w:pPr>
        <w:tabs>
          <w:tab w:val="left" w:pos="8355"/>
        </w:tabs>
        <w:rPr>
          <w:color w:val="000000" w:themeColor="text1"/>
        </w:rPr>
      </w:pPr>
    </w:p>
    <w:p w14:paraId="328CBB29" w14:textId="77777777" w:rsidR="008310DD" w:rsidRPr="00CC717C" w:rsidRDefault="008310DD" w:rsidP="008310DD">
      <w:pPr>
        <w:tabs>
          <w:tab w:val="left" w:pos="8355"/>
        </w:tabs>
        <w:rPr>
          <w:color w:val="000000" w:themeColor="text1"/>
        </w:rPr>
      </w:pPr>
    </w:p>
    <w:p w14:paraId="5BF4E0B2" w14:textId="77777777" w:rsidR="008310DD" w:rsidRPr="00CC717C" w:rsidRDefault="008310DD" w:rsidP="008310DD">
      <w:pPr>
        <w:tabs>
          <w:tab w:val="left" w:pos="8355"/>
        </w:tabs>
        <w:rPr>
          <w:color w:val="000000" w:themeColor="text1"/>
        </w:rPr>
      </w:pPr>
    </w:p>
    <w:p w14:paraId="5C5CED78" w14:textId="77777777" w:rsidR="008310DD" w:rsidRPr="00CC717C" w:rsidRDefault="008310DD" w:rsidP="008310DD">
      <w:pPr>
        <w:tabs>
          <w:tab w:val="left" w:pos="8355"/>
        </w:tabs>
        <w:rPr>
          <w:color w:val="000000" w:themeColor="text1"/>
        </w:rPr>
      </w:pPr>
    </w:p>
    <w:p w14:paraId="740F0881" w14:textId="77777777" w:rsidR="008310DD" w:rsidRPr="00CC717C" w:rsidRDefault="008310DD" w:rsidP="008310DD">
      <w:pPr>
        <w:tabs>
          <w:tab w:val="left" w:pos="8355"/>
        </w:tabs>
        <w:rPr>
          <w:color w:val="000000" w:themeColor="text1"/>
        </w:rPr>
      </w:pPr>
      <w:r w:rsidRPr="00CC717C">
        <w:rPr>
          <w:rFonts w:eastAsia="Calibri"/>
          <w:noProof/>
          <w:color w:val="000000" w:themeColor="text1"/>
        </w:rPr>
        <w:lastRenderedPageBreak/>
        <w:drawing>
          <wp:inline distT="0" distB="0" distL="0" distR="0" wp14:anchorId="7BFEE877" wp14:editId="7D29199C">
            <wp:extent cx="5743836" cy="6843395"/>
            <wp:effectExtent l="101600" t="101600" r="98425" b="908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OQOL-BREF with scoring instructions_Updated 01-10-14.pdf"/>
                    <pic:cNvPicPr/>
                  </pic:nvPicPr>
                  <pic:blipFill>
                    <a:blip r:embed="rId82">
                      <a:extLst>
                        <a:ext uri="{28A0092B-C50C-407E-A947-70E740481C1C}">
                          <a14:useLocalDpi xmlns:a14="http://schemas.microsoft.com/office/drawing/2010/main" val="0"/>
                        </a:ext>
                      </a:extLst>
                    </a:blip>
                    <a:stretch>
                      <a:fillRect/>
                    </a:stretch>
                  </pic:blipFill>
                  <pic:spPr>
                    <a:xfrm>
                      <a:off x="0" y="0"/>
                      <a:ext cx="5743836" cy="68433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FC63CFD" w14:textId="77777777" w:rsidR="008310DD" w:rsidRPr="00CC717C" w:rsidRDefault="008310DD" w:rsidP="008310DD">
      <w:pPr>
        <w:tabs>
          <w:tab w:val="left" w:pos="8355"/>
        </w:tabs>
        <w:rPr>
          <w:color w:val="000000" w:themeColor="text1"/>
        </w:rPr>
      </w:pPr>
    </w:p>
    <w:p w14:paraId="731EA720" w14:textId="77777777" w:rsidR="008310DD" w:rsidRPr="00CC717C" w:rsidRDefault="008310DD" w:rsidP="008310DD">
      <w:pPr>
        <w:tabs>
          <w:tab w:val="left" w:pos="8355"/>
        </w:tabs>
        <w:rPr>
          <w:color w:val="000000" w:themeColor="text1"/>
        </w:rPr>
      </w:pPr>
    </w:p>
    <w:p w14:paraId="79FE6225" w14:textId="77777777" w:rsidR="008310DD" w:rsidRPr="00CC717C" w:rsidRDefault="008310DD" w:rsidP="008310DD">
      <w:pPr>
        <w:tabs>
          <w:tab w:val="left" w:pos="8355"/>
        </w:tabs>
        <w:rPr>
          <w:color w:val="000000" w:themeColor="text1"/>
        </w:rPr>
      </w:pPr>
    </w:p>
    <w:p w14:paraId="2F081875" w14:textId="77777777" w:rsidR="008310DD" w:rsidRPr="00CC717C" w:rsidRDefault="008310DD" w:rsidP="008310DD">
      <w:pPr>
        <w:tabs>
          <w:tab w:val="left" w:pos="8355"/>
        </w:tabs>
        <w:rPr>
          <w:color w:val="000000" w:themeColor="text1"/>
        </w:rPr>
      </w:pPr>
    </w:p>
    <w:p w14:paraId="649F1373" w14:textId="77777777" w:rsidR="008310DD" w:rsidRPr="00CC717C" w:rsidRDefault="008310DD" w:rsidP="008310DD">
      <w:pPr>
        <w:tabs>
          <w:tab w:val="left" w:pos="8355"/>
        </w:tabs>
        <w:rPr>
          <w:color w:val="000000" w:themeColor="text1"/>
        </w:rPr>
      </w:pPr>
    </w:p>
    <w:p w14:paraId="45B9FF8A" w14:textId="77777777" w:rsidR="008310DD" w:rsidRPr="00CC717C" w:rsidRDefault="008310DD" w:rsidP="008310DD">
      <w:pPr>
        <w:tabs>
          <w:tab w:val="left" w:pos="8355"/>
        </w:tabs>
        <w:rPr>
          <w:color w:val="000000" w:themeColor="text1"/>
        </w:rPr>
      </w:pPr>
    </w:p>
    <w:p w14:paraId="0B8D2608" w14:textId="77777777" w:rsidR="008310DD" w:rsidRPr="00CC717C" w:rsidRDefault="008310DD" w:rsidP="008310DD">
      <w:pPr>
        <w:tabs>
          <w:tab w:val="left" w:pos="8355"/>
        </w:tabs>
        <w:rPr>
          <w:color w:val="000000" w:themeColor="text1"/>
        </w:rPr>
      </w:pPr>
      <w:r w:rsidRPr="00CC717C">
        <w:rPr>
          <w:rFonts w:eastAsia="Calibri"/>
          <w:noProof/>
          <w:color w:val="000000" w:themeColor="text1"/>
        </w:rPr>
        <w:lastRenderedPageBreak/>
        <w:drawing>
          <wp:inline distT="0" distB="0" distL="0" distR="0" wp14:anchorId="2CC86398" wp14:editId="1EA183AE">
            <wp:extent cx="5743836" cy="6843395"/>
            <wp:effectExtent l="101600" t="101600" r="98425" b="908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OQOL-BREF with scoring instructions_Updated 01-10-14.pdf"/>
                    <pic:cNvPicPr/>
                  </pic:nvPicPr>
                  <pic:blipFill>
                    <a:blip r:embed="rId83">
                      <a:extLst>
                        <a:ext uri="{28A0092B-C50C-407E-A947-70E740481C1C}">
                          <a14:useLocalDpi xmlns:a14="http://schemas.microsoft.com/office/drawing/2010/main" val="0"/>
                        </a:ext>
                      </a:extLst>
                    </a:blip>
                    <a:stretch>
                      <a:fillRect/>
                    </a:stretch>
                  </pic:blipFill>
                  <pic:spPr>
                    <a:xfrm>
                      <a:off x="0" y="0"/>
                      <a:ext cx="5743836" cy="68433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F8ACAA" w14:textId="77777777" w:rsidR="008310DD" w:rsidRPr="00CC717C" w:rsidRDefault="008310DD" w:rsidP="008310DD">
      <w:pPr>
        <w:tabs>
          <w:tab w:val="left" w:pos="8355"/>
        </w:tabs>
        <w:rPr>
          <w:color w:val="000000" w:themeColor="text1"/>
        </w:rPr>
      </w:pPr>
    </w:p>
    <w:p w14:paraId="1F04D299" w14:textId="77777777" w:rsidR="008310DD" w:rsidRPr="00CC717C" w:rsidRDefault="008310DD" w:rsidP="008310DD">
      <w:pPr>
        <w:tabs>
          <w:tab w:val="left" w:pos="8355"/>
        </w:tabs>
        <w:rPr>
          <w:color w:val="000000" w:themeColor="text1"/>
        </w:rPr>
      </w:pPr>
    </w:p>
    <w:p w14:paraId="170FED15" w14:textId="77777777" w:rsidR="008310DD" w:rsidRPr="00CC717C" w:rsidRDefault="008310DD" w:rsidP="008310DD">
      <w:pPr>
        <w:tabs>
          <w:tab w:val="left" w:pos="8355"/>
        </w:tabs>
        <w:rPr>
          <w:color w:val="000000" w:themeColor="text1"/>
        </w:rPr>
      </w:pPr>
    </w:p>
    <w:p w14:paraId="59070CA1" w14:textId="77777777" w:rsidR="008310DD" w:rsidRPr="00CC717C" w:rsidRDefault="008310DD" w:rsidP="008310DD">
      <w:pPr>
        <w:tabs>
          <w:tab w:val="left" w:pos="8355"/>
        </w:tabs>
        <w:rPr>
          <w:color w:val="000000" w:themeColor="text1"/>
        </w:rPr>
      </w:pPr>
    </w:p>
    <w:p w14:paraId="7E7C59B2" w14:textId="77777777" w:rsidR="008310DD" w:rsidRPr="00CC717C" w:rsidRDefault="008310DD" w:rsidP="008310DD">
      <w:pPr>
        <w:tabs>
          <w:tab w:val="left" w:pos="8355"/>
        </w:tabs>
        <w:rPr>
          <w:color w:val="000000" w:themeColor="text1"/>
        </w:rPr>
      </w:pPr>
    </w:p>
    <w:p w14:paraId="038A005F" w14:textId="77777777" w:rsidR="008310DD" w:rsidRPr="00CC717C" w:rsidRDefault="008310DD" w:rsidP="008310DD">
      <w:pPr>
        <w:tabs>
          <w:tab w:val="left" w:pos="8355"/>
        </w:tabs>
        <w:rPr>
          <w:color w:val="000000" w:themeColor="text1"/>
        </w:rPr>
      </w:pPr>
    </w:p>
    <w:p w14:paraId="603CF5FB" w14:textId="77777777" w:rsidR="008310DD" w:rsidRPr="00CC717C" w:rsidRDefault="008310DD" w:rsidP="008310DD">
      <w:pPr>
        <w:tabs>
          <w:tab w:val="left" w:pos="8355"/>
        </w:tabs>
        <w:rPr>
          <w:color w:val="000000" w:themeColor="text1"/>
        </w:rPr>
      </w:pPr>
      <w:r w:rsidRPr="00CC717C">
        <w:rPr>
          <w:rFonts w:eastAsia="Calibri"/>
          <w:noProof/>
          <w:color w:val="000000" w:themeColor="text1"/>
        </w:rPr>
        <w:lastRenderedPageBreak/>
        <w:drawing>
          <wp:inline distT="0" distB="0" distL="0" distR="0" wp14:anchorId="35456C4C" wp14:editId="43588164">
            <wp:extent cx="5743836" cy="6843395"/>
            <wp:effectExtent l="101600" t="101600" r="98425" b="908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OQOL-BREF with scoring instructions_Updated 01-10-14.pdf"/>
                    <pic:cNvPicPr/>
                  </pic:nvPicPr>
                  <pic:blipFill>
                    <a:blip r:embed="rId84">
                      <a:extLst>
                        <a:ext uri="{28A0092B-C50C-407E-A947-70E740481C1C}">
                          <a14:useLocalDpi xmlns:a14="http://schemas.microsoft.com/office/drawing/2010/main" val="0"/>
                        </a:ext>
                      </a:extLst>
                    </a:blip>
                    <a:stretch>
                      <a:fillRect/>
                    </a:stretch>
                  </pic:blipFill>
                  <pic:spPr>
                    <a:xfrm>
                      <a:off x="0" y="0"/>
                      <a:ext cx="5743836" cy="68433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DB5843D" w14:textId="77777777" w:rsidR="008310DD" w:rsidRPr="00CC717C" w:rsidRDefault="008310DD" w:rsidP="008310DD">
      <w:pPr>
        <w:tabs>
          <w:tab w:val="left" w:pos="8355"/>
        </w:tabs>
        <w:rPr>
          <w:color w:val="000000" w:themeColor="text1"/>
        </w:rPr>
      </w:pPr>
    </w:p>
    <w:p w14:paraId="579EDAC5" w14:textId="77777777" w:rsidR="008310DD" w:rsidRPr="00CC717C" w:rsidRDefault="008310DD" w:rsidP="008310DD">
      <w:pPr>
        <w:tabs>
          <w:tab w:val="left" w:pos="8355"/>
        </w:tabs>
        <w:rPr>
          <w:color w:val="000000" w:themeColor="text1"/>
        </w:rPr>
      </w:pPr>
    </w:p>
    <w:p w14:paraId="043BA3C4" w14:textId="77777777" w:rsidR="008310DD" w:rsidRPr="00CC717C" w:rsidRDefault="008310DD" w:rsidP="008310DD">
      <w:pPr>
        <w:tabs>
          <w:tab w:val="left" w:pos="8355"/>
        </w:tabs>
        <w:rPr>
          <w:color w:val="000000" w:themeColor="text1"/>
        </w:rPr>
      </w:pPr>
    </w:p>
    <w:p w14:paraId="7F0654C4" w14:textId="77777777" w:rsidR="008310DD" w:rsidRPr="00CC717C" w:rsidRDefault="008310DD" w:rsidP="008310DD">
      <w:pPr>
        <w:tabs>
          <w:tab w:val="left" w:pos="8355"/>
        </w:tabs>
        <w:rPr>
          <w:color w:val="000000" w:themeColor="text1"/>
        </w:rPr>
      </w:pPr>
    </w:p>
    <w:p w14:paraId="30EED6BE" w14:textId="77777777" w:rsidR="008310DD" w:rsidRPr="00CC717C" w:rsidRDefault="008310DD">
      <w:pPr>
        <w:rPr>
          <w:color w:val="000000" w:themeColor="text1"/>
        </w:rPr>
      </w:pPr>
      <w:r w:rsidRPr="00CC717C">
        <w:rPr>
          <w:color w:val="000000" w:themeColor="text1"/>
        </w:rPr>
        <w:br w:type="page"/>
      </w:r>
    </w:p>
    <w:p w14:paraId="55B11475" w14:textId="77777777" w:rsidR="008310DD" w:rsidRPr="00CC717C" w:rsidRDefault="008310DD" w:rsidP="008310DD">
      <w:pPr>
        <w:pStyle w:val="Heading1"/>
        <w:spacing w:line="240" w:lineRule="auto"/>
        <w:rPr>
          <w:color w:val="000000" w:themeColor="text1"/>
        </w:rPr>
      </w:pPr>
      <w:bookmarkStart w:id="803" w:name="_Toc534277437"/>
      <w:bookmarkStart w:id="804" w:name="_Toc430303"/>
      <w:bookmarkStart w:id="805" w:name="_Toc760187"/>
      <w:bookmarkStart w:id="806" w:name="_Toc14312353"/>
      <w:r w:rsidRPr="00CC717C">
        <w:rPr>
          <w:color w:val="000000" w:themeColor="text1"/>
        </w:rPr>
        <w:lastRenderedPageBreak/>
        <w:t>Appendix P</w:t>
      </w:r>
      <w:bookmarkEnd w:id="803"/>
      <w:bookmarkEnd w:id="804"/>
      <w:bookmarkEnd w:id="805"/>
      <w:bookmarkEnd w:id="806"/>
    </w:p>
    <w:p w14:paraId="056AB9C1" w14:textId="77777777" w:rsidR="008310DD" w:rsidRPr="00CC717C" w:rsidRDefault="008310DD" w:rsidP="008310DD">
      <w:pPr>
        <w:jc w:val="center"/>
        <w:rPr>
          <w:rFonts w:ascii="Times" w:eastAsia="Calibri" w:hAnsi="Times"/>
          <w:b/>
          <w:color w:val="000000" w:themeColor="text1"/>
        </w:rPr>
      </w:pPr>
    </w:p>
    <w:p w14:paraId="6A64CE25" w14:textId="77777777" w:rsidR="008310DD" w:rsidRPr="00CC717C" w:rsidRDefault="008310DD" w:rsidP="008310DD">
      <w:pPr>
        <w:jc w:val="center"/>
        <w:rPr>
          <w:rFonts w:ascii="Times" w:eastAsia="Calibri" w:hAnsi="Times"/>
          <w:color w:val="000000" w:themeColor="text1"/>
        </w:rPr>
      </w:pPr>
      <w:r w:rsidRPr="00CC717C">
        <w:rPr>
          <w:rFonts w:ascii="Times" w:eastAsia="Calibri" w:hAnsi="Times"/>
          <w:b/>
          <w:color w:val="000000" w:themeColor="text1"/>
        </w:rPr>
        <w:t xml:space="preserve">Invitation Email to </w:t>
      </w:r>
      <w:r w:rsidRPr="00CC717C">
        <w:rPr>
          <w:rFonts w:ascii="Times" w:eastAsia="Calibri" w:hAnsi="Times"/>
          <w:color w:val="000000" w:themeColor="text1"/>
        </w:rPr>
        <w:t>parents of children with diabetes (Study 2)</w:t>
      </w:r>
    </w:p>
    <w:p w14:paraId="384541A6" w14:textId="77777777" w:rsidR="008310DD" w:rsidRPr="00CC717C" w:rsidRDefault="008310DD" w:rsidP="008310DD">
      <w:pPr>
        <w:jc w:val="center"/>
        <w:rPr>
          <w:rFonts w:eastAsia="Calibri"/>
          <w:color w:val="000000" w:themeColor="text1"/>
        </w:rPr>
      </w:pPr>
    </w:p>
    <w:p w14:paraId="53F45FD6" w14:textId="77777777" w:rsidR="008310DD" w:rsidRPr="00CC717C" w:rsidRDefault="008310DD" w:rsidP="008310DD">
      <w:pPr>
        <w:jc w:val="center"/>
        <w:rPr>
          <w:rFonts w:ascii="Times" w:eastAsia="Calibri" w:hAnsi="Times"/>
          <w:b/>
          <w:color w:val="000000" w:themeColor="text1"/>
        </w:rPr>
      </w:pPr>
      <w:r w:rsidRPr="00CC717C">
        <w:rPr>
          <w:rFonts w:ascii="Times" w:eastAsia="Calibri" w:hAnsi="Times"/>
          <w:b/>
          <w:color w:val="000000" w:themeColor="text1"/>
        </w:rPr>
        <w:t>Subject: Psychological well-being in Kuwaiti parents of children with diabetes</w:t>
      </w:r>
    </w:p>
    <w:p w14:paraId="610D691C" w14:textId="77777777" w:rsidR="008310DD" w:rsidRPr="00CC717C" w:rsidRDefault="008310DD" w:rsidP="008310DD">
      <w:pPr>
        <w:jc w:val="center"/>
        <w:rPr>
          <w:rFonts w:ascii="Times" w:eastAsia="Calibri" w:hAnsi="Times"/>
          <w:b/>
          <w:color w:val="000000" w:themeColor="text1"/>
          <w:sz w:val="28"/>
          <w:szCs w:val="28"/>
        </w:rPr>
      </w:pPr>
    </w:p>
    <w:p w14:paraId="5A86453E" w14:textId="77777777" w:rsidR="008310DD" w:rsidRPr="00CC717C" w:rsidRDefault="008310DD" w:rsidP="008310DD">
      <w:pPr>
        <w:spacing w:line="276" w:lineRule="auto"/>
        <w:contextualSpacing/>
        <w:rPr>
          <w:rFonts w:ascii="Times" w:eastAsia="MS Mincho" w:hAnsi="Times"/>
          <w:noProof/>
          <w:color w:val="000000" w:themeColor="text1"/>
        </w:rPr>
      </w:pPr>
      <w:r w:rsidRPr="00CC717C">
        <w:rPr>
          <w:rFonts w:ascii="Times" w:eastAsia="MS Mincho" w:hAnsi="Times"/>
          <w:b/>
          <w:color w:val="000000" w:themeColor="text1"/>
        </w:rPr>
        <w:t>Dear Parent,</w:t>
      </w:r>
      <w:r w:rsidRPr="00CC717C">
        <w:rPr>
          <w:rFonts w:ascii="Times" w:eastAsia="MS Mincho" w:hAnsi="Times"/>
          <w:noProof/>
          <w:color w:val="000000" w:themeColor="text1"/>
        </w:rPr>
        <w:t xml:space="preserve"> </w:t>
      </w:r>
    </w:p>
    <w:p w14:paraId="6C1B2ED7" w14:textId="77777777" w:rsidR="008310DD" w:rsidRPr="00CC717C" w:rsidRDefault="008310DD" w:rsidP="008310DD">
      <w:pPr>
        <w:spacing w:line="276" w:lineRule="auto"/>
        <w:contextualSpacing/>
        <w:rPr>
          <w:rFonts w:ascii="Times" w:eastAsia="Times New Roman" w:hAnsi="Times"/>
          <w:color w:val="000000" w:themeColor="text1"/>
          <w:lang w:val="en-GB" w:eastAsia="en-GB"/>
        </w:rPr>
      </w:pPr>
      <w:r w:rsidRPr="00CC717C">
        <w:rPr>
          <w:rFonts w:ascii="Times" w:eastAsia="MS Mincho" w:hAnsi="Times"/>
          <w:noProof/>
          <w:color w:val="000000" w:themeColor="text1"/>
        </w:rPr>
        <w:t xml:space="preserve">We would like to invite you to participate in a </w:t>
      </w:r>
      <w:r w:rsidRPr="00CC717C">
        <w:rPr>
          <w:rFonts w:ascii="Times" w:eastAsia="MS Mincho" w:hAnsi="Times"/>
          <w:color w:val="000000" w:themeColor="text1"/>
        </w:rPr>
        <w:t xml:space="preserve">study for </w:t>
      </w:r>
      <w:r w:rsidRPr="00CC717C">
        <w:rPr>
          <w:rFonts w:ascii="Times" w:eastAsia="MS Mincho" w:hAnsi="Times"/>
          <w:b/>
          <w:i/>
          <w:color w:val="000000" w:themeColor="text1"/>
        </w:rPr>
        <w:t>Kuwaiti parents</w:t>
      </w:r>
      <w:r w:rsidRPr="00CC717C">
        <w:rPr>
          <w:rFonts w:ascii="Times" w:eastAsia="MS Mincho" w:hAnsi="Times"/>
          <w:color w:val="000000" w:themeColor="text1"/>
        </w:rPr>
        <w:t xml:space="preserve"> to examine the relationship </w:t>
      </w:r>
      <w:r w:rsidRPr="00CC717C">
        <w:rPr>
          <w:rFonts w:ascii="Times" w:eastAsia="MS Mincho" w:hAnsi="Times" w:cs="Arial"/>
          <w:color w:val="000000" w:themeColor="text1"/>
        </w:rPr>
        <w:t xml:space="preserve">between mindfulness, illness representations, anxiety, depression, and quality of life in parents of children with diabetes. </w:t>
      </w:r>
      <w:r w:rsidRPr="00CC717C">
        <w:rPr>
          <w:rFonts w:ascii="Times" w:eastAsia="Times New Roman" w:hAnsi="Times"/>
          <w:color w:val="000000" w:themeColor="text1"/>
          <w:lang w:val="en-GB" w:eastAsia="en-GB"/>
        </w:rPr>
        <w:t>Mindfulness describes it as “paying attention in a particular way, on purpose, in the present moment, and non-judgmentally” (Kabat-Zinn, 1994).</w:t>
      </w:r>
    </w:p>
    <w:p w14:paraId="69E0EDB5" w14:textId="77777777" w:rsidR="008310DD" w:rsidRPr="00CC717C" w:rsidRDefault="008310DD" w:rsidP="008310DD">
      <w:pPr>
        <w:spacing w:line="276" w:lineRule="auto"/>
        <w:contextualSpacing/>
        <w:rPr>
          <w:rFonts w:ascii="Times" w:eastAsia="MS Mincho" w:hAnsi="Times"/>
          <w:color w:val="000000" w:themeColor="text1"/>
        </w:rPr>
      </w:pPr>
    </w:p>
    <w:p w14:paraId="750C1F7A" w14:textId="77777777" w:rsidR="008310DD" w:rsidRPr="00CC717C" w:rsidRDefault="008310DD" w:rsidP="008310DD">
      <w:pPr>
        <w:widowControl w:val="0"/>
        <w:spacing w:line="263" w:lineRule="auto"/>
        <w:jc w:val="lowKashida"/>
        <w:rPr>
          <w:rFonts w:ascii="Times" w:eastAsia="Calibri" w:hAnsi="Times"/>
          <w:color w:val="000000" w:themeColor="text1"/>
        </w:rPr>
      </w:pPr>
      <w:r w:rsidRPr="00CC717C">
        <w:rPr>
          <w:rFonts w:ascii="Times" w:eastAsia="Calibri" w:hAnsi="Times"/>
          <w:color w:val="000000" w:themeColor="text1"/>
        </w:rPr>
        <w:t xml:space="preserve">Your data will contribute to our understanding of the relationship between these variables and in the development of intervention to help people cope with life stressors in future. </w:t>
      </w:r>
    </w:p>
    <w:p w14:paraId="6D208CA5" w14:textId="77777777" w:rsidR="008310DD" w:rsidRPr="00CC717C" w:rsidRDefault="008310DD" w:rsidP="008310DD">
      <w:pPr>
        <w:jc w:val="center"/>
        <w:rPr>
          <w:rFonts w:eastAsia="Calibri"/>
          <w:color w:val="000000" w:themeColor="text1"/>
        </w:rPr>
      </w:pPr>
    </w:p>
    <w:p w14:paraId="14C08391" w14:textId="77777777" w:rsidR="008310DD" w:rsidRPr="00CC717C" w:rsidRDefault="008310DD" w:rsidP="008310DD">
      <w:pPr>
        <w:rPr>
          <w:rFonts w:ascii="Times" w:eastAsia="Cambria" w:hAnsi="Times"/>
          <w:color w:val="000000" w:themeColor="text1"/>
        </w:rPr>
      </w:pPr>
      <w:r w:rsidRPr="00CC717C">
        <w:rPr>
          <w:rFonts w:ascii="Times" w:eastAsia="Cambria" w:hAnsi="Times"/>
          <w:color w:val="000000" w:themeColor="text1"/>
        </w:rPr>
        <w:t xml:space="preserve">Participation in this study is voluntary and you would have the right to withdraw your data at any point. Your responses will be confidential and no individual responses will be identifiable in any report. Any contact details provided will only be used contact you as part of the intervention (i.e., to complete the mindfulness practices) and to send you the final questionnaire. </w:t>
      </w:r>
    </w:p>
    <w:p w14:paraId="3883FB43" w14:textId="77777777" w:rsidR="008310DD" w:rsidRPr="00CC717C" w:rsidRDefault="008310DD" w:rsidP="008310DD">
      <w:pPr>
        <w:ind w:firstLine="720"/>
        <w:rPr>
          <w:rFonts w:ascii="Times" w:eastAsia="Cambria" w:hAnsi="Times"/>
          <w:color w:val="000000" w:themeColor="text1"/>
        </w:rPr>
      </w:pPr>
    </w:p>
    <w:p w14:paraId="3A4B0BE9" w14:textId="77777777" w:rsidR="008310DD" w:rsidRPr="00CC717C" w:rsidRDefault="008310DD" w:rsidP="008310DD">
      <w:pPr>
        <w:rPr>
          <w:rFonts w:ascii="Times" w:eastAsia="Cambria" w:hAnsi="Times"/>
          <w:color w:val="000000" w:themeColor="text1"/>
        </w:rPr>
      </w:pPr>
      <w:r w:rsidRPr="00CC717C">
        <w:rPr>
          <w:rFonts w:ascii="Times" w:eastAsia="Cambria" w:hAnsi="Times"/>
          <w:color w:val="000000" w:themeColor="text1"/>
        </w:rPr>
        <w:t xml:space="preserve">This study is being conducted by Ms. Shahah M. AlTammar </w:t>
      </w:r>
      <w:hyperlink r:id="rId85" w:history="1">
        <w:r w:rsidRPr="00CC717C">
          <w:rPr>
            <w:rFonts w:ascii="Times" w:eastAsia="Cambria" w:hAnsi="Times"/>
            <w:color w:val="000000" w:themeColor="text1"/>
            <w:u w:val="single"/>
          </w:rPr>
          <w:t>smaltammar1@sheffield.ac.uk</w:t>
        </w:r>
      </w:hyperlink>
      <w:r w:rsidRPr="00CC717C">
        <w:rPr>
          <w:rFonts w:ascii="Times" w:eastAsia="Cambria" w:hAnsi="Times"/>
          <w:color w:val="000000" w:themeColor="text1"/>
        </w:rPr>
        <w:t xml:space="preserve"> as part of her PhD in Psychology, under the supervision of Professor Paul Norman </w:t>
      </w:r>
      <w:hyperlink r:id="rId86" w:history="1">
        <w:r w:rsidRPr="00CC717C">
          <w:rPr>
            <w:rFonts w:ascii="Times" w:eastAsia="Cambria" w:hAnsi="Times"/>
            <w:color w:val="000000" w:themeColor="text1"/>
            <w:u w:val="single"/>
          </w:rPr>
          <w:t>p.norman@sheffield.ac.uk</w:t>
        </w:r>
      </w:hyperlink>
      <w:r w:rsidRPr="00CC717C">
        <w:rPr>
          <w:rFonts w:ascii="Times" w:eastAsia="Cambria" w:hAnsi="Times"/>
          <w:color w:val="000000" w:themeColor="text1"/>
        </w:rPr>
        <w:t xml:space="preserve"> and </w:t>
      </w:r>
      <w:r w:rsidRPr="00CC717C">
        <w:rPr>
          <w:rFonts w:ascii="Times" w:eastAsia="Times New Roman" w:hAnsi="Times"/>
          <w:color w:val="000000" w:themeColor="text1"/>
        </w:rPr>
        <w:t>Dr. Andrew R Thompson</w:t>
      </w:r>
      <w:r w:rsidRPr="00CC717C">
        <w:rPr>
          <w:rFonts w:ascii="Times" w:eastAsia="Cambria" w:hAnsi="Times"/>
          <w:color w:val="000000" w:themeColor="text1"/>
        </w:rPr>
        <w:t xml:space="preserve"> </w:t>
      </w:r>
      <w:hyperlink r:id="rId87" w:history="1">
        <w:r w:rsidRPr="00CC717C">
          <w:rPr>
            <w:rFonts w:ascii="Times" w:eastAsia="Times New Roman" w:hAnsi="Times"/>
            <w:color w:val="000000" w:themeColor="text1"/>
            <w:u w:val="single"/>
          </w:rPr>
          <w:t>a.r.thompson@sheffield.ac.uk</w:t>
        </w:r>
      </w:hyperlink>
      <w:r w:rsidRPr="00CC717C">
        <w:rPr>
          <w:rFonts w:ascii="Times" w:eastAsia="Times New Roman" w:hAnsi="Times"/>
          <w:color w:val="000000" w:themeColor="text1"/>
        </w:rPr>
        <w:t xml:space="preserve"> </w:t>
      </w:r>
      <w:r w:rsidRPr="00CC717C">
        <w:rPr>
          <w:rFonts w:ascii="Times" w:eastAsia="Cambria" w:hAnsi="Times"/>
          <w:color w:val="000000" w:themeColor="text1"/>
        </w:rPr>
        <w:t xml:space="preserve"> in the Department of Psychology. The study has been approved by the Department of Psychology Ethics Committee in accordance with the University of Sheffield’s research ethics approval procedure. </w:t>
      </w:r>
    </w:p>
    <w:p w14:paraId="6C14C9ED" w14:textId="77777777" w:rsidR="008310DD" w:rsidRPr="00CC717C" w:rsidRDefault="008310DD" w:rsidP="008310DD">
      <w:pPr>
        <w:rPr>
          <w:rFonts w:ascii="Times" w:eastAsia="Cambria" w:hAnsi="Times"/>
          <w:color w:val="000000" w:themeColor="text1"/>
        </w:rPr>
      </w:pPr>
    </w:p>
    <w:p w14:paraId="74937298" w14:textId="77777777" w:rsidR="008310DD" w:rsidRPr="00CC717C" w:rsidRDefault="008310DD" w:rsidP="008310DD">
      <w:pPr>
        <w:spacing w:line="276" w:lineRule="auto"/>
        <w:contextualSpacing/>
        <w:rPr>
          <w:rFonts w:ascii="Times" w:eastAsia="MS Mincho" w:hAnsi="Times"/>
          <w:b/>
          <w:color w:val="000000" w:themeColor="text1"/>
        </w:rPr>
      </w:pPr>
      <w:r w:rsidRPr="00CC717C">
        <w:rPr>
          <w:rFonts w:ascii="Times" w:eastAsia="MS Mincho" w:hAnsi="Times"/>
          <w:b/>
          <w:color w:val="000000" w:themeColor="text1"/>
        </w:rPr>
        <w:t xml:space="preserve">Please if you wish to participate in this study, please click on the following link for more information about the study and the first questionnaire. </w:t>
      </w:r>
    </w:p>
    <w:p w14:paraId="57A027D4" w14:textId="77777777" w:rsidR="008310DD" w:rsidRPr="00CC717C" w:rsidRDefault="008310DD" w:rsidP="008310DD">
      <w:pPr>
        <w:spacing w:line="276" w:lineRule="auto"/>
        <w:contextualSpacing/>
        <w:rPr>
          <w:rFonts w:ascii="Times" w:eastAsia="Cambria" w:hAnsi="Times"/>
          <w:b/>
          <w:color w:val="000000" w:themeColor="text1"/>
        </w:rPr>
      </w:pPr>
      <w:r w:rsidRPr="00CC717C">
        <w:rPr>
          <w:rFonts w:ascii="Times" w:eastAsia="Cambria" w:hAnsi="Times"/>
          <w:b/>
          <w:color w:val="000000" w:themeColor="text1"/>
        </w:rPr>
        <w:t>Thank you in advance for your time</w:t>
      </w:r>
    </w:p>
    <w:p w14:paraId="3624DE89" w14:textId="77777777" w:rsidR="008310DD" w:rsidRPr="00CC717C" w:rsidRDefault="008310DD" w:rsidP="008310DD">
      <w:pPr>
        <w:spacing w:line="276" w:lineRule="auto"/>
        <w:contextualSpacing/>
        <w:rPr>
          <w:rFonts w:ascii="Times" w:eastAsia="Cambria" w:hAnsi="Times"/>
          <w:color w:val="000000" w:themeColor="text1"/>
        </w:rPr>
      </w:pPr>
      <w:r w:rsidRPr="00CC717C">
        <w:rPr>
          <w:rFonts w:ascii="Times" w:eastAsia="Cambria" w:hAnsi="Times"/>
          <w:b/>
          <w:color w:val="000000" w:themeColor="text1"/>
        </w:rPr>
        <w:t>Shahah AlTammar</w:t>
      </w:r>
    </w:p>
    <w:p w14:paraId="3F7A0489" w14:textId="77777777" w:rsidR="008310DD" w:rsidRPr="00CC717C" w:rsidRDefault="00E556CD" w:rsidP="008310DD">
      <w:pPr>
        <w:rPr>
          <w:rFonts w:eastAsia="Calibri"/>
          <w:color w:val="000000" w:themeColor="text1"/>
        </w:rPr>
      </w:pPr>
      <w:hyperlink r:id="rId88" w:history="1">
        <w:r w:rsidR="008310DD" w:rsidRPr="00CC717C">
          <w:rPr>
            <w:rFonts w:ascii="Times" w:eastAsia="Cambria" w:hAnsi="Times"/>
            <w:color w:val="000000" w:themeColor="text1"/>
            <w:u w:val="single"/>
          </w:rPr>
          <w:t>smaltammar1@sheffield.ac.uk</w:t>
        </w:r>
      </w:hyperlink>
      <w:r w:rsidR="008310DD" w:rsidRPr="00CC717C">
        <w:rPr>
          <w:rFonts w:ascii="Times" w:eastAsia="Cambria" w:hAnsi="Times"/>
          <w:color w:val="000000" w:themeColor="text1"/>
        </w:rPr>
        <w:t>.</w:t>
      </w:r>
    </w:p>
    <w:p w14:paraId="470CE2A5" w14:textId="77777777" w:rsidR="00BC78EF" w:rsidRPr="00CC717C" w:rsidRDefault="00BC78EF" w:rsidP="008310DD">
      <w:pPr>
        <w:autoSpaceDE w:val="0"/>
        <w:autoSpaceDN w:val="0"/>
        <w:adjustRightInd w:val="0"/>
        <w:rPr>
          <w:rFonts w:eastAsia="Calibri"/>
          <w:color w:val="000000" w:themeColor="text1"/>
        </w:rPr>
      </w:pPr>
    </w:p>
    <w:p w14:paraId="545FBCD7" w14:textId="77777777" w:rsidR="00BC78EF" w:rsidRPr="00CC717C" w:rsidRDefault="00BC78EF" w:rsidP="008310DD">
      <w:pPr>
        <w:autoSpaceDE w:val="0"/>
        <w:autoSpaceDN w:val="0"/>
        <w:adjustRightInd w:val="0"/>
        <w:rPr>
          <w:rFonts w:eastAsia="Calibri"/>
          <w:color w:val="000000" w:themeColor="text1"/>
        </w:rPr>
      </w:pPr>
      <w:r w:rsidRPr="00CC717C">
        <w:rPr>
          <w:rFonts w:eastAsia="Calibri"/>
          <w:color w:val="000000" w:themeColor="text1"/>
        </w:rPr>
        <w:br w:type="page"/>
      </w:r>
    </w:p>
    <w:p w14:paraId="77DC6955" w14:textId="77777777" w:rsidR="00BC78EF" w:rsidRPr="00CC717C" w:rsidRDefault="00BC78EF" w:rsidP="00BC78EF">
      <w:pPr>
        <w:pStyle w:val="Heading1"/>
        <w:spacing w:line="240" w:lineRule="auto"/>
        <w:rPr>
          <w:color w:val="000000" w:themeColor="text1"/>
          <w:shd w:val="clear" w:color="auto" w:fill="FFFFFF"/>
        </w:rPr>
      </w:pPr>
      <w:bookmarkStart w:id="807" w:name="_Toc534277438"/>
      <w:bookmarkStart w:id="808" w:name="_Toc430304"/>
      <w:bookmarkStart w:id="809" w:name="_Toc760188"/>
      <w:bookmarkStart w:id="810" w:name="_Toc14312354"/>
      <w:r w:rsidRPr="00CC717C">
        <w:rPr>
          <w:color w:val="000000" w:themeColor="text1"/>
          <w:shd w:val="clear" w:color="auto" w:fill="FFFFFF"/>
        </w:rPr>
        <w:lastRenderedPageBreak/>
        <w:t>Appendix Q</w:t>
      </w:r>
      <w:bookmarkEnd w:id="807"/>
      <w:bookmarkEnd w:id="808"/>
      <w:bookmarkEnd w:id="809"/>
      <w:bookmarkEnd w:id="810"/>
    </w:p>
    <w:p w14:paraId="5DC1CAED" w14:textId="77777777" w:rsidR="00BC78EF" w:rsidRPr="00CC717C" w:rsidRDefault="00BC78EF" w:rsidP="00BC78EF">
      <w:pPr>
        <w:ind w:left="720"/>
        <w:jc w:val="center"/>
        <w:rPr>
          <w:rFonts w:ascii="Times" w:eastAsia="Calibri" w:hAnsi="Times"/>
          <w:color w:val="000000" w:themeColor="text1"/>
        </w:rPr>
      </w:pPr>
      <w:r w:rsidRPr="00CC717C">
        <w:rPr>
          <w:rFonts w:ascii="Times" w:eastAsia="Calibri" w:hAnsi="Times"/>
          <w:color w:val="000000" w:themeColor="text1"/>
        </w:rPr>
        <w:t>Participant Information Sheet (Study 2)</w:t>
      </w:r>
    </w:p>
    <w:p w14:paraId="6E92D969" w14:textId="77777777" w:rsidR="00BC78EF" w:rsidRPr="00CC717C" w:rsidRDefault="00BC78EF" w:rsidP="00BC78EF">
      <w:pPr>
        <w:rPr>
          <w:rFonts w:ascii="Times" w:eastAsia="Calibri" w:hAnsi="Times"/>
          <w:color w:val="000000" w:themeColor="text1"/>
        </w:rPr>
      </w:pPr>
    </w:p>
    <w:p w14:paraId="12AB7FE4" w14:textId="77777777" w:rsidR="00BC78EF" w:rsidRPr="00CC717C" w:rsidRDefault="00BC78EF" w:rsidP="00BC78EF">
      <w:pPr>
        <w:numPr>
          <w:ilvl w:val="0"/>
          <w:numId w:val="36"/>
        </w:numPr>
        <w:contextualSpacing/>
        <w:rPr>
          <w:rFonts w:eastAsia="Times New Roman" w:cs="Arial"/>
          <w:b/>
          <w:color w:val="000000" w:themeColor="text1"/>
          <w:lang w:val="en-GB"/>
        </w:rPr>
      </w:pPr>
      <w:r w:rsidRPr="00CC717C">
        <w:rPr>
          <w:rFonts w:eastAsia="Times New Roman" w:cs="Arial"/>
          <w:b/>
          <w:color w:val="000000" w:themeColor="text1"/>
          <w:lang w:val="en-GB"/>
        </w:rPr>
        <w:t>Research Project Title</w:t>
      </w:r>
    </w:p>
    <w:p w14:paraId="58561349" w14:textId="77777777" w:rsidR="00BC78EF" w:rsidRPr="00CC717C" w:rsidRDefault="00BC78EF" w:rsidP="00BC78EF">
      <w:pPr>
        <w:spacing w:after="200" w:line="276" w:lineRule="auto"/>
        <w:contextualSpacing/>
        <w:rPr>
          <w:rFonts w:ascii="Times" w:eastAsia="Times New Roman" w:hAnsi="Times"/>
          <w:b/>
          <w:color w:val="000000" w:themeColor="text1"/>
          <w:lang w:val="en-GB" w:eastAsia="en-GB"/>
        </w:rPr>
      </w:pPr>
    </w:p>
    <w:p w14:paraId="792EBFF7" w14:textId="77777777" w:rsidR="00BC78EF" w:rsidRPr="00CC717C" w:rsidRDefault="00BC78EF" w:rsidP="00BC78EF">
      <w:pPr>
        <w:spacing w:after="200" w:line="276" w:lineRule="auto"/>
        <w:ind w:left="360"/>
        <w:contextualSpacing/>
        <w:rPr>
          <w:rFonts w:ascii="Times" w:eastAsia="Calibri" w:hAnsi="Times"/>
          <w:color w:val="000000" w:themeColor="text1"/>
        </w:rPr>
      </w:pPr>
      <w:r w:rsidRPr="00CC717C">
        <w:rPr>
          <w:rFonts w:ascii="Times" w:eastAsia="Calibri" w:hAnsi="Times"/>
          <w:color w:val="000000" w:themeColor="text1"/>
        </w:rPr>
        <w:t>Psychological well-being in Kuwaiti parents of children with diabetes</w:t>
      </w:r>
    </w:p>
    <w:p w14:paraId="11876EE1" w14:textId="77777777" w:rsidR="00BC78EF" w:rsidRPr="00CC717C" w:rsidRDefault="00BC78EF" w:rsidP="00BC78EF">
      <w:pPr>
        <w:spacing w:after="200" w:line="276" w:lineRule="auto"/>
        <w:contextualSpacing/>
        <w:rPr>
          <w:rFonts w:ascii="Times" w:eastAsia="Times New Roman" w:hAnsi="Times"/>
          <w:b/>
          <w:color w:val="000000" w:themeColor="text1"/>
          <w:lang w:val="en-GB" w:eastAsia="en-GB"/>
        </w:rPr>
      </w:pPr>
    </w:p>
    <w:p w14:paraId="13B562DE" w14:textId="77777777" w:rsidR="00BC78EF" w:rsidRPr="00CC717C" w:rsidRDefault="00BC78EF" w:rsidP="00BC78EF">
      <w:pPr>
        <w:numPr>
          <w:ilvl w:val="0"/>
          <w:numId w:val="36"/>
        </w:numPr>
        <w:spacing w:after="200" w:line="276" w:lineRule="auto"/>
        <w:contextualSpacing/>
        <w:rPr>
          <w:rFonts w:eastAsia="Times New Roman"/>
          <w:b/>
          <w:color w:val="000000" w:themeColor="text1"/>
          <w:lang w:val="en-GB" w:eastAsia="en-GB"/>
        </w:rPr>
      </w:pPr>
      <w:r w:rsidRPr="00CC717C">
        <w:rPr>
          <w:rFonts w:eastAsia="Times New Roman"/>
          <w:b/>
          <w:color w:val="000000" w:themeColor="text1"/>
        </w:rPr>
        <w:t>Invitation paragraph</w:t>
      </w:r>
    </w:p>
    <w:p w14:paraId="309E89CF" w14:textId="77777777" w:rsidR="00BC78EF" w:rsidRPr="00CC717C" w:rsidRDefault="00BC78EF" w:rsidP="00BC78EF">
      <w:pPr>
        <w:spacing w:after="200" w:line="276" w:lineRule="auto"/>
        <w:ind w:left="720"/>
        <w:contextualSpacing/>
        <w:rPr>
          <w:rFonts w:eastAsia="Times New Roman"/>
          <w:b/>
          <w:color w:val="000000" w:themeColor="text1"/>
          <w:lang w:val="en-GB" w:eastAsia="en-GB"/>
        </w:rPr>
      </w:pPr>
    </w:p>
    <w:p w14:paraId="4D1995A7" w14:textId="77777777" w:rsidR="00BC78EF" w:rsidRPr="00CC717C" w:rsidRDefault="00BC78EF" w:rsidP="00BC78EF">
      <w:pPr>
        <w:ind w:left="425"/>
        <w:rPr>
          <w:rFonts w:ascii="Times" w:eastAsia="Times New Roman" w:hAnsi="Times"/>
          <w:iCs/>
          <w:color w:val="000000" w:themeColor="text1"/>
          <w:lang w:val="en-GB" w:eastAsia="en-GB"/>
        </w:rPr>
      </w:pPr>
      <w:r w:rsidRPr="00CC717C">
        <w:rPr>
          <w:rFonts w:ascii="Times" w:eastAsia="Times New Roman" w:hAnsi="Times"/>
          <w:iCs/>
          <w:color w:val="000000" w:themeColor="text1"/>
          <w:lang w:val="en-GB" w:eastAsia="en-GB"/>
        </w:rPr>
        <w:t>You are being invited to take part in a research project. Before you decide it is important for you to understand why the research is being done and what is will involve. Please take time to read the following information carefully and discuss it with others if you wish. Ask us if there is anything that is not clear or if you would like more information. Take time to decide whether or not you wish to take part. Thank you for cooperation.</w:t>
      </w:r>
    </w:p>
    <w:p w14:paraId="698EFE22" w14:textId="77777777" w:rsidR="00BC78EF" w:rsidRPr="00CC717C" w:rsidRDefault="00BC78EF" w:rsidP="00BC78EF">
      <w:pPr>
        <w:spacing w:after="200" w:line="276" w:lineRule="auto"/>
        <w:ind w:left="720"/>
        <w:contextualSpacing/>
        <w:rPr>
          <w:rFonts w:eastAsia="Times New Roman"/>
          <w:b/>
          <w:color w:val="000000" w:themeColor="text1"/>
          <w:lang w:val="en-GB" w:eastAsia="en-GB"/>
        </w:rPr>
      </w:pPr>
    </w:p>
    <w:p w14:paraId="2DB84FB8" w14:textId="77777777" w:rsidR="00BC78EF" w:rsidRPr="00CC717C" w:rsidRDefault="00BC78EF" w:rsidP="00BC78EF">
      <w:pPr>
        <w:numPr>
          <w:ilvl w:val="0"/>
          <w:numId w:val="36"/>
        </w:numPr>
        <w:spacing w:after="200" w:line="276" w:lineRule="auto"/>
        <w:contextualSpacing/>
        <w:rPr>
          <w:rFonts w:ascii="Times" w:eastAsia="Times New Roman" w:hAnsi="Times"/>
          <w:b/>
          <w:color w:val="000000" w:themeColor="text1"/>
          <w:lang w:val="en-GB" w:eastAsia="en-GB"/>
        </w:rPr>
      </w:pPr>
      <w:r w:rsidRPr="00CC717C">
        <w:rPr>
          <w:rFonts w:ascii="Times" w:eastAsia="Times New Roman" w:hAnsi="Times"/>
          <w:b/>
          <w:color w:val="000000" w:themeColor="text1"/>
          <w:lang w:val="en-GB" w:eastAsia="en-GB"/>
        </w:rPr>
        <w:t>What is the project’s purpose?</w:t>
      </w:r>
    </w:p>
    <w:p w14:paraId="12D718DE" w14:textId="77777777" w:rsidR="00BC78EF" w:rsidRPr="00CC717C" w:rsidRDefault="00BC78EF" w:rsidP="00BC78EF">
      <w:pPr>
        <w:rPr>
          <w:rFonts w:ascii="Times" w:eastAsia="Calibri" w:hAnsi="Times" w:cs="Arial"/>
          <w:color w:val="000000" w:themeColor="text1"/>
        </w:rPr>
      </w:pPr>
    </w:p>
    <w:p w14:paraId="60E1BA03" w14:textId="77777777" w:rsidR="00BC78EF" w:rsidRPr="00CC717C" w:rsidRDefault="00BC78EF" w:rsidP="00BC78EF">
      <w:pPr>
        <w:ind w:left="425"/>
        <w:rPr>
          <w:rFonts w:ascii="Times" w:eastAsia="Calibri" w:hAnsi="Times" w:cs="Arial"/>
          <w:color w:val="000000" w:themeColor="text1"/>
        </w:rPr>
      </w:pPr>
      <w:r w:rsidRPr="00CC717C">
        <w:rPr>
          <w:rFonts w:ascii="Times" w:eastAsia="Calibri" w:hAnsi="Times" w:cs="Arial"/>
          <w:color w:val="000000" w:themeColor="text1"/>
        </w:rPr>
        <w:t xml:space="preserve">Diabetes is a </w:t>
      </w:r>
      <w:r w:rsidRPr="00CC717C">
        <w:rPr>
          <w:rFonts w:eastAsia="Calibri"/>
          <w:color w:val="000000" w:themeColor="text1"/>
        </w:rPr>
        <w:t xml:space="preserve">chronic </w:t>
      </w:r>
      <w:r w:rsidRPr="00CC717C">
        <w:rPr>
          <w:rFonts w:ascii="Times" w:eastAsia="Calibri" w:hAnsi="Times" w:cs="Arial"/>
          <w:color w:val="000000" w:themeColor="text1"/>
        </w:rPr>
        <w:t xml:space="preserve">disease that affects the whole family. Caring for a child’s with long-term conditions directly affect those who sponsored this child because of the requirements of the disease. </w:t>
      </w:r>
    </w:p>
    <w:p w14:paraId="4EA9FC3A" w14:textId="77777777" w:rsidR="00BC78EF" w:rsidRPr="00CC717C" w:rsidRDefault="00BC78EF" w:rsidP="00BC78EF">
      <w:pPr>
        <w:ind w:left="425"/>
        <w:rPr>
          <w:rFonts w:ascii="Times" w:eastAsia="Calibri" w:hAnsi="Times" w:cs="Arial"/>
          <w:color w:val="000000" w:themeColor="text1"/>
        </w:rPr>
      </w:pPr>
    </w:p>
    <w:p w14:paraId="6A3E0F90" w14:textId="77777777" w:rsidR="00BC78EF" w:rsidRPr="00CC717C" w:rsidRDefault="00BC78EF" w:rsidP="00BC78EF">
      <w:pPr>
        <w:ind w:left="425"/>
        <w:rPr>
          <w:rFonts w:ascii="Times" w:eastAsia="Calibri" w:hAnsi="Times" w:cs="Arial"/>
          <w:color w:val="000000" w:themeColor="text1"/>
        </w:rPr>
      </w:pPr>
      <w:r w:rsidRPr="00CC717C">
        <w:rPr>
          <w:rFonts w:ascii="Times" w:eastAsia="Calibri" w:hAnsi="Times" w:cs="Arial"/>
          <w:color w:val="000000" w:themeColor="text1"/>
        </w:rPr>
        <w:t xml:space="preserve">Through this research I look forward to study and understand the relationship between mindfulness, illness representations, anxiety, depression and quality of life in Kuwaiti parents of children with type1 diabetes. Moreover, examining the impact of mindfulness and parent’s illness representations on the level of psychological distress and quality of life. </w:t>
      </w:r>
      <w:r w:rsidRPr="00CC717C">
        <w:rPr>
          <w:rFonts w:eastAsia="Calibri"/>
          <w:color w:val="000000" w:themeColor="text1"/>
        </w:rPr>
        <w:t>The present researcher therefore felt the need to examine the psychological impact of child’s diabetes on the parents of children with diabetes.</w:t>
      </w:r>
      <w:r w:rsidRPr="00CC717C">
        <w:rPr>
          <w:rFonts w:ascii="Times" w:eastAsia="Calibri" w:hAnsi="Times" w:cs="Arial"/>
          <w:color w:val="000000" w:themeColor="text1"/>
        </w:rPr>
        <w:t xml:space="preserve"> In order to develop programs in future contribute directly to help parents coping with these circumstances.</w:t>
      </w:r>
    </w:p>
    <w:p w14:paraId="69E806FD" w14:textId="77777777" w:rsidR="00BC78EF" w:rsidRPr="00CC717C" w:rsidRDefault="00BC78EF" w:rsidP="00BC78EF">
      <w:pPr>
        <w:rPr>
          <w:rFonts w:ascii="Times" w:eastAsia="Times New Roman" w:hAnsi="Times" w:cs="Arial"/>
          <w:color w:val="000000" w:themeColor="text1"/>
          <w:lang w:val="en-GB" w:eastAsia="en-GB"/>
        </w:rPr>
      </w:pPr>
    </w:p>
    <w:p w14:paraId="05610589" w14:textId="77777777" w:rsidR="00BC78EF" w:rsidRPr="00CC717C" w:rsidRDefault="00BC78EF" w:rsidP="00BC78EF">
      <w:pPr>
        <w:numPr>
          <w:ilvl w:val="0"/>
          <w:numId w:val="36"/>
        </w:numPr>
        <w:spacing w:after="200" w:line="276" w:lineRule="auto"/>
        <w:contextualSpacing/>
        <w:rPr>
          <w:rFonts w:ascii="Times" w:eastAsia="Times New Roman" w:hAnsi="Times" w:cs="Arial"/>
          <w:b/>
          <w:color w:val="000000" w:themeColor="text1"/>
          <w:lang w:val="en-GB" w:eastAsia="en-GB"/>
        </w:rPr>
      </w:pPr>
      <w:r w:rsidRPr="00CC717C">
        <w:rPr>
          <w:rFonts w:ascii="Times" w:eastAsia="Times New Roman" w:hAnsi="Times" w:cs="Arial"/>
          <w:b/>
          <w:color w:val="000000" w:themeColor="text1"/>
          <w:lang w:val="en-GB" w:eastAsia="en-GB"/>
        </w:rPr>
        <w:t>Why have I been chosen?</w:t>
      </w:r>
    </w:p>
    <w:p w14:paraId="761E0247" w14:textId="77777777" w:rsidR="00BC78EF" w:rsidRPr="00CC717C" w:rsidRDefault="00BC78EF" w:rsidP="00BC78EF">
      <w:pPr>
        <w:ind w:left="426" w:firstLine="284"/>
        <w:rPr>
          <w:rFonts w:ascii="Times" w:eastAsia="Times New Roman" w:hAnsi="Times"/>
          <w:color w:val="000000" w:themeColor="text1"/>
          <w:lang w:val="en-GB"/>
        </w:rPr>
      </w:pPr>
      <w:r w:rsidRPr="00CC717C">
        <w:rPr>
          <w:rFonts w:ascii="Times" w:eastAsia="Times New Roman" w:hAnsi="Times"/>
          <w:bCs/>
          <w:iCs/>
          <w:color w:val="000000" w:themeColor="text1"/>
          <w:lang w:val="en-GB" w:eastAsia="en-GB"/>
        </w:rPr>
        <w:t>You</w:t>
      </w:r>
      <w:r w:rsidRPr="00CC717C">
        <w:rPr>
          <w:rFonts w:ascii="Times" w:eastAsia="Times New Roman" w:hAnsi="Times"/>
          <w:color w:val="000000" w:themeColor="text1"/>
          <w:shd w:val="clear" w:color="auto" w:fill="FFFFFF"/>
          <w:lang w:val="en-GB" w:eastAsia="en-GB"/>
        </w:rPr>
        <w:t xml:space="preserve"> </w:t>
      </w:r>
      <w:r w:rsidRPr="00CC717C">
        <w:rPr>
          <w:rFonts w:ascii="Times" w:eastAsia="Times New Roman" w:hAnsi="Times"/>
          <w:color w:val="000000" w:themeColor="text1"/>
          <w:shd w:val="clear" w:color="auto" w:fill="FFFFFF"/>
          <w:lang w:val="en-GB"/>
        </w:rPr>
        <w:t>have been chosen because you are Kuwaiti, over 18, a parent of a child with type 1 diabetes and Arabic is your first language.</w:t>
      </w:r>
    </w:p>
    <w:p w14:paraId="784A4FC1" w14:textId="77777777" w:rsidR="00BC78EF" w:rsidRPr="00CC717C" w:rsidRDefault="00BC78EF" w:rsidP="00BC78EF">
      <w:pPr>
        <w:jc w:val="center"/>
        <w:rPr>
          <w:rFonts w:ascii="Times" w:eastAsia="Calibri" w:hAnsi="Times"/>
          <w:color w:val="000000" w:themeColor="text1"/>
        </w:rPr>
      </w:pPr>
    </w:p>
    <w:p w14:paraId="55E2A9F4" w14:textId="77777777" w:rsidR="00BC78EF" w:rsidRPr="00CC717C" w:rsidRDefault="00BC78EF" w:rsidP="00BC78EF">
      <w:pPr>
        <w:numPr>
          <w:ilvl w:val="0"/>
          <w:numId w:val="36"/>
        </w:numPr>
        <w:spacing w:after="200" w:line="276" w:lineRule="auto"/>
        <w:contextualSpacing/>
        <w:rPr>
          <w:rFonts w:ascii="Times" w:eastAsia="Times New Roman" w:hAnsi="Times" w:cs="Arial"/>
          <w:b/>
          <w:color w:val="000000" w:themeColor="text1"/>
          <w:lang w:val="en-GB" w:eastAsia="en-GB"/>
        </w:rPr>
      </w:pPr>
      <w:r w:rsidRPr="00CC717C">
        <w:rPr>
          <w:rFonts w:ascii="Times" w:eastAsia="Times New Roman" w:hAnsi="Times" w:cs="Arial"/>
          <w:b/>
          <w:bCs/>
          <w:color w:val="000000" w:themeColor="text1"/>
          <w:lang w:val="en-GB" w:eastAsia="en-GB"/>
        </w:rPr>
        <w:t>Do I have to take part?</w:t>
      </w:r>
    </w:p>
    <w:p w14:paraId="739EE5CE" w14:textId="77777777" w:rsidR="00BC78EF" w:rsidRPr="00CC717C" w:rsidRDefault="00BC78EF" w:rsidP="00BC78EF">
      <w:pPr>
        <w:ind w:left="360"/>
        <w:rPr>
          <w:rFonts w:ascii="Times" w:eastAsia="Calibri" w:hAnsi="Times"/>
          <w:iCs/>
          <w:color w:val="000000" w:themeColor="text1"/>
        </w:rPr>
      </w:pPr>
      <w:r w:rsidRPr="00CC717C">
        <w:rPr>
          <w:rFonts w:ascii="Times" w:eastAsia="Calibri" w:hAnsi="Times"/>
          <w:color w:val="000000" w:themeColor="text1"/>
          <w:shd w:val="clear" w:color="auto" w:fill="FFFFFF"/>
        </w:rPr>
        <w:t xml:space="preserve">It is up to you to take a part in this study or not. If you decide to participate in this study you will need to tick boxes to indicate consent. Information about the study will present on the screen before you staring of the survey. </w:t>
      </w:r>
      <w:r w:rsidRPr="00CC717C">
        <w:rPr>
          <w:rFonts w:ascii="Times" w:eastAsia="Calibri" w:hAnsi="Times"/>
          <w:iCs/>
          <w:color w:val="000000" w:themeColor="text1"/>
        </w:rPr>
        <w:t>You are free to withdraw at anytime without any penalty.</w:t>
      </w:r>
    </w:p>
    <w:p w14:paraId="31E30CD1" w14:textId="77777777" w:rsidR="00BC78EF" w:rsidRPr="00CC717C" w:rsidRDefault="00BC78EF" w:rsidP="00BC78EF">
      <w:pPr>
        <w:rPr>
          <w:rFonts w:ascii="Times" w:eastAsia="Times New Roman" w:hAnsi="Times"/>
          <w:iCs/>
          <w:color w:val="000000" w:themeColor="text1"/>
          <w:lang w:val="en-GB" w:eastAsia="en-GB"/>
        </w:rPr>
      </w:pPr>
    </w:p>
    <w:p w14:paraId="6E6F86DD" w14:textId="77777777" w:rsidR="00BC78EF" w:rsidRPr="00CC717C" w:rsidRDefault="00BC78EF" w:rsidP="00BC78EF">
      <w:pPr>
        <w:numPr>
          <w:ilvl w:val="0"/>
          <w:numId w:val="36"/>
        </w:numPr>
        <w:spacing w:after="200" w:line="276" w:lineRule="auto"/>
        <w:contextualSpacing/>
        <w:rPr>
          <w:rFonts w:ascii="Times" w:eastAsia="Times New Roman" w:hAnsi="Times" w:cs="Arial"/>
          <w:b/>
          <w:color w:val="000000" w:themeColor="text1"/>
          <w:lang w:val="en-GB" w:eastAsia="en-GB"/>
        </w:rPr>
      </w:pPr>
      <w:r w:rsidRPr="00CC717C">
        <w:rPr>
          <w:rFonts w:ascii="Times" w:eastAsia="Times New Roman" w:hAnsi="Times" w:cs="Arial"/>
          <w:b/>
          <w:bCs/>
          <w:color w:val="000000" w:themeColor="text1"/>
          <w:lang w:val="en-GB" w:eastAsia="en-GB"/>
        </w:rPr>
        <w:t>What will happen to me if I take part</w:t>
      </w:r>
      <w:r w:rsidRPr="00CC717C">
        <w:rPr>
          <w:rFonts w:ascii="Times" w:eastAsia="Times New Roman" w:hAnsi="Times" w:cs="Arial"/>
          <w:b/>
          <w:color w:val="000000" w:themeColor="text1"/>
          <w:lang w:val="en-GB" w:eastAsia="en-GB"/>
        </w:rPr>
        <w:t>?</w:t>
      </w:r>
    </w:p>
    <w:p w14:paraId="4795BD6D" w14:textId="77777777" w:rsidR="00BC78EF" w:rsidRPr="00CC717C" w:rsidRDefault="00BC78EF" w:rsidP="00BC78EF">
      <w:pPr>
        <w:ind w:left="426"/>
        <w:rPr>
          <w:rFonts w:ascii="Times" w:eastAsia="Calibri" w:hAnsi="Times"/>
          <w:iCs/>
          <w:color w:val="000000" w:themeColor="text1"/>
        </w:rPr>
      </w:pPr>
      <w:r w:rsidRPr="00CC717C">
        <w:rPr>
          <w:rFonts w:ascii="Times" w:eastAsia="Times New Roman" w:hAnsi="Times"/>
          <w:color w:val="000000" w:themeColor="text1"/>
          <w:shd w:val="clear" w:color="auto" w:fill="FFFFFF"/>
          <w:lang w:val="en-GB"/>
        </w:rPr>
        <w:t>You will be asked to complete self-report questionnaires to assess mindfulness, illness representations, anxiety, depression and quality of life as well as demographic questions. It will take approximately 15-25 minutes to complete all questionnaires.</w:t>
      </w:r>
    </w:p>
    <w:p w14:paraId="5690E33A" w14:textId="77777777" w:rsidR="00BC78EF" w:rsidRPr="00CC717C" w:rsidRDefault="00BC78EF" w:rsidP="00BC78EF">
      <w:pPr>
        <w:tabs>
          <w:tab w:val="left" w:pos="4703"/>
        </w:tabs>
        <w:rPr>
          <w:rFonts w:ascii="Times" w:eastAsia="Times New Roman" w:hAnsi="Times"/>
          <w:color w:val="000000" w:themeColor="text1"/>
          <w:shd w:val="clear" w:color="auto" w:fill="FFFFFF"/>
          <w:lang w:val="en-GB"/>
        </w:rPr>
      </w:pPr>
      <w:r w:rsidRPr="00CC717C">
        <w:rPr>
          <w:rFonts w:ascii="Times" w:eastAsia="Times New Roman" w:hAnsi="Times"/>
          <w:color w:val="000000" w:themeColor="text1"/>
          <w:shd w:val="clear" w:color="auto" w:fill="FFFFFF"/>
          <w:lang w:val="en-GB"/>
        </w:rPr>
        <w:tab/>
      </w:r>
    </w:p>
    <w:p w14:paraId="0F69FFBD" w14:textId="77777777" w:rsidR="00BC78EF" w:rsidRPr="00CC717C" w:rsidRDefault="00BC78EF" w:rsidP="00BC78EF">
      <w:pPr>
        <w:numPr>
          <w:ilvl w:val="0"/>
          <w:numId w:val="36"/>
        </w:numPr>
        <w:spacing w:after="200" w:line="276" w:lineRule="auto"/>
        <w:contextualSpacing/>
        <w:rPr>
          <w:rFonts w:ascii="Times" w:eastAsia="Times New Roman" w:hAnsi="Times" w:cs="Arial"/>
          <w:b/>
          <w:iCs/>
          <w:color w:val="000000" w:themeColor="text1"/>
          <w:lang w:val="en-GB" w:eastAsia="en-GB"/>
        </w:rPr>
      </w:pPr>
      <w:r w:rsidRPr="00CC717C">
        <w:rPr>
          <w:rFonts w:ascii="Times" w:eastAsia="Times New Roman" w:hAnsi="Times" w:cs="Arial"/>
          <w:b/>
          <w:iCs/>
          <w:color w:val="000000" w:themeColor="text1"/>
          <w:lang w:val="en-GB" w:eastAsia="en-GB"/>
        </w:rPr>
        <w:lastRenderedPageBreak/>
        <w:t>What are the possible disadvantages and risks of taking part?</w:t>
      </w:r>
    </w:p>
    <w:p w14:paraId="7084BD10" w14:textId="77777777" w:rsidR="00BC78EF" w:rsidRPr="00CC717C" w:rsidRDefault="00BC78EF" w:rsidP="00BC78EF">
      <w:pPr>
        <w:ind w:left="426" w:firstLine="284"/>
        <w:rPr>
          <w:rFonts w:ascii="Times" w:eastAsia="Times New Roman" w:hAnsi="Times" w:cs="Arial"/>
          <w:noProof/>
          <w:color w:val="000000" w:themeColor="text1"/>
          <w:lang w:val="en-GB" w:eastAsia="en-GB"/>
        </w:rPr>
      </w:pPr>
    </w:p>
    <w:p w14:paraId="2F5612FD" w14:textId="77777777" w:rsidR="00BC78EF" w:rsidRPr="00CC717C" w:rsidRDefault="00BC78EF" w:rsidP="00BC78EF">
      <w:pPr>
        <w:ind w:left="357"/>
        <w:rPr>
          <w:rFonts w:ascii="Times" w:eastAsia="Calibri" w:hAnsi="Times" w:cs="Arial"/>
          <w:noProof/>
          <w:color w:val="000000" w:themeColor="text1"/>
        </w:rPr>
      </w:pPr>
      <w:r w:rsidRPr="00CC717C">
        <w:rPr>
          <w:rFonts w:ascii="Times" w:eastAsia="Calibri" w:hAnsi="Times" w:cs="Arial"/>
          <w:noProof/>
          <w:color w:val="000000" w:themeColor="text1"/>
        </w:rPr>
        <w:t xml:space="preserve">The study is not expected to cause any adverse effects.  However, there is a small possibility that some of the questions might cause distress in some people. If completing the questionnaires in the study does cause distress for you, we advised you to contact the Kuwaiti Social Development Office. It is </w:t>
      </w:r>
      <w:r w:rsidRPr="00CC717C">
        <w:rPr>
          <w:rFonts w:ascii="Times" w:eastAsia="Calibri" w:hAnsi="Times"/>
          <w:color w:val="000000" w:themeColor="text1"/>
          <w:lang w:bidi="ar-KW"/>
        </w:rPr>
        <w:t>the first pioneering office in the treatment of psychological, social and behavioural problems. It was established by the late Amir of Kuwait, Sheikh Jabber Al Ahmed Al Sabah in 1992 after the Iraqi invasion to the state of Kuwait.</w:t>
      </w:r>
      <w:r w:rsidRPr="00CC717C">
        <w:rPr>
          <w:rFonts w:ascii="Times" w:eastAsia="Calibri" w:hAnsi="Times" w:cs="Arial"/>
          <w:noProof/>
          <w:color w:val="000000" w:themeColor="text1"/>
        </w:rPr>
        <w:t xml:space="preserve"> The service is free for all Kuwaiti citizens. </w:t>
      </w:r>
    </w:p>
    <w:p w14:paraId="14233746" w14:textId="77777777" w:rsidR="00BC78EF" w:rsidRPr="00CC717C" w:rsidRDefault="00BC78EF" w:rsidP="00BC78EF">
      <w:pPr>
        <w:ind w:left="357"/>
        <w:rPr>
          <w:rFonts w:ascii="Times" w:eastAsia="Calibri" w:hAnsi="Times" w:cs="Arial"/>
          <w:noProof/>
          <w:color w:val="000000" w:themeColor="text1"/>
        </w:rPr>
      </w:pPr>
    </w:p>
    <w:p w14:paraId="260C3739" w14:textId="77777777" w:rsidR="00BC78EF" w:rsidRPr="00CC717C" w:rsidRDefault="00BC78EF" w:rsidP="00BC78EF">
      <w:pPr>
        <w:ind w:left="357"/>
        <w:rPr>
          <w:rFonts w:eastAsia="Calibri"/>
          <w:noProof/>
          <w:color w:val="000000" w:themeColor="text1"/>
        </w:rPr>
      </w:pPr>
      <w:r w:rsidRPr="00CC717C">
        <w:rPr>
          <w:rFonts w:ascii="Times" w:eastAsia="Calibri" w:hAnsi="Times" w:cs="Arial"/>
          <w:noProof/>
          <w:color w:val="000000" w:themeColor="text1"/>
        </w:rPr>
        <w:t>Social Development Office, AlMirqab, Kuwait City, Kuwait, Telephone +965 2240 2409.</w:t>
      </w:r>
    </w:p>
    <w:p w14:paraId="3DAF416D" w14:textId="77777777" w:rsidR="00BC78EF" w:rsidRPr="00CC717C" w:rsidRDefault="00BC78EF" w:rsidP="00BC78EF">
      <w:pPr>
        <w:ind w:left="360" w:firstLine="284"/>
        <w:rPr>
          <w:rFonts w:ascii="Times" w:eastAsia="Calibri" w:hAnsi="Times" w:cs="Arial"/>
          <w:noProof/>
          <w:color w:val="000000" w:themeColor="text1"/>
        </w:rPr>
      </w:pPr>
    </w:p>
    <w:p w14:paraId="076DC386" w14:textId="77777777" w:rsidR="00BC78EF" w:rsidRPr="00CC717C" w:rsidRDefault="00BC78EF" w:rsidP="00BC78EF">
      <w:pPr>
        <w:numPr>
          <w:ilvl w:val="0"/>
          <w:numId w:val="36"/>
        </w:numPr>
        <w:spacing w:after="200" w:line="276" w:lineRule="auto"/>
        <w:contextualSpacing/>
        <w:rPr>
          <w:rFonts w:ascii="Times" w:eastAsia="Times New Roman" w:hAnsi="Times" w:cs="Arial"/>
          <w:b/>
          <w:bCs/>
          <w:color w:val="000000" w:themeColor="text1"/>
          <w:lang w:val="en-GB" w:eastAsia="en-GB"/>
        </w:rPr>
      </w:pPr>
      <w:r w:rsidRPr="00CC717C">
        <w:rPr>
          <w:rFonts w:ascii="Times" w:eastAsia="Times New Roman" w:hAnsi="Times" w:cs="Arial"/>
          <w:b/>
          <w:bCs/>
          <w:color w:val="000000" w:themeColor="text1"/>
          <w:lang w:val="en-GB" w:eastAsia="en-GB"/>
        </w:rPr>
        <w:t>What are the possible benefits of taking part?</w:t>
      </w:r>
    </w:p>
    <w:p w14:paraId="18F2A5C0" w14:textId="77777777" w:rsidR="00BC78EF" w:rsidRPr="00CC717C" w:rsidRDefault="00BC78EF" w:rsidP="00BC78EF">
      <w:pPr>
        <w:ind w:left="426"/>
        <w:rPr>
          <w:rFonts w:ascii="Times" w:eastAsia="Times New Roman" w:hAnsi="Times"/>
          <w:bCs/>
          <w:color w:val="000000" w:themeColor="text1"/>
          <w:lang w:val="en-GB" w:eastAsia="en-GB"/>
        </w:rPr>
      </w:pPr>
      <w:r w:rsidRPr="00CC717C">
        <w:rPr>
          <w:rFonts w:ascii="Times" w:eastAsia="Times New Roman" w:hAnsi="Times"/>
          <w:bCs/>
          <w:color w:val="000000" w:themeColor="text1"/>
          <w:lang w:val="en-GB" w:eastAsia="en-GB"/>
        </w:rPr>
        <w:t xml:space="preserve">There is no direct benefit for your participating in the project. However, it is hoped that this work will contribute to our understanding </w:t>
      </w:r>
      <w:r w:rsidRPr="00CC717C">
        <w:rPr>
          <w:rFonts w:ascii="Times" w:eastAsia="Calibri" w:hAnsi="Times" w:cs="Arial"/>
          <w:color w:val="000000" w:themeColor="text1"/>
        </w:rPr>
        <w:t>the impact of mindfulness and parent’s illness representations on the level of psychological distress and quality of life in Kuwaiti parents of children with type 1 diabetes.</w:t>
      </w:r>
    </w:p>
    <w:p w14:paraId="2FCD87D3" w14:textId="77777777" w:rsidR="00BC78EF" w:rsidRPr="00CC717C" w:rsidRDefault="00BC78EF" w:rsidP="00BC78EF">
      <w:pPr>
        <w:rPr>
          <w:rFonts w:ascii="Times" w:eastAsia="Times New Roman" w:hAnsi="Times"/>
          <w:bCs/>
          <w:color w:val="000000" w:themeColor="text1"/>
          <w:lang w:val="en-GB" w:eastAsia="en-GB"/>
        </w:rPr>
      </w:pPr>
    </w:p>
    <w:p w14:paraId="7AE071A8" w14:textId="77777777" w:rsidR="00BC78EF" w:rsidRPr="00CC717C" w:rsidRDefault="00BC78EF" w:rsidP="00BC78EF">
      <w:pPr>
        <w:numPr>
          <w:ilvl w:val="0"/>
          <w:numId w:val="36"/>
        </w:numPr>
        <w:tabs>
          <w:tab w:val="left" w:pos="0"/>
        </w:tabs>
        <w:spacing w:after="200" w:line="276" w:lineRule="auto"/>
        <w:contextualSpacing/>
        <w:rPr>
          <w:rFonts w:ascii="Times" w:eastAsia="Times New Roman" w:hAnsi="Times" w:cs="Arial"/>
          <w:b/>
          <w:color w:val="000000" w:themeColor="text1"/>
          <w:lang w:val="en-GB" w:eastAsia="en-GB"/>
        </w:rPr>
      </w:pPr>
      <w:r w:rsidRPr="00CC717C">
        <w:rPr>
          <w:rFonts w:ascii="Times" w:eastAsia="Times New Roman" w:hAnsi="Times" w:cs="Arial"/>
          <w:b/>
          <w:color w:val="000000" w:themeColor="text1"/>
          <w:lang w:val="en-GB" w:eastAsia="en-GB"/>
        </w:rPr>
        <w:t>What happens if the research study stop earlier than expected?</w:t>
      </w:r>
    </w:p>
    <w:p w14:paraId="0F75293A" w14:textId="77777777" w:rsidR="00BC78EF" w:rsidRPr="00CC717C" w:rsidRDefault="00BC78EF" w:rsidP="00BC78EF">
      <w:pPr>
        <w:tabs>
          <w:tab w:val="left" w:pos="0"/>
        </w:tabs>
        <w:spacing w:after="200" w:line="276" w:lineRule="auto"/>
        <w:ind w:left="360"/>
        <w:contextualSpacing/>
        <w:rPr>
          <w:rFonts w:ascii="Times" w:eastAsia="Times New Roman" w:hAnsi="Times" w:cs="Arial"/>
          <w:color w:val="000000" w:themeColor="text1"/>
          <w:lang w:val="en-GB" w:eastAsia="en-GB"/>
        </w:rPr>
      </w:pPr>
      <w:r w:rsidRPr="00CC717C">
        <w:rPr>
          <w:rFonts w:ascii="Times" w:eastAsia="Times New Roman" w:hAnsi="Times" w:cs="Arial"/>
          <w:color w:val="000000" w:themeColor="text1"/>
          <w:lang w:val="en-GB" w:eastAsia="en-GB"/>
        </w:rPr>
        <w:t>If this is the case the reason (s) will be explained to you.</w:t>
      </w:r>
    </w:p>
    <w:p w14:paraId="1CBB5ED4" w14:textId="77777777" w:rsidR="00BC78EF" w:rsidRPr="00CC717C" w:rsidRDefault="00BC78EF" w:rsidP="00BC78EF">
      <w:pPr>
        <w:tabs>
          <w:tab w:val="left" w:pos="0"/>
        </w:tabs>
        <w:spacing w:after="200" w:line="276" w:lineRule="auto"/>
        <w:ind w:left="720"/>
        <w:contextualSpacing/>
        <w:rPr>
          <w:rFonts w:ascii="Times" w:eastAsia="Times New Roman" w:hAnsi="Times" w:cs="Arial"/>
          <w:color w:val="000000" w:themeColor="text1"/>
          <w:lang w:val="en-GB" w:eastAsia="en-GB"/>
        </w:rPr>
      </w:pPr>
    </w:p>
    <w:p w14:paraId="5B31ACCD" w14:textId="77777777" w:rsidR="00BC78EF" w:rsidRPr="00CC717C" w:rsidRDefault="00BC78EF" w:rsidP="00BC78EF">
      <w:pPr>
        <w:numPr>
          <w:ilvl w:val="0"/>
          <w:numId w:val="36"/>
        </w:numPr>
        <w:tabs>
          <w:tab w:val="left" w:pos="0"/>
        </w:tabs>
        <w:spacing w:after="200" w:line="276" w:lineRule="auto"/>
        <w:contextualSpacing/>
        <w:rPr>
          <w:rFonts w:ascii="Times" w:eastAsia="Times New Roman" w:hAnsi="Times" w:cs="Arial"/>
          <w:b/>
          <w:color w:val="000000" w:themeColor="text1"/>
          <w:lang w:val="en-GB" w:eastAsia="en-GB"/>
        </w:rPr>
      </w:pPr>
      <w:r w:rsidRPr="00CC717C">
        <w:rPr>
          <w:rFonts w:ascii="Times" w:eastAsia="Times New Roman" w:hAnsi="Times" w:cs="Arial"/>
          <w:b/>
          <w:color w:val="000000" w:themeColor="text1"/>
          <w:lang w:val="en-GB" w:eastAsia="en-GB"/>
        </w:rPr>
        <w:t>Will my participation be confidential?</w:t>
      </w:r>
    </w:p>
    <w:p w14:paraId="1BBF20BF" w14:textId="77777777" w:rsidR="00BC78EF" w:rsidRPr="00CC717C" w:rsidRDefault="00BC78EF" w:rsidP="00BC78EF">
      <w:pPr>
        <w:ind w:left="360"/>
        <w:rPr>
          <w:rFonts w:eastAsia="Calibri"/>
          <w:color w:val="000000" w:themeColor="text1"/>
        </w:rPr>
      </w:pPr>
      <w:r w:rsidRPr="00CC717C">
        <w:rPr>
          <w:rFonts w:ascii="Times" w:eastAsia="Times New Roman" w:hAnsi="Times" w:cs="Arial"/>
          <w:color w:val="000000" w:themeColor="text1"/>
          <w:lang w:val="en-GB" w:eastAsia="en-GB"/>
        </w:rPr>
        <w:t xml:space="preserve">All identifying information that we collect about you will be kept strictly confidential. </w:t>
      </w:r>
      <w:r w:rsidRPr="00CC717C">
        <w:rPr>
          <w:rFonts w:ascii="Times" w:eastAsia="Times New Roman" w:hAnsi="Times" w:cs="Arial"/>
          <w:noProof/>
          <w:color w:val="000000" w:themeColor="text1"/>
          <w:lang w:val="en-GB" w:eastAsia="en-GB"/>
        </w:rPr>
        <w:t xml:space="preserve"> All information will be stored in a password-protected file.</w:t>
      </w:r>
      <w:r w:rsidRPr="00CC717C">
        <w:rPr>
          <w:rFonts w:ascii="Times" w:eastAsia="Times New Roman" w:hAnsi="Times" w:cs="Arial"/>
          <w:color w:val="000000" w:themeColor="text1"/>
          <w:lang w:val="en-GB" w:eastAsia="en-GB"/>
        </w:rPr>
        <w:t xml:space="preserve"> </w:t>
      </w:r>
      <w:r w:rsidRPr="00CC717C">
        <w:rPr>
          <w:rFonts w:eastAsia="Calibri"/>
          <w:color w:val="000000" w:themeColor="text1"/>
        </w:rPr>
        <w:t xml:space="preserve">Telephone numbers or emails will be removed from the data at the earliest opportunity. I will storage data with any identifying information in a locked and separate file, to which the researcher only has access. </w:t>
      </w:r>
      <w:r w:rsidRPr="00CC717C">
        <w:rPr>
          <w:rFonts w:ascii="Times" w:eastAsia="Times New Roman" w:hAnsi="Times" w:cs="Arial"/>
          <w:color w:val="000000" w:themeColor="text1"/>
          <w:lang w:val="en-GB" w:eastAsia="en-GB"/>
        </w:rPr>
        <w:t>The final data file will be anonymised.</w:t>
      </w:r>
    </w:p>
    <w:p w14:paraId="0E5804EC" w14:textId="77777777" w:rsidR="00BC78EF" w:rsidRPr="00CC717C" w:rsidRDefault="00BC78EF" w:rsidP="00BC78EF">
      <w:pPr>
        <w:rPr>
          <w:rFonts w:ascii="Times" w:eastAsia="Calibri" w:hAnsi="Times"/>
          <w:color w:val="000000" w:themeColor="text1"/>
        </w:rPr>
      </w:pPr>
    </w:p>
    <w:p w14:paraId="61C19ACA" w14:textId="77777777" w:rsidR="00BC78EF" w:rsidRPr="00CC717C" w:rsidRDefault="00BC78EF" w:rsidP="00BC78EF">
      <w:pPr>
        <w:numPr>
          <w:ilvl w:val="0"/>
          <w:numId w:val="36"/>
        </w:numPr>
        <w:spacing w:after="200" w:line="276" w:lineRule="auto"/>
        <w:contextualSpacing/>
        <w:rPr>
          <w:rFonts w:ascii="Times" w:eastAsia="Times New Roman" w:hAnsi="Times" w:cs="Arial"/>
          <w:b/>
          <w:color w:val="000000" w:themeColor="text1"/>
          <w:lang w:val="en-GB" w:eastAsia="en-GB"/>
        </w:rPr>
      </w:pPr>
      <w:r w:rsidRPr="00CC717C">
        <w:rPr>
          <w:rFonts w:ascii="Times" w:eastAsia="Times New Roman" w:hAnsi="Times" w:cs="Arial"/>
          <w:b/>
          <w:color w:val="000000" w:themeColor="text1"/>
          <w:lang w:val="en-GB" w:eastAsia="en-GB"/>
        </w:rPr>
        <w:t>What if something goes wrong?</w:t>
      </w:r>
    </w:p>
    <w:p w14:paraId="5B5C150B" w14:textId="77777777" w:rsidR="00BC78EF" w:rsidRPr="00CC717C" w:rsidRDefault="00BC78EF" w:rsidP="00BC78EF">
      <w:pPr>
        <w:widowControl w:val="0"/>
        <w:ind w:left="357"/>
        <w:rPr>
          <w:rFonts w:ascii="Times" w:eastAsia="Times New Roman" w:hAnsi="Times"/>
          <w:iCs/>
          <w:color w:val="000000" w:themeColor="text1"/>
          <w:lang w:val="en-GB" w:eastAsia="en-GB"/>
        </w:rPr>
      </w:pPr>
      <w:r w:rsidRPr="00CC717C">
        <w:rPr>
          <w:rFonts w:ascii="Times" w:eastAsia="Times New Roman" w:hAnsi="Times"/>
          <w:iCs/>
          <w:color w:val="000000" w:themeColor="text1"/>
          <w:lang w:val="en-GB" w:eastAsia="en-GB"/>
        </w:rPr>
        <w:t>In case of a complaint, please contact the supervisor of this study: Professor. Paul Norman, Department of Psychology, University of Sheffield.</w:t>
      </w:r>
    </w:p>
    <w:p w14:paraId="76A022C8" w14:textId="77777777" w:rsidR="00BC78EF" w:rsidRPr="00CC717C" w:rsidRDefault="00BC78EF" w:rsidP="00BC78EF">
      <w:pPr>
        <w:rPr>
          <w:rFonts w:ascii="Times" w:eastAsia="Calibri" w:hAnsi="Times"/>
          <w:color w:val="000000" w:themeColor="text1"/>
        </w:rPr>
      </w:pPr>
    </w:p>
    <w:p w14:paraId="7863400C" w14:textId="77777777" w:rsidR="00BC78EF" w:rsidRPr="00CC717C" w:rsidRDefault="00BC78EF" w:rsidP="00BC78EF">
      <w:pPr>
        <w:numPr>
          <w:ilvl w:val="0"/>
          <w:numId w:val="36"/>
        </w:numPr>
        <w:spacing w:after="200" w:line="276" w:lineRule="auto"/>
        <w:contextualSpacing/>
        <w:rPr>
          <w:rFonts w:ascii="Times" w:eastAsia="Times New Roman" w:hAnsi="Times" w:cs="Arial"/>
          <w:b/>
          <w:iCs/>
          <w:color w:val="000000" w:themeColor="text1"/>
          <w:lang w:val="en-GB" w:eastAsia="en-GB"/>
        </w:rPr>
      </w:pPr>
      <w:r w:rsidRPr="00CC717C">
        <w:rPr>
          <w:rFonts w:ascii="Times" w:eastAsia="Times New Roman" w:hAnsi="Times" w:cs="Arial"/>
          <w:b/>
          <w:iCs/>
          <w:color w:val="000000" w:themeColor="text1"/>
          <w:lang w:val="en-GB" w:eastAsia="en-GB"/>
        </w:rPr>
        <w:t>What will happen to the results of the research project?</w:t>
      </w:r>
    </w:p>
    <w:p w14:paraId="129D140F" w14:textId="77777777" w:rsidR="00BC78EF" w:rsidRPr="00CC717C" w:rsidRDefault="00BC78EF" w:rsidP="00BC78EF">
      <w:pPr>
        <w:ind w:left="425"/>
        <w:rPr>
          <w:rFonts w:ascii="Times" w:eastAsia="Times New Roman" w:hAnsi="Times" w:cs="Lucida Grande"/>
          <w:color w:val="000000" w:themeColor="text1"/>
        </w:rPr>
      </w:pPr>
      <w:r w:rsidRPr="00CC717C">
        <w:rPr>
          <w:rFonts w:ascii="Times" w:eastAsia="Times New Roman" w:hAnsi="Times" w:cs="Lucida Grande"/>
          <w:color w:val="000000" w:themeColor="text1"/>
        </w:rPr>
        <w:t xml:space="preserve">The results of </w:t>
      </w:r>
      <w:r w:rsidRPr="00CC717C">
        <w:rPr>
          <w:rFonts w:ascii="Times" w:eastAsia="Times New Roman" w:hAnsi="Times"/>
          <w:color w:val="000000" w:themeColor="text1"/>
        </w:rPr>
        <w:t>this</w:t>
      </w:r>
      <w:r w:rsidRPr="00CC717C">
        <w:rPr>
          <w:rFonts w:ascii="Times" w:eastAsia="Times New Roman" w:hAnsi="Times" w:cs="Lucida Grande"/>
          <w:color w:val="000000" w:themeColor="text1"/>
        </w:rPr>
        <w:t xml:space="preserve"> study will be written up as part of a PhD thesis in the Department of Psychology at the University of Sheffield. It will also be written-up for publication in a journal. No personally identifying information will be reported (only group responses – e.g. average scores on the questionnaire). </w:t>
      </w:r>
    </w:p>
    <w:p w14:paraId="2F173521" w14:textId="77777777" w:rsidR="00BC78EF" w:rsidRPr="00CC717C" w:rsidRDefault="00BC78EF" w:rsidP="00BC78EF">
      <w:pPr>
        <w:rPr>
          <w:rFonts w:ascii="Times" w:eastAsia="Times New Roman" w:hAnsi="Times" w:cs="Lucida Grande"/>
          <w:color w:val="000000" w:themeColor="text1"/>
        </w:rPr>
      </w:pPr>
    </w:p>
    <w:p w14:paraId="285DF6E0" w14:textId="77777777" w:rsidR="00BC78EF" w:rsidRPr="00CC717C" w:rsidRDefault="00BC78EF" w:rsidP="00BC78EF">
      <w:pPr>
        <w:numPr>
          <w:ilvl w:val="0"/>
          <w:numId w:val="36"/>
        </w:numPr>
        <w:spacing w:after="200" w:line="276" w:lineRule="auto"/>
        <w:contextualSpacing/>
        <w:rPr>
          <w:rFonts w:ascii="Times" w:eastAsia="Times New Roman" w:hAnsi="Times" w:cs="Arial"/>
          <w:b/>
          <w:iCs/>
          <w:color w:val="000000" w:themeColor="text1"/>
          <w:lang w:val="en-GB" w:eastAsia="en-GB"/>
        </w:rPr>
      </w:pPr>
      <w:r w:rsidRPr="00CC717C">
        <w:rPr>
          <w:rFonts w:ascii="Times" w:eastAsia="Times New Roman" w:hAnsi="Times" w:cs="Arial"/>
          <w:b/>
          <w:iCs/>
          <w:color w:val="000000" w:themeColor="text1"/>
          <w:lang w:val="en-GB" w:eastAsia="en-GB"/>
        </w:rPr>
        <w:t>Who is organising and funding the research?</w:t>
      </w:r>
    </w:p>
    <w:p w14:paraId="37D4B895" w14:textId="77777777" w:rsidR="00BC78EF" w:rsidRPr="00CC717C" w:rsidRDefault="00BC78EF" w:rsidP="00BC78EF">
      <w:pPr>
        <w:ind w:left="360"/>
        <w:rPr>
          <w:color w:val="000000" w:themeColor="text1"/>
          <w:lang w:val="en-GB" w:eastAsia="ja-JP"/>
        </w:rPr>
      </w:pPr>
      <w:r w:rsidRPr="00CC717C">
        <w:rPr>
          <w:color w:val="000000" w:themeColor="text1"/>
          <w:lang w:val="en-GB" w:eastAsia="en-GB"/>
        </w:rPr>
        <w:t>Funding of this project is provided by grant from the Government of the State of Kuwait.</w:t>
      </w:r>
    </w:p>
    <w:p w14:paraId="76B9F15C" w14:textId="77777777" w:rsidR="00BC78EF" w:rsidRPr="00CC717C" w:rsidRDefault="00BC78EF" w:rsidP="00BC78EF">
      <w:pPr>
        <w:ind w:left="360"/>
        <w:rPr>
          <w:color w:val="000000" w:themeColor="text1"/>
          <w:lang w:val="en-GB" w:eastAsia="ja-JP"/>
        </w:rPr>
      </w:pPr>
    </w:p>
    <w:p w14:paraId="566D5054" w14:textId="77777777" w:rsidR="00BC78EF" w:rsidRPr="00CC717C" w:rsidRDefault="00BC78EF" w:rsidP="00BC78EF">
      <w:pPr>
        <w:numPr>
          <w:ilvl w:val="0"/>
          <w:numId w:val="36"/>
        </w:numPr>
        <w:spacing w:after="200"/>
        <w:contextualSpacing/>
        <w:rPr>
          <w:rFonts w:ascii="Times" w:eastAsia="Times New Roman" w:hAnsi="Times" w:cs="Arial"/>
          <w:b/>
          <w:iCs/>
          <w:color w:val="000000" w:themeColor="text1"/>
          <w:lang w:val="en-GB" w:eastAsia="en-GB"/>
        </w:rPr>
      </w:pPr>
      <w:r w:rsidRPr="00CC717C">
        <w:rPr>
          <w:rFonts w:ascii="Times" w:eastAsia="Times New Roman" w:hAnsi="Times" w:cs="Arial"/>
          <w:b/>
          <w:iCs/>
          <w:color w:val="000000" w:themeColor="text1"/>
          <w:lang w:val="en-GB" w:eastAsia="en-GB"/>
        </w:rPr>
        <w:t>Who has ethically reviewed this project?</w:t>
      </w:r>
    </w:p>
    <w:p w14:paraId="3AAF94BC" w14:textId="77777777" w:rsidR="00BC78EF" w:rsidRPr="00CC717C" w:rsidRDefault="00BC78EF" w:rsidP="00BC78EF">
      <w:pPr>
        <w:ind w:left="284" w:firstLine="284"/>
        <w:rPr>
          <w:rFonts w:ascii="Times" w:eastAsia="Times New Roman" w:hAnsi="Times"/>
          <w:iCs/>
          <w:color w:val="000000" w:themeColor="text1"/>
          <w:lang w:val="en-GB" w:eastAsia="en-GB"/>
        </w:rPr>
      </w:pPr>
      <w:r w:rsidRPr="00CC717C">
        <w:rPr>
          <w:rFonts w:ascii="Times" w:eastAsia="Times New Roman" w:hAnsi="Times"/>
          <w:iCs/>
          <w:color w:val="000000" w:themeColor="text1"/>
          <w:lang w:val="en-GB" w:eastAsia="en-GB"/>
        </w:rPr>
        <w:t xml:space="preserve">This project has been ethically approved via Psychology Department’s ethics review procedure. Ethical approval has been obtained from the Research Ethics Committee at the </w:t>
      </w:r>
      <w:r w:rsidRPr="00CC717C">
        <w:rPr>
          <w:rFonts w:ascii="Times" w:eastAsia="Times New Roman" w:hAnsi="Times"/>
          <w:iCs/>
          <w:color w:val="000000" w:themeColor="text1"/>
          <w:lang w:val="en-GB" w:eastAsia="en-GB"/>
        </w:rPr>
        <w:lastRenderedPageBreak/>
        <w:t>University of Sheffield as well as the Ministry of Health in Kuwait and Dasman Diabetes institute.</w:t>
      </w:r>
    </w:p>
    <w:p w14:paraId="7CE9D18D" w14:textId="77777777" w:rsidR="00BC78EF" w:rsidRPr="00CC717C" w:rsidRDefault="00BC78EF" w:rsidP="00BC78EF">
      <w:pPr>
        <w:tabs>
          <w:tab w:val="left" w:pos="1248"/>
        </w:tabs>
        <w:rPr>
          <w:rFonts w:ascii="Times" w:eastAsia="Calibri" w:hAnsi="Times"/>
          <w:color w:val="000000" w:themeColor="text1"/>
        </w:rPr>
      </w:pPr>
    </w:p>
    <w:p w14:paraId="31190596" w14:textId="77777777" w:rsidR="00BC78EF" w:rsidRPr="00CC717C" w:rsidRDefault="00BC78EF" w:rsidP="00BC78EF">
      <w:pPr>
        <w:numPr>
          <w:ilvl w:val="0"/>
          <w:numId w:val="36"/>
        </w:numPr>
        <w:spacing w:after="200" w:line="276" w:lineRule="auto"/>
        <w:contextualSpacing/>
        <w:rPr>
          <w:rFonts w:ascii="Times" w:eastAsia="Times New Roman" w:hAnsi="Times" w:cs="Arial"/>
          <w:b/>
          <w:color w:val="000000" w:themeColor="text1"/>
          <w:lang w:val="en-GB" w:eastAsia="en-GB"/>
        </w:rPr>
      </w:pPr>
      <w:r w:rsidRPr="00CC717C">
        <w:rPr>
          <w:rFonts w:ascii="Times" w:eastAsia="Times New Roman" w:hAnsi="Times" w:cs="Arial"/>
          <w:b/>
          <w:color w:val="000000" w:themeColor="text1"/>
          <w:lang w:val="en-GB" w:eastAsia="en-GB"/>
        </w:rPr>
        <w:t>Where can I get more information?</w:t>
      </w:r>
    </w:p>
    <w:p w14:paraId="27F80C9B" w14:textId="77777777" w:rsidR="00BC78EF" w:rsidRPr="00CC717C" w:rsidRDefault="00BC78EF" w:rsidP="00BC78EF">
      <w:pPr>
        <w:ind w:left="284"/>
        <w:rPr>
          <w:rFonts w:ascii="Times" w:eastAsia="Times New Roman" w:hAnsi="Times"/>
          <w:color w:val="000000" w:themeColor="text1"/>
          <w:lang w:val="en-GB" w:eastAsia="en-GB"/>
        </w:rPr>
      </w:pPr>
      <w:r w:rsidRPr="00CC717C">
        <w:rPr>
          <w:rFonts w:ascii="Times" w:eastAsia="Times New Roman" w:hAnsi="Times"/>
          <w:color w:val="000000" w:themeColor="text1"/>
        </w:rPr>
        <w:t xml:space="preserve">Shahah Al-Tammar, Department of Psychology, </w:t>
      </w:r>
      <w:r w:rsidRPr="00CC717C">
        <w:rPr>
          <w:rFonts w:ascii="Times" w:eastAsia="Times New Roman" w:hAnsi="Times"/>
          <w:color w:val="000000" w:themeColor="text1"/>
          <w:lang w:val="en-GB" w:eastAsia="en-GB"/>
        </w:rPr>
        <w:t xml:space="preserve">University of Sheffield, Sheffield, S10 2TP. </w:t>
      </w:r>
    </w:p>
    <w:p w14:paraId="72086A3A" w14:textId="77777777" w:rsidR="00BC78EF" w:rsidRPr="00CC717C" w:rsidRDefault="00BC78EF" w:rsidP="00BC78EF">
      <w:pPr>
        <w:ind w:left="284"/>
        <w:rPr>
          <w:rFonts w:ascii="Times" w:eastAsia="Times New Roman" w:hAnsi="Times"/>
          <w:color w:val="000000" w:themeColor="text1"/>
          <w:lang w:val="en-GB" w:eastAsia="en-GB"/>
        </w:rPr>
      </w:pPr>
      <w:r w:rsidRPr="00CC717C">
        <w:rPr>
          <w:rFonts w:ascii="Times" w:eastAsia="Times New Roman" w:hAnsi="Times"/>
          <w:color w:val="000000" w:themeColor="text1"/>
          <w:lang w:val="en-GB" w:eastAsia="en-GB"/>
        </w:rPr>
        <w:t>Tel: +44(0)1142226515</w:t>
      </w:r>
    </w:p>
    <w:p w14:paraId="47E01DB1" w14:textId="77777777" w:rsidR="00BC78EF" w:rsidRPr="00CC717C" w:rsidRDefault="00BC78EF" w:rsidP="00BC78EF">
      <w:pPr>
        <w:ind w:left="284"/>
        <w:rPr>
          <w:rFonts w:ascii="Times" w:eastAsia="Times New Roman" w:hAnsi="Times"/>
          <w:color w:val="000000" w:themeColor="text1"/>
          <w:lang w:val="en-GB" w:eastAsia="en-GB"/>
        </w:rPr>
      </w:pPr>
      <w:r w:rsidRPr="00CC717C">
        <w:rPr>
          <w:rFonts w:ascii="Times" w:eastAsia="Times New Roman" w:hAnsi="Times"/>
          <w:color w:val="000000" w:themeColor="text1"/>
          <w:lang w:val="en-GB" w:eastAsia="en-GB"/>
        </w:rPr>
        <w:t xml:space="preserve">Email: </w:t>
      </w:r>
      <w:hyperlink r:id="rId89" w:history="1">
        <w:r w:rsidRPr="00CC717C">
          <w:rPr>
            <w:rFonts w:ascii="Times" w:eastAsia="Times New Roman" w:hAnsi="Times"/>
            <w:color w:val="000000" w:themeColor="text1"/>
            <w:u w:val="single"/>
            <w:lang w:val="en-GB" w:eastAsia="en-GB"/>
          </w:rPr>
          <w:t>smaltammar1@sheffield.ac.uk</w:t>
        </w:r>
      </w:hyperlink>
      <w:r w:rsidRPr="00CC717C">
        <w:rPr>
          <w:rFonts w:ascii="Times" w:eastAsia="Times New Roman" w:hAnsi="Times"/>
          <w:color w:val="000000" w:themeColor="text1"/>
          <w:lang w:val="en-GB" w:eastAsia="en-GB"/>
        </w:rPr>
        <w:t>.</w:t>
      </w:r>
    </w:p>
    <w:p w14:paraId="7BDFFB6B" w14:textId="77777777" w:rsidR="00BC78EF" w:rsidRPr="00CC717C" w:rsidRDefault="00BC78EF" w:rsidP="00BC78EF">
      <w:pPr>
        <w:ind w:left="284"/>
        <w:rPr>
          <w:rFonts w:ascii="Times" w:eastAsia="Times New Roman" w:hAnsi="Times"/>
          <w:color w:val="000000" w:themeColor="text1"/>
          <w:lang w:val="en-GB" w:eastAsia="en-GB"/>
        </w:rPr>
      </w:pPr>
    </w:p>
    <w:p w14:paraId="5ABD3C31" w14:textId="77777777" w:rsidR="00BC78EF" w:rsidRPr="00CC717C" w:rsidRDefault="00BC78EF" w:rsidP="00BC78EF">
      <w:pPr>
        <w:ind w:left="284"/>
        <w:rPr>
          <w:rFonts w:ascii="Times" w:eastAsia="Times New Roman" w:hAnsi="Times"/>
          <w:color w:val="000000" w:themeColor="text1"/>
          <w:lang w:val="en-GB" w:eastAsia="en-GB"/>
        </w:rPr>
      </w:pPr>
      <w:r w:rsidRPr="00CC717C">
        <w:rPr>
          <w:rFonts w:ascii="Times" w:eastAsia="Times New Roman" w:hAnsi="Times"/>
          <w:color w:val="000000" w:themeColor="text1"/>
          <w:lang w:val="en-GB" w:eastAsia="en-GB"/>
        </w:rPr>
        <w:t xml:space="preserve">Paul Norman, </w:t>
      </w:r>
      <w:r w:rsidRPr="00CC717C">
        <w:rPr>
          <w:rFonts w:ascii="Times" w:eastAsia="Times New Roman" w:hAnsi="Times"/>
          <w:color w:val="000000" w:themeColor="text1"/>
        </w:rPr>
        <w:t xml:space="preserve">Department of Psychology, </w:t>
      </w:r>
      <w:r w:rsidRPr="00CC717C">
        <w:rPr>
          <w:rFonts w:ascii="Times" w:eastAsia="Times New Roman" w:hAnsi="Times"/>
          <w:color w:val="000000" w:themeColor="text1"/>
          <w:lang w:val="en-GB" w:eastAsia="en-GB"/>
        </w:rPr>
        <w:t xml:space="preserve">University of Sheffield, Sheffield, S10 2TP. </w:t>
      </w:r>
    </w:p>
    <w:p w14:paraId="28BB1B9D" w14:textId="77777777" w:rsidR="00BC78EF" w:rsidRPr="00CC717C" w:rsidRDefault="00BC78EF" w:rsidP="00BC78EF">
      <w:pPr>
        <w:ind w:left="284"/>
        <w:rPr>
          <w:rFonts w:ascii="Times" w:eastAsia="Times New Roman" w:hAnsi="Times"/>
          <w:color w:val="000000" w:themeColor="text1"/>
          <w:lang w:val="en-GB" w:eastAsia="en-GB"/>
        </w:rPr>
      </w:pPr>
      <w:r w:rsidRPr="00CC717C">
        <w:rPr>
          <w:rFonts w:ascii="Times" w:eastAsia="Times New Roman" w:hAnsi="Times"/>
          <w:color w:val="000000" w:themeColor="text1"/>
          <w:lang w:val="en-GB" w:eastAsia="en-GB"/>
        </w:rPr>
        <w:t>Tel: +44(0)1142226505</w:t>
      </w:r>
    </w:p>
    <w:p w14:paraId="2D1F1A85" w14:textId="77777777" w:rsidR="00BC78EF" w:rsidRPr="00CC717C" w:rsidRDefault="00BC78EF" w:rsidP="00BC78EF">
      <w:pPr>
        <w:ind w:left="284"/>
        <w:rPr>
          <w:rFonts w:ascii="Times" w:eastAsia="Times New Roman" w:hAnsi="Times"/>
          <w:color w:val="000000" w:themeColor="text1"/>
          <w:lang w:val="en-GB" w:eastAsia="en-GB"/>
        </w:rPr>
      </w:pPr>
      <w:r w:rsidRPr="00CC717C">
        <w:rPr>
          <w:rFonts w:ascii="Times" w:eastAsia="Times New Roman" w:hAnsi="Times"/>
          <w:color w:val="000000" w:themeColor="text1"/>
          <w:lang w:val="en-GB" w:eastAsia="en-GB"/>
        </w:rPr>
        <w:t xml:space="preserve">Email: </w:t>
      </w:r>
      <w:hyperlink r:id="rId90" w:history="1">
        <w:r w:rsidRPr="00CC717C">
          <w:rPr>
            <w:rFonts w:ascii="Times" w:eastAsia="Times New Roman" w:hAnsi="Times"/>
            <w:color w:val="000000" w:themeColor="text1"/>
            <w:u w:val="single"/>
            <w:lang w:val="en-GB" w:eastAsia="en-GB"/>
          </w:rPr>
          <w:t>p.norman@sheffield.ac.uk</w:t>
        </w:r>
      </w:hyperlink>
      <w:r w:rsidRPr="00CC717C">
        <w:rPr>
          <w:rFonts w:ascii="Times" w:eastAsia="Times New Roman" w:hAnsi="Times"/>
          <w:color w:val="000000" w:themeColor="text1"/>
          <w:lang w:val="en-GB" w:eastAsia="en-GB"/>
        </w:rPr>
        <w:t>.</w:t>
      </w:r>
    </w:p>
    <w:p w14:paraId="1D493AE8" w14:textId="77777777" w:rsidR="00BC78EF" w:rsidRPr="00CC717C" w:rsidRDefault="00BC78EF" w:rsidP="00BC78EF">
      <w:pPr>
        <w:rPr>
          <w:rFonts w:ascii="Times" w:eastAsia="Times New Roman" w:hAnsi="Times"/>
          <w:iCs/>
          <w:color w:val="000000" w:themeColor="text1"/>
          <w:lang w:val="en-GB" w:eastAsia="en-GB"/>
        </w:rPr>
      </w:pPr>
    </w:p>
    <w:p w14:paraId="1D65A0EA" w14:textId="77777777" w:rsidR="00BC78EF" w:rsidRPr="00CC717C" w:rsidRDefault="00BC78EF" w:rsidP="00BC78EF">
      <w:pPr>
        <w:rPr>
          <w:rFonts w:ascii="Times" w:eastAsia="Times New Roman" w:hAnsi="Times"/>
          <w:b/>
          <w:iCs/>
          <w:color w:val="000000" w:themeColor="text1"/>
          <w:lang w:val="en-GB" w:eastAsia="en-GB"/>
        </w:rPr>
      </w:pPr>
    </w:p>
    <w:p w14:paraId="5EDAE12F" w14:textId="77777777" w:rsidR="00BC78EF" w:rsidRPr="00CC717C" w:rsidRDefault="00BC78EF" w:rsidP="00BC78EF">
      <w:pPr>
        <w:jc w:val="center"/>
        <w:rPr>
          <w:rFonts w:ascii="Times" w:eastAsia="Times New Roman" w:hAnsi="Times"/>
          <w:b/>
          <w:iCs/>
          <w:color w:val="000000" w:themeColor="text1"/>
          <w:lang w:val="en-GB" w:eastAsia="en-GB"/>
        </w:rPr>
      </w:pPr>
      <w:r w:rsidRPr="00CC717C">
        <w:rPr>
          <w:rFonts w:ascii="Times" w:eastAsia="Times New Roman" w:hAnsi="Times"/>
          <w:b/>
          <w:iCs/>
          <w:color w:val="000000" w:themeColor="text1"/>
          <w:lang w:val="en-GB" w:eastAsia="en-GB"/>
        </w:rPr>
        <w:t>Thank you for taking part in this project</w:t>
      </w:r>
    </w:p>
    <w:p w14:paraId="0DFDC06A" w14:textId="77777777" w:rsidR="00BC78EF" w:rsidRPr="00CC717C" w:rsidRDefault="00BC78EF" w:rsidP="00BC78EF">
      <w:pPr>
        <w:spacing w:line="480" w:lineRule="auto"/>
        <w:jc w:val="center"/>
        <w:rPr>
          <w:rFonts w:ascii="Times" w:eastAsia="Calibri" w:hAnsi="Times"/>
          <w:color w:val="000000" w:themeColor="text1"/>
          <w:shd w:val="clear" w:color="auto" w:fill="FFFFFF"/>
        </w:rPr>
      </w:pPr>
      <w:r w:rsidRPr="00CC717C">
        <w:rPr>
          <w:rFonts w:ascii="Times" w:eastAsia="Calibri" w:hAnsi="Times"/>
          <w:color w:val="000000" w:themeColor="text1"/>
          <w:shd w:val="clear" w:color="auto" w:fill="FFFFFF"/>
        </w:rPr>
        <w:br w:type="page"/>
      </w:r>
    </w:p>
    <w:p w14:paraId="5ACB4B0B" w14:textId="77777777" w:rsidR="00BC78EF" w:rsidRPr="00CC717C" w:rsidRDefault="00BC78EF" w:rsidP="00BC78EF">
      <w:pPr>
        <w:spacing w:line="480" w:lineRule="auto"/>
        <w:jc w:val="center"/>
        <w:rPr>
          <w:rFonts w:ascii="Times" w:eastAsia="Calibri" w:hAnsi="Times"/>
          <w:color w:val="000000" w:themeColor="text1"/>
          <w:shd w:val="clear" w:color="auto" w:fill="FFFFFF"/>
        </w:rPr>
      </w:pPr>
      <w:r w:rsidRPr="00CC717C">
        <w:rPr>
          <w:rFonts w:ascii="Times" w:eastAsia="Calibri" w:hAnsi="Times"/>
          <w:color w:val="000000" w:themeColor="text1"/>
          <w:shd w:val="clear" w:color="auto" w:fill="FFFFFF"/>
        </w:rPr>
        <w:lastRenderedPageBreak/>
        <w:t>Consent Form (Study 2)</w:t>
      </w:r>
    </w:p>
    <w:tbl>
      <w:tblPr>
        <w:tblW w:w="0" w:type="auto"/>
        <w:tblLook w:val="0000" w:firstRow="0" w:lastRow="0" w:firstColumn="0" w:lastColumn="0" w:noHBand="0" w:noVBand="0"/>
      </w:tblPr>
      <w:tblGrid>
        <w:gridCol w:w="9286"/>
      </w:tblGrid>
      <w:tr w:rsidR="00CC717C" w:rsidRPr="00CC717C" w14:paraId="3FD5D0FB" w14:textId="77777777" w:rsidTr="00E87E3C">
        <w:tc>
          <w:tcPr>
            <w:tcW w:w="9286" w:type="dxa"/>
          </w:tcPr>
          <w:p w14:paraId="440AC91A" w14:textId="77777777" w:rsidR="00BC78EF" w:rsidRPr="00CC717C" w:rsidRDefault="00BC78EF" w:rsidP="00BC78EF">
            <w:pPr>
              <w:rPr>
                <w:rFonts w:ascii="Times" w:eastAsia="Calibri" w:hAnsi="Times" w:cs="Arial"/>
                <w:color w:val="000000" w:themeColor="text1"/>
              </w:rPr>
            </w:pPr>
          </w:p>
          <w:p w14:paraId="6CD1B7B2" w14:textId="77777777" w:rsidR="00BC78EF" w:rsidRPr="00CC717C" w:rsidRDefault="00BC78EF" w:rsidP="00BC78EF">
            <w:pPr>
              <w:rPr>
                <w:rFonts w:ascii="Times" w:eastAsia="Calibri" w:hAnsi="Times" w:cs="Arial"/>
                <w:color w:val="000000" w:themeColor="text1"/>
              </w:rPr>
            </w:pPr>
            <w:r w:rsidRPr="00CC717C">
              <w:rPr>
                <w:rFonts w:ascii="Times" w:eastAsia="Calibri" w:hAnsi="Times" w:cs="Arial"/>
                <w:color w:val="000000" w:themeColor="text1"/>
              </w:rPr>
              <w:t xml:space="preserve">Title of Research Project: </w:t>
            </w:r>
            <w:r w:rsidRPr="00CC717C">
              <w:rPr>
                <w:rFonts w:ascii="Times" w:eastAsia="Calibri" w:hAnsi="Times"/>
                <w:b/>
                <w:color w:val="000000" w:themeColor="text1"/>
              </w:rPr>
              <w:t>Psychological well-being in Kuwaiti parents of children with diabetes</w:t>
            </w:r>
            <w:r w:rsidRPr="00CC717C">
              <w:rPr>
                <w:rFonts w:ascii="Times" w:eastAsia="Calibri" w:hAnsi="Times" w:cs="Arial"/>
                <w:color w:val="000000" w:themeColor="text1"/>
              </w:rPr>
              <w:t xml:space="preserve"> </w:t>
            </w:r>
          </w:p>
          <w:p w14:paraId="44810BEB" w14:textId="77777777" w:rsidR="00BC78EF" w:rsidRPr="00CC717C" w:rsidRDefault="00BC78EF" w:rsidP="00BC78EF">
            <w:pPr>
              <w:rPr>
                <w:rFonts w:ascii="Times" w:eastAsia="Calibri" w:hAnsi="Times" w:cs="Arial"/>
                <w:color w:val="000000" w:themeColor="text1"/>
              </w:rPr>
            </w:pPr>
          </w:p>
          <w:p w14:paraId="25B311B6" w14:textId="77777777" w:rsidR="00BC78EF" w:rsidRPr="00CC717C" w:rsidRDefault="00BC78EF" w:rsidP="00BC78EF">
            <w:pPr>
              <w:rPr>
                <w:rFonts w:ascii="Times" w:eastAsia="Calibri" w:hAnsi="Times" w:cs="Arial"/>
                <w:color w:val="000000" w:themeColor="text1"/>
              </w:rPr>
            </w:pPr>
            <w:r w:rsidRPr="00CC717C">
              <w:rPr>
                <w:rFonts w:ascii="Times" w:eastAsia="Calibri" w:hAnsi="Times" w:cs="Arial"/>
                <w:color w:val="000000" w:themeColor="text1"/>
              </w:rPr>
              <w:t>Name of Researcher: Shahah M Altammar</w:t>
            </w:r>
          </w:p>
          <w:p w14:paraId="61BB36B3" w14:textId="77777777" w:rsidR="00BC78EF" w:rsidRPr="00CC717C" w:rsidRDefault="00BC78EF" w:rsidP="00BC78EF">
            <w:pPr>
              <w:rPr>
                <w:rFonts w:ascii="Times" w:eastAsia="Calibri" w:hAnsi="Times" w:cs="Arial"/>
                <w:color w:val="000000" w:themeColor="text1"/>
              </w:rPr>
            </w:pPr>
          </w:p>
          <w:p w14:paraId="662E6B15" w14:textId="77777777" w:rsidR="00BC78EF" w:rsidRPr="00CC717C" w:rsidRDefault="00BC78EF" w:rsidP="00BC78EF">
            <w:pPr>
              <w:rPr>
                <w:rFonts w:ascii="Times" w:eastAsia="Calibri" w:hAnsi="Times"/>
                <w:i/>
                <w:iCs/>
                <w:color w:val="000000" w:themeColor="text1"/>
                <w:shd w:val="clear" w:color="auto" w:fill="FFFFFF"/>
              </w:rPr>
            </w:pPr>
            <w:r w:rsidRPr="00CC717C">
              <w:rPr>
                <w:rFonts w:ascii="Times" w:eastAsia="Calibri" w:hAnsi="Times"/>
                <w:i/>
                <w:iCs/>
                <w:color w:val="000000" w:themeColor="text1"/>
                <w:shd w:val="clear" w:color="auto" w:fill="FFFFFF"/>
              </w:rPr>
              <w:t>Please tick the boxes if you agree with the statements:</w:t>
            </w:r>
          </w:p>
          <w:p w14:paraId="1DCF00B6" w14:textId="77777777" w:rsidR="00BC78EF" w:rsidRPr="00CC717C" w:rsidRDefault="00BC78EF" w:rsidP="00BC78EF">
            <w:pPr>
              <w:rPr>
                <w:rFonts w:ascii="Times" w:eastAsia="Calibri" w:hAnsi="Times"/>
                <w:i/>
                <w:iCs/>
                <w:color w:val="000000" w:themeColor="text1"/>
                <w:sz w:val="22"/>
                <w:szCs w:val="22"/>
                <w:shd w:val="clear" w:color="auto" w:fill="FFFFFF"/>
              </w:rPr>
            </w:pPr>
            <w:r w:rsidRPr="00CC717C">
              <w:rPr>
                <w:rFonts w:ascii="Times" w:eastAsia="Calibri" w:hAnsi="Times" w:cs="Arial"/>
                <w:b/>
                <w:color w:val="000000" w:themeColor="text1"/>
              </w:rPr>
              <w:tab/>
              <w:t xml:space="preserve"> </w:t>
            </w:r>
          </w:p>
          <w:p w14:paraId="295B182A" w14:textId="77777777" w:rsidR="00BC78EF" w:rsidRPr="00CC717C" w:rsidRDefault="00BC78EF" w:rsidP="00BC78EF">
            <w:pPr>
              <w:ind w:left="357" w:right="794" w:hanging="357"/>
              <w:rPr>
                <w:rFonts w:ascii="Times" w:eastAsia="Calibri" w:hAnsi="Times" w:cs="Arial"/>
                <w:color w:val="000000" w:themeColor="text1"/>
              </w:rPr>
            </w:pPr>
            <w:r w:rsidRPr="00CC717C">
              <w:rPr>
                <w:rFonts w:ascii="TUOS Blake" w:eastAsia="Calibri" w:hAnsi="TUOS Blake" w:cs="Arial"/>
                <w:noProof/>
                <w:color w:val="000000" w:themeColor="text1"/>
              </w:rPr>
              <mc:AlternateContent>
                <mc:Choice Requires="wps">
                  <w:drawing>
                    <wp:anchor distT="0" distB="0" distL="114300" distR="114300" simplePos="0" relativeHeight="251782144" behindDoc="0" locked="0" layoutInCell="1" allowOverlap="1" wp14:anchorId="3568B4BE" wp14:editId="0CEAA795">
                      <wp:simplePos x="0" y="0"/>
                      <wp:positionH relativeFrom="column">
                        <wp:posOffset>5372100</wp:posOffset>
                      </wp:positionH>
                      <wp:positionV relativeFrom="paragraph">
                        <wp:posOffset>135890</wp:posOffset>
                      </wp:positionV>
                      <wp:extent cx="337820" cy="337185"/>
                      <wp:effectExtent l="0" t="0" r="17780" b="18415"/>
                      <wp:wrapThrough wrapText="bothSides">
                        <wp:wrapPolygon edited="0">
                          <wp:start x="0" y="0"/>
                          <wp:lineTo x="0" y="21153"/>
                          <wp:lineTo x="21113" y="21153"/>
                          <wp:lineTo x="21113" y="0"/>
                          <wp:lineTo x="0" y="0"/>
                        </wp:wrapPolygon>
                      </wp:wrapThrough>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left:0;text-align:left;margin-left:423pt;margin-top:10.7pt;width:26.6pt;height:26.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DLIAIAAD8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">
                      <w10:wrap type="through"/>
                    </v:rect>
                  </w:pict>
                </mc:Fallback>
              </mc:AlternateContent>
            </w:r>
            <w:r w:rsidRPr="00CC717C">
              <w:rPr>
                <w:rFonts w:ascii="Times" w:eastAsia="Calibri" w:hAnsi="Times" w:cs="Arial"/>
                <w:color w:val="000000" w:themeColor="text1"/>
              </w:rPr>
              <w:t xml:space="preserve">1.   I confirm that I have read and understand the information sheet dated </w:t>
            </w:r>
            <w:r w:rsidRPr="00CC717C">
              <w:rPr>
                <w:rFonts w:ascii="Times" w:eastAsia="Calibri" w:hAnsi="Times"/>
                <w:color w:val="000000" w:themeColor="text1"/>
              </w:rPr>
              <w:t>15 Aug 2016</w:t>
            </w:r>
            <w:r w:rsidRPr="00CC717C">
              <w:rPr>
                <w:rFonts w:ascii="Times" w:eastAsia="Calibri" w:hAnsi="Times" w:cs="Arial"/>
                <w:color w:val="000000" w:themeColor="text1"/>
              </w:rPr>
              <w:t>, which aims to examine the relationship between mindfulness, illness representations, anxiety, depression and quality of life in Kuwaiti parents of children with type1 diabetes.</w:t>
            </w:r>
          </w:p>
          <w:p w14:paraId="26BAD921" w14:textId="77777777" w:rsidR="00BC78EF" w:rsidRPr="00CC717C" w:rsidRDefault="00BC78EF" w:rsidP="00BC78EF">
            <w:pPr>
              <w:ind w:left="357" w:right="794" w:hanging="357"/>
              <w:rPr>
                <w:rFonts w:ascii="TUOS Blake" w:eastAsia="Calibri" w:hAnsi="TUOS Blake" w:cs="Arial"/>
                <w:color w:val="000000" w:themeColor="text1"/>
                <w:sz w:val="22"/>
                <w:szCs w:val="22"/>
              </w:rPr>
            </w:pPr>
            <w:r w:rsidRPr="00CC717C">
              <w:rPr>
                <w:rFonts w:ascii="TUOS Blake" w:eastAsia="Calibri" w:hAnsi="TUOS Blake" w:cs="Arial"/>
                <w:noProof/>
                <w:color w:val="000000" w:themeColor="text1"/>
              </w:rPr>
              <mc:AlternateContent>
                <mc:Choice Requires="wps">
                  <w:drawing>
                    <wp:anchor distT="0" distB="0" distL="114300" distR="114300" simplePos="0" relativeHeight="251783168" behindDoc="0" locked="0" layoutInCell="1" allowOverlap="1" wp14:anchorId="212BA857" wp14:editId="22E5E7B3">
                      <wp:simplePos x="0" y="0"/>
                      <wp:positionH relativeFrom="column">
                        <wp:posOffset>5372100</wp:posOffset>
                      </wp:positionH>
                      <wp:positionV relativeFrom="paragraph">
                        <wp:posOffset>117475</wp:posOffset>
                      </wp:positionV>
                      <wp:extent cx="337820" cy="337185"/>
                      <wp:effectExtent l="0" t="0" r="17780" b="18415"/>
                      <wp:wrapThrough wrapText="bothSides">
                        <wp:wrapPolygon edited="0">
                          <wp:start x="0" y="0"/>
                          <wp:lineTo x="0" y="21153"/>
                          <wp:lineTo x="21113" y="21153"/>
                          <wp:lineTo x="21113" y="0"/>
                          <wp:lineTo x="0" y="0"/>
                        </wp:wrapPolygon>
                      </wp:wrapThrough>
                      <wp:docPr id="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423pt;margin-top:9.25pt;width:26.6pt;height:26.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">
                      <w10:wrap type="through"/>
                    </v:rect>
                  </w:pict>
                </mc:Fallback>
              </mc:AlternateContent>
            </w:r>
          </w:p>
          <w:p w14:paraId="6928809B" w14:textId="77777777" w:rsidR="00BC78EF" w:rsidRPr="00CC717C" w:rsidRDefault="00BC78EF" w:rsidP="00BC78EF">
            <w:pPr>
              <w:ind w:left="357" w:right="794" w:hanging="357"/>
              <w:rPr>
                <w:rFonts w:ascii="Times" w:eastAsia="Calibri" w:hAnsi="Times" w:cs="Arial"/>
                <w:color w:val="000000" w:themeColor="text1"/>
              </w:rPr>
            </w:pPr>
            <w:r w:rsidRPr="00CC717C">
              <w:rPr>
                <w:rFonts w:ascii="Times" w:eastAsia="Calibri" w:hAnsi="Times" w:cs="Arial"/>
                <w:color w:val="000000" w:themeColor="text1"/>
              </w:rPr>
              <w:t>2.   I understand that my participation is voluntary and that I am free to withdraw</w:t>
            </w:r>
            <w:r w:rsidRPr="00CC717C">
              <w:rPr>
                <w:rFonts w:ascii="Times" w:eastAsia="Calibri" w:hAnsi="Times" w:cs="Arial"/>
                <w:color w:val="000000" w:themeColor="text1"/>
              </w:rPr>
              <w:br/>
              <w:t>at any time without giving any reason and without there being any negative</w:t>
            </w:r>
            <w:r w:rsidRPr="00CC717C">
              <w:rPr>
                <w:rFonts w:ascii="Times" w:eastAsia="Calibri" w:hAnsi="Times" w:cs="Arial"/>
                <w:color w:val="000000" w:themeColor="text1"/>
              </w:rPr>
              <w:br/>
              <w:t>consequences. In addition, should I not wish to answer any particular</w:t>
            </w:r>
            <w:r w:rsidRPr="00CC717C">
              <w:rPr>
                <w:rFonts w:ascii="Times" w:eastAsia="Calibri" w:hAnsi="Times" w:cs="Arial"/>
                <w:color w:val="000000" w:themeColor="text1"/>
              </w:rPr>
              <w:br/>
              <w:t xml:space="preserve">question or questions, I am free to decline.  </w:t>
            </w:r>
          </w:p>
          <w:p w14:paraId="51DAAE4C" w14:textId="77777777" w:rsidR="00BC78EF" w:rsidRPr="00CC717C" w:rsidRDefault="00BC78EF" w:rsidP="00BC78EF">
            <w:pPr>
              <w:tabs>
                <w:tab w:val="left" w:pos="360"/>
              </w:tabs>
              <w:ind w:left="357" w:right="794" w:hanging="357"/>
              <w:rPr>
                <w:rFonts w:ascii="Times" w:eastAsia="Calibri" w:hAnsi="Times" w:cs="Arial"/>
                <w:color w:val="000000" w:themeColor="text1"/>
              </w:rPr>
            </w:pPr>
          </w:p>
          <w:p w14:paraId="4D5D7A57" w14:textId="77777777" w:rsidR="00BC78EF" w:rsidRPr="00CC717C" w:rsidRDefault="00BC78EF" w:rsidP="00BC78EF">
            <w:pPr>
              <w:ind w:left="360"/>
              <w:rPr>
                <w:rFonts w:ascii="Times" w:eastAsia="Calibri" w:hAnsi="Times" w:cs="Arial"/>
                <w:color w:val="000000" w:themeColor="text1"/>
              </w:rPr>
            </w:pPr>
            <w:r w:rsidRPr="00CC717C">
              <w:rPr>
                <w:rFonts w:ascii="TUOS Blake" w:eastAsia="Calibri" w:hAnsi="TUOS Blake" w:cs="Arial"/>
                <w:noProof/>
                <w:color w:val="000000" w:themeColor="text1"/>
              </w:rPr>
              <mc:AlternateContent>
                <mc:Choice Requires="wps">
                  <w:drawing>
                    <wp:anchor distT="0" distB="0" distL="114300" distR="114300" simplePos="0" relativeHeight="251779072" behindDoc="0" locked="0" layoutInCell="1" allowOverlap="1" wp14:anchorId="68F68C8D" wp14:editId="557AE4D9">
                      <wp:simplePos x="0" y="0"/>
                      <wp:positionH relativeFrom="column">
                        <wp:posOffset>5372100</wp:posOffset>
                      </wp:positionH>
                      <wp:positionV relativeFrom="paragraph">
                        <wp:posOffset>11430</wp:posOffset>
                      </wp:positionV>
                      <wp:extent cx="337820" cy="337185"/>
                      <wp:effectExtent l="0" t="0" r="19050" b="9525"/>
                      <wp:wrapNone/>
                      <wp:docPr id="1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23pt;margin-top:.9pt;width:26.6pt;height:26.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"/>
                  </w:pict>
                </mc:Fallback>
              </mc:AlternateContent>
            </w:r>
            <w:r w:rsidRPr="00CC717C">
              <w:rPr>
                <w:rFonts w:ascii="Times" w:eastAsia="Calibri" w:hAnsi="Times" w:cs="Arial"/>
                <w:color w:val="000000" w:themeColor="text1"/>
              </w:rPr>
              <w:t xml:space="preserve">3.   I understand that my responses will be kept strictly confidential. I understand </w:t>
            </w:r>
          </w:p>
          <w:p w14:paraId="162B488E" w14:textId="77777777" w:rsidR="00BC78EF" w:rsidRPr="00CC717C" w:rsidRDefault="00BC78EF" w:rsidP="00BC78EF">
            <w:pPr>
              <w:ind w:left="360"/>
              <w:rPr>
                <w:rFonts w:eastAsia="Calibri"/>
                <w:color w:val="000000" w:themeColor="text1"/>
              </w:rPr>
            </w:pPr>
            <w:r w:rsidRPr="00CC717C">
              <w:rPr>
                <w:rFonts w:ascii="Times" w:eastAsia="Calibri" w:hAnsi="Times" w:cs="Arial"/>
                <w:color w:val="000000" w:themeColor="text1"/>
              </w:rPr>
              <w:t>that</w:t>
            </w:r>
            <w:r w:rsidRPr="00CC717C">
              <w:rPr>
                <w:rFonts w:eastAsia="Calibri"/>
                <w:color w:val="000000" w:themeColor="text1"/>
              </w:rPr>
              <w:t>.</w:t>
            </w:r>
            <w:r w:rsidRPr="00CC717C">
              <w:rPr>
                <w:rFonts w:ascii="Times" w:eastAsia="Times New Roman" w:hAnsi="Times" w:cs="Arial"/>
                <w:color w:val="000000" w:themeColor="text1"/>
                <w:lang w:val="en-GB" w:eastAsia="en-GB"/>
              </w:rPr>
              <w:t xml:space="preserve">the final data file will be anonymised and </w:t>
            </w:r>
            <w:r w:rsidRPr="00CC717C">
              <w:rPr>
                <w:rFonts w:ascii="Times" w:eastAsia="Calibri" w:hAnsi="Times" w:cs="Arial"/>
                <w:color w:val="000000" w:themeColor="text1"/>
              </w:rPr>
              <w:t xml:space="preserve">my </w:t>
            </w:r>
            <w:r w:rsidRPr="00CC717C">
              <w:rPr>
                <w:rFonts w:eastAsia="Calibri"/>
                <w:color w:val="000000" w:themeColor="text1"/>
              </w:rPr>
              <w:t xml:space="preserve">telephone number or email will </w:t>
            </w:r>
          </w:p>
          <w:p w14:paraId="158B271C" w14:textId="77777777" w:rsidR="00BC78EF" w:rsidRPr="00CC717C" w:rsidRDefault="00BC78EF" w:rsidP="00BC78EF">
            <w:pPr>
              <w:ind w:left="360"/>
              <w:rPr>
                <w:rFonts w:ascii="Times" w:eastAsia="Times New Roman" w:hAnsi="Times" w:cs="Arial"/>
                <w:color w:val="000000" w:themeColor="text1"/>
                <w:lang w:val="en-GB" w:eastAsia="en-GB"/>
              </w:rPr>
            </w:pPr>
            <w:r w:rsidRPr="00CC717C">
              <w:rPr>
                <w:rFonts w:eastAsia="Calibri"/>
                <w:color w:val="000000" w:themeColor="text1"/>
              </w:rPr>
              <w:t>be removed from the final data</w:t>
            </w:r>
            <w:r w:rsidRPr="00CC717C">
              <w:rPr>
                <w:rFonts w:ascii="Times" w:eastAsia="Calibri" w:hAnsi="Times" w:cs="Arial"/>
                <w:color w:val="000000" w:themeColor="text1"/>
              </w:rPr>
              <w:t xml:space="preserve"> and I will not be identified or identifiable in the report </w:t>
            </w:r>
          </w:p>
          <w:p w14:paraId="16682781" w14:textId="77777777" w:rsidR="00BC78EF" w:rsidRPr="00CC717C" w:rsidRDefault="00BC78EF" w:rsidP="00BC78EF">
            <w:pPr>
              <w:ind w:left="357"/>
              <w:rPr>
                <w:rFonts w:ascii="Times" w:eastAsia="Times New Roman" w:hAnsi="Times" w:cs="Arial"/>
                <w:color w:val="000000" w:themeColor="text1"/>
                <w:lang w:val="en-GB" w:eastAsia="en-GB"/>
              </w:rPr>
            </w:pPr>
            <w:r w:rsidRPr="00CC717C">
              <w:rPr>
                <w:rFonts w:ascii="Times" w:eastAsia="Calibri" w:hAnsi="Times" w:cs="Arial"/>
                <w:color w:val="000000" w:themeColor="text1"/>
              </w:rPr>
              <w:t xml:space="preserve">or reports that result from the research.  </w:t>
            </w:r>
          </w:p>
          <w:p w14:paraId="34C03A88" w14:textId="77777777" w:rsidR="00BC78EF" w:rsidRPr="00CC717C" w:rsidRDefault="00BC78EF" w:rsidP="00BC78EF">
            <w:pPr>
              <w:tabs>
                <w:tab w:val="left" w:pos="360"/>
              </w:tabs>
              <w:ind w:left="357" w:right="794" w:hanging="357"/>
              <w:rPr>
                <w:rFonts w:ascii="Times" w:eastAsia="Calibri" w:hAnsi="Times" w:cs="Arial"/>
                <w:color w:val="000000" w:themeColor="text1"/>
              </w:rPr>
            </w:pPr>
          </w:p>
          <w:p w14:paraId="4D9255DD" w14:textId="77777777" w:rsidR="00BC78EF" w:rsidRPr="00CC717C" w:rsidRDefault="00BC78EF" w:rsidP="00BC78EF">
            <w:pPr>
              <w:tabs>
                <w:tab w:val="left" w:pos="360"/>
              </w:tabs>
              <w:ind w:left="357" w:right="794" w:hanging="357"/>
              <w:rPr>
                <w:rFonts w:ascii="Times" w:eastAsia="Calibri" w:hAnsi="Times" w:cs="Arial"/>
                <w:color w:val="000000" w:themeColor="text1"/>
              </w:rPr>
            </w:pPr>
            <w:r w:rsidRPr="00CC717C">
              <w:rPr>
                <w:rFonts w:ascii="Times" w:eastAsia="Calibri" w:hAnsi="Times" w:cs="Arial"/>
                <w:color w:val="000000" w:themeColor="text1"/>
              </w:rPr>
              <w:t xml:space="preserve">4.   I agree for the data collected from me to be used in the research. </w:t>
            </w:r>
          </w:p>
          <w:p w14:paraId="01F4CCB1" w14:textId="77777777" w:rsidR="00BC78EF" w:rsidRPr="00CC717C" w:rsidRDefault="00BC78EF" w:rsidP="00BC78EF">
            <w:pPr>
              <w:tabs>
                <w:tab w:val="left" w:pos="360"/>
              </w:tabs>
              <w:ind w:left="357" w:right="794" w:hanging="357"/>
              <w:rPr>
                <w:rFonts w:ascii="Times" w:eastAsia="Calibri" w:hAnsi="Times" w:cs="Arial"/>
                <w:color w:val="000000" w:themeColor="text1"/>
              </w:rPr>
            </w:pPr>
          </w:p>
          <w:p w14:paraId="275D47C4" w14:textId="77777777" w:rsidR="00BC78EF" w:rsidRPr="00CC717C" w:rsidRDefault="00BC78EF" w:rsidP="00BC78EF">
            <w:pPr>
              <w:tabs>
                <w:tab w:val="left" w:pos="360"/>
              </w:tabs>
              <w:ind w:left="357" w:right="794" w:hanging="357"/>
              <w:rPr>
                <w:rFonts w:ascii="Times" w:eastAsia="Calibri" w:hAnsi="Times" w:cs="Arial"/>
                <w:color w:val="000000" w:themeColor="text1"/>
              </w:rPr>
            </w:pPr>
            <w:r w:rsidRPr="00CC717C">
              <w:rPr>
                <w:rFonts w:ascii="TUOS Blake" w:eastAsia="Calibri" w:hAnsi="TUOS Blake" w:cs="Arial"/>
                <w:noProof/>
                <w:color w:val="000000" w:themeColor="text1"/>
              </w:rPr>
              <mc:AlternateContent>
                <mc:Choice Requires="wps">
                  <w:drawing>
                    <wp:anchor distT="0" distB="0" distL="114300" distR="114300" simplePos="0" relativeHeight="251780096" behindDoc="0" locked="0" layoutInCell="1" allowOverlap="1" wp14:anchorId="66AA3AB0" wp14:editId="2B9A5452">
                      <wp:simplePos x="0" y="0"/>
                      <wp:positionH relativeFrom="column">
                        <wp:posOffset>5372100</wp:posOffset>
                      </wp:positionH>
                      <wp:positionV relativeFrom="paragraph">
                        <wp:posOffset>-475615</wp:posOffset>
                      </wp:positionV>
                      <wp:extent cx="337820" cy="337185"/>
                      <wp:effectExtent l="0" t="6350" r="19050" b="12065"/>
                      <wp:wrapThrough wrapText="bothSides">
                        <wp:wrapPolygon edited="0">
                          <wp:start x="-609" y="0"/>
                          <wp:lineTo x="-609" y="20990"/>
                          <wp:lineTo x="22209" y="20990"/>
                          <wp:lineTo x="22209" y="0"/>
                          <wp:lineTo x="-609" y="0"/>
                        </wp:wrapPolygon>
                      </wp:wrapThrough>
                      <wp:docPr id="1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23pt;margin-top:-37.45pt;width:26.6pt;height:26.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">
                      <w10:wrap type="through"/>
                    </v:rect>
                  </w:pict>
                </mc:Fallback>
              </mc:AlternateContent>
            </w:r>
            <w:r w:rsidRPr="00CC717C">
              <w:rPr>
                <w:rFonts w:ascii="Times" w:eastAsia="Calibri" w:hAnsi="Times" w:cs="Arial"/>
                <w:color w:val="000000" w:themeColor="text1"/>
              </w:rPr>
              <w:t>5.   I agree to take part in the above research project.</w:t>
            </w:r>
          </w:p>
          <w:p w14:paraId="4096FD27" w14:textId="77777777" w:rsidR="00BC78EF" w:rsidRPr="00CC717C" w:rsidRDefault="00BC78EF" w:rsidP="00BC78EF">
            <w:pPr>
              <w:rPr>
                <w:rFonts w:ascii="TUOS Blake" w:eastAsia="Calibri" w:hAnsi="TUOS Blake" w:cs="Arial"/>
                <w:color w:val="000000" w:themeColor="text1"/>
              </w:rPr>
            </w:pPr>
          </w:p>
          <w:p w14:paraId="7B7A8E91" w14:textId="77777777" w:rsidR="00BC78EF" w:rsidRPr="00CC717C" w:rsidRDefault="00BC78EF" w:rsidP="00BC78EF">
            <w:pPr>
              <w:rPr>
                <w:rFonts w:ascii="TUOS Blake" w:eastAsia="Calibri" w:hAnsi="TUOS Blake" w:cs="Arial"/>
                <w:color w:val="000000" w:themeColor="text1"/>
              </w:rPr>
            </w:pPr>
          </w:p>
          <w:p w14:paraId="27BC42DE" w14:textId="77777777" w:rsidR="00BC78EF" w:rsidRPr="00CC717C" w:rsidRDefault="00BC78EF" w:rsidP="00BC78EF">
            <w:pPr>
              <w:rPr>
                <w:rFonts w:ascii="TUOS Blake" w:eastAsia="Calibri" w:hAnsi="TUOS Blake" w:cs="Arial"/>
                <w:color w:val="000000" w:themeColor="text1"/>
              </w:rPr>
            </w:pPr>
            <w:r w:rsidRPr="00CC717C">
              <w:rPr>
                <w:rFonts w:ascii="TUOS Blake" w:eastAsia="Calibri" w:hAnsi="TUOS Blake" w:cs="Arial"/>
                <w:noProof/>
                <w:color w:val="000000" w:themeColor="text1"/>
              </w:rPr>
              <mc:AlternateContent>
                <mc:Choice Requires="wps">
                  <w:drawing>
                    <wp:anchor distT="0" distB="0" distL="114300" distR="114300" simplePos="0" relativeHeight="251781120" behindDoc="0" locked="0" layoutInCell="1" allowOverlap="1" wp14:anchorId="5AA19438" wp14:editId="03C01EA9">
                      <wp:simplePos x="0" y="0"/>
                      <wp:positionH relativeFrom="column">
                        <wp:posOffset>5372100</wp:posOffset>
                      </wp:positionH>
                      <wp:positionV relativeFrom="paragraph">
                        <wp:posOffset>-349250</wp:posOffset>
                      </wp:positionV>
                      <wp:extent cx="337820" cy="337185"/>
                      <wp:effectExtent l="0" t="0" r="19050" b="9525"/>
                      <wp:wrapThrough wrapText="bothSides">
                        <wp:wrapPolygon edited="0">
                          <wp:start x="-609" y="0"/>
                          <wp:lineTo x="-609" y="20990"/>
                          <wp:lineTo x="22209" y="20990"/>
                          <wp:lineTo x="22209" y="0"/>
                          <wp:lineTo x="-609" y="0"/>
                        </wp:wrapPolygon>
                      </wp:wrapThrough>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37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left:0;text-align:left;margin-left:423pt;margin-top:-27.5pt;width:26.6pt;height:26.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">
                      <w10:wrap type="through"/>
                    </v:rect>
                  </w:pict>
                </mc:Fallback>
              </mc:AlternateContent>
            </w:r>
          </w:p>
          <w:p w14:paraId="7C5E1197" w14:textId="77777777" w:rsidR="00BC78EF" w:rsidRPr="00CC717C" w:rsidRDefault="00BC78EF" w:rsidP="00BC78EF">
            <w:pPr>
              <w:tabs>
                <w:tab w:val="center" w:pos="4513"/>
                <w:tab w:val="right" w:pos="9026"/>
              </w:tabs>
              <w:jc w:val="both"/>
              <w:rPr>
                <w:rFonts w:ascii="TUOS Blake" w:eastAsia="Calibri" w:hAnsi="TUOS Blake" w:cs="Arial"/>
                <w:i/>
                <w:iCs/>
                <w:color w:val="000000" w:themeColor="text1"/>
              </w:rPr>
            </w:pPr>
            <w:r w:rsidRPr="00CC717C">
              <w:rPr>
                <w:rFonts w:ascii="TUOS Blake" w:eastAsia="Calibri" w:hAnsi="TUOS Blake" w:cs="Arial"/>
                <w:i/>
                <w:iCs/>
                <w:color w:val="000000" w:themeColor="text1"/>
              </w:rPr>
              <w:t xml:space="preserve"> </w:t>
            </w:r>
          </w:p>
        </w:tc>
      </w:tr>
    </w:tbl>
    <w:p w14:paraId="08BF023B" w14:textId="77777777" w:rsidR="00BC78EF" w:rsidRPr="00CC717C" w:rsidRDefault="00BC78EF" w:rsidP="00BC78EF">
      <w:pPr>
        <w:spacing w:line="480" w:lineRule="auto"/>
        <w:jc w:val="center"/>
        <w:rPr>
          <w:rFonts w:ascii="Times" w:eastAsia="Calibri" w:hAnsi="Times"/>
          <w:color w:val="000000" w:themeColor="text1"/>
          <w:shd w:val="clear" w:color="auto" w:fill="FFFFFF"/>
        </w:rPr>
      </w:pPr>
      <w:r w:rsidRPr="00CC717C">
        <w:rPr>
          <w:rFonts w:ascii="Times" w:eastAsia="Calibri" w:hAnsi="Times"/>
          <w:color w:val="000000" w:themeColor="text1"/>
          <w:shd w:val="clear" w:color="auto" w:fill="FFFFFF"/>
        </w:rPr>
        <w:t xml:space="preserve"> </w:t>
      </w:r>
    </w:p>
    <w:p w14:paraId="22C54B21" w14:textId="77777777" w:rsidR="008573CD" w:rsidRPr="00CC717C" w:rsidRDefault="008573CD" w:rsidP="008310DD">
      <w:pPr>
        <w:tabs>
          <w:tab w:val="left" w:pos="8355"/>
        </w:tabs>
        <w:rPr>
          <w:rFonts w:eastAsia="Calibri"/>
          <w:color w:val="000000" w:themeColor="text1"/>
        </w:rPr>
      </w:pPr>
      <w:r w:rsidRPr="00CC717C">
        <w:rPr>
          <w:rFonts w:eastAsia="Calibri"/>
          <w:color w:val="000000" w:themeColor="text1"/>
        </w:rPr>
        <w:br w:type="page"/>
      </w:r>
    </w:p>
    <w:p w14:paraId="05E00596" w14:textId="77777777" w:rsidR="008573CD" w:rsidRPr="00CC717C" w:rsidRDefault="008573CD" w:rsidP="008573CD">
      <w:pPr>
        <w:pStyle w:val="Heading1"/>
        <w:spacing w:line="240" w:lineRule="auto"/>
        <w:rPr>
          <w:color w:val="000000" w:themeColor="text1"/>
        </w:rPr>
      </w:pPr>
      <w:bookmarkStart w:id="811" w:name="_Toc534277439"/>
      <w:bookmarkStart w:id="812" w:name="_Toc430305"/>
      <w:bookmarkStart w:id="813" w:name="_Toc760189"/>
      <w:bookmarkStart w:id="814" w:name="_Toc14312355"/>
      <w:r w:rsidRPr="00CC717C">
        <w:rPr>
          <w:color w:val="000000" w:themeColor="text1"/>
        </w:rPr>
        <w:lastRenderedPageBreak/>
        <w:t>Appendix R</w:t>
      </w:r>
      <w:bookmarkEnd w:id="811"/>
      <w:bookmarkEnd w:id="812"/>
      <w:bookmarkEnd w:id="813"/>
      <w:bookmarkEnd w:id="814"/>
    </w:p>
    <w:p w14:paraId="7E4301BD" w14:textId="77777777" w:rsidR="008573CD" w:rsidRPr="00CC717C" w:rsidRDefault="008573CD" w:rsidP="008573CD">
      <w:pPr>
        <w:jc w:val="center"/>
        <w:rPr>
          <w:rFonts w:eastAsia="Calibri"/>
          <w:color w:val="000000" w:themeColor="text1"/>
        </w:rPr>
      </w:pPr>
    </w:p>
    <w:p w14:paraId="6BA69CFA" w14:textId="77777777" w:rsidR="008573CD" w:rsidRPr="00CC717C" w:rsidRDefault="008573CD" w:rsidP="008573CD">
      <w:pPr>
        <w:jc w:val="center"/>
        <w:rPr>
          <w:rFonts w:ascii="Times" w:eastAsia="Calibri" w:hAnsi="Times"/>
          <w:b/>
          <w:bCs/>
          <w:color w:val="000000" w:themeColor="text1"/>
          <w:sz w:val="18"/>
          <w:szCs w:val="18"/>
        </w:rPr>
      </w:pPr>
      <w:r w:rsidRPr="00CC717C">
        <w:rPr>
          <w:rFonts w:ascii="Times" w:eastAsia="Calibri" w:hAnsi="Times"/>
          <w:b/>
          <w:bCs/>
          <w:color w:val="000000" w:themeColor="text1"/>
          <w:sz w:val="18"/>
          <w:szCs w:val="18"/>
        </w:rPr>
        <w:t xml:space="preserve">Log sheet- Week one </w:t>
      </w:r>
    </w:p>
    <w:p w14:paraId="71E1239F" w14:textId="77777777" w:rsidR="008573CD" w:rsidRPr="00CC717C" w:rsidRDefault="008573CD" w:rsidP="008573CD">
      <w:pPr>
        <w:rPr>
          <w:rFonts w:ascii="Times" w:eastAsia="Calibri" w:hAnsi="Times"/>
          <w:color w:val="000000" w:themeColor="text1"/>
          <w:sz w:val="18"/>
          <w:szCs w:val="18"/>
          <w:u w:val="single"/>
        </w:rPr>
      </w:pPr>
      <w:r w:rsidRPr="00CC717C">
        <w:rPr>
          <w:rFonts w:ascii="Times" w:eastAsia="Calibri" w:hAnsi="Times"/>
          <w:color w:val="000000" w:themeColor="text1"/>
          <w:sz w:val="18"/>
          <w:szCs w:val="18"/>
          <w:u w:val="single"/>
        </w:rPr>
        <w:t>Please record on this form each time you practice, and make a note of anything that comes up so that we can talk about it later.</w:t>
      </w:r>
    </w:p>
    <w:tbl>
      <w:tblPr>
        <w:tblStyle w:val="TableGrid2"/>
        <w:tblpPr w:leftFromText="180" w:rightFromText="180" w:vertAnchor="text" w:horzAnchor="page" w:tblpX="721" w:tblpY="128"/>
        <w:tblW w:w="10586" w:type="dxa"/>
        <w:tblCellSpacing w:w="14" w:type="dxa"/>
        <w:tblLayout w:type="fixed"/>
        <w:tblLook w:val="04A0" w:firstRow="1" w:lastRow="0" w:firstColumn="1" w:lastColumn="0" w:noHBand="0" w:noVBand="1"/>
      </w:tblPr>
      <w:tblGrid>
        <w:gridCol w:w="4318"/>
        <w:gridCol w:w="1265"/>
        <w:gridCol w:w="1364"/>
        <w:gridCol w:w="1932"/>
        <w:gridCol w:w="1707"/>
      </w:tblGrid>
      <w:tr w:rsidR="00CC717C" w:rsidRPr="00CC717C" w14:paraId="590F6F57" w14:textId="77777777" w:rsidTr="00734885">
        <w:trPr>
          <w:trHeight w:val="281"/>
          <w:tblCellSpacing w:w="14" w:type="dxa"/>
        </w:trPr>
        <w:tc>
          <w:tcPr>
            <w:tcW w:w="4276" w:type="dxa"/>
            <w:vAlign w:val="center"/>
          </w:tcPr>
          <w:p w14:paraId="65206DE4"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Activities</w:t>
            </w:r>
          </w:p>
        </w:tc>
        <w:tc>
          <w:tcPr>
            <w:tcW w:w="1237" w:type="dxa"/>
            <w:vAlign w:val="center"/>
          </w:tcPr>
          <w:p w14:paraId="2824A9A8"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Day/Date</w:t>
            </w:r>
          </w:p>
        </w:tc>
        <w:tc>
          <w:tcPr>
            <w:tcW w:w="1336" w:type="dxa"/>
            <w:vAlign w:val="center"/>
          </w:tcPr>
          <w:p w14:paraId="218D661A"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Time</w:t>
            </w:r>
          </w:p>
        </w:tc>
        <w:tc>
          <w:tcPr>
            <w:tcW w:w="1904" w:type="dxa"/>
            <w:vAlign w:val="center"/>
          </w:tcPr>
          <w:p w14:paraId="4892C5A4"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Duration</w:t>
            </w:r>
          </w:p>
        </w:tc>
        <w:tc>
          <w:tcPr>
            <w:tcW w:w="1665" w:type="dxa"/>
            <w:vAlign w:val="center"/>
          </w:tcPr>
          <w:p w14:paraId="41B50862"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Experience</w:t>
            </w:r>
          </w:p>
        </w:tc>
      </w:tr>
      <w:tr w:rsidR="00CC717C" w:rsidRPr="00CC717C" w14:paraId="737D5CE9" w14:textId="77777777" w:rsidTr="00734885">
        <w:trPr>
          <w:trHeight w:val="281"/>
          <w:tblCellSpacing w:w="14" w:type="dxa"/>
        </w:trPr>
        <w:tc>
          <w:tcPr>
            <w:tcW w:w="4276" w:type="dxa"/>
            <w:vMerge w:val="restart"/>
          </w:tcPr>
          <w:p w14:paraId="402F5158" w14:textId="77777777" w:rsidR="008573CD" w:rsidRPr="00CC717C" w:rsidRDefault="008573CD" w:rsidP="008573CD">
            <w:pPr>
              <w:rPr>
                <w:rFonts w:ascii="Arial" w:eastAsia="MS Gothic" w:hAnsi="Arial" w:cs="Arial"/>
                <w:color w:val="000000" w:themeColor="text1"/>
                <w:sz w:val="16"/>
                <w:szCs w:val="16"/>
              </w:rPr>
            </w:pPr>
          </w:p>
          <w:p w14:paraId="725076A8"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13E4F522" w14:textId="77777777" w:rsidR="008573CD" w:rsidRPr="00CC717C" w:rsidRDefault="008573CD" w:rsidP="008573CD">
            <w:pPr>
              <w:rPr>
                <w:rFonts w:ascii="Arial" w:hAnsi="Arial" w:cs="Arial"/>
                <w:color w:val="000000" w:themeColor="text1"/>
                <w:sz w:val="16"/>
                <w:szCs w:val="16"/>
              </w:rPr>
            </w:pPr>
          </w:p>
          <w:p w14:paraId="519CD49E" w14:textId="77777777" w:rsidR="008573CD" w:rsidRPr="00CC717C" w:rsidRDefault="008573CD" w:rsidP="008573CD">
            <w:pPr>
              <w:rPr>
                <w:rFonts w:ascii="Arial" w:hAnsi="Arial" w:cs="Arial"/>
                <w:color w:val="000000" w:themeColor="text1"/>
                <w:sz w:val="16"/>
                <w:szCs w:val="16"/>
              </w:rPr>
            </w:pPr>
          </w:p>
          <w:p w14:paraId="0895A53E"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assignment: </w:t>
            </w:r>
          </w:p>
          <w:p w14:paraId="6FF0E7F4" w14:textId="77777777" w:rsidR="008573CD" w:rsidRPr="00CC717C" w:rsidRDefault="008573CD" w:rsidP="008573CD">
            <w:pPr>
              <w:tabs>
                <w:tab w:val="left" w:pos="4983"/>
              </w:tabs>
              <w:ind w:left="720"/>
              <w:contextualSpacing/>
              <w:rPr>
                <w:rFonts w:ascii="Arial" w:hAnsi="Arial" w:cs="Arial"/>
                <w:b/>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Reading assignment for (the first core of mindfulness skills)</w:t>
            </w:r>
          </w:p>
        </w:tc>
        <w:tc>
          <w:tcPr>
            <w:tcW w:w="1237" w:type="dxa"/>
            <w:vMerge w:val="restart"/>
          </w:tcPr>
          <w:p w14:paraId="07FF70D5" w14:textId="77777777" w:rsidR="008573CD" w:rsidRPr="00CC717C" w:rsidRDefault="008573CD" w:rsidP="008573CD">
            <w:pPr>
              <w:contextualSpacing/>
              <w:rPr>
                <w:rFonts w:ascii="Arial" w:hAnsi="Arial" w:cs="Arial"/>
                <w:color w:val="000000" w:themeColor="text1"/>
                <w:sz w:val="16"/>
                <w:szCs w:val="16"/>
              </w:rPr>
            </w:pPr>
          </w:p>
          <w:p w14:paraId="6D985226" w14:textId="77777777" w:rsidR="008573CD" w:rsidRPr="00CC717C" w:rsidRDefault="008573CD" w:rsidP="008573CD">
            <w:pPr>
              <w:contextualSpacing/>
              <w:rPr>
                <w:rFonts w:ascii="Arial" w:hAnsi="Arial" w:cs="Arial"/>
                <w:color w:val="000000" w:themeColor="text1"/>
                <w:sz w:val="16"/>
                <w:szCs w:val="16"/>
              </w:rPr>
            </w:pPr>
            <w:r w:rsidRPr="00CC717C">
              <w:rPr>
                <w:rFonts w:ascii="Arial" w:hAnsi="Arial" w:cs="Arial"/>
                <w:color w:val="000000" w:themeColor="text1"/>
                <w:sz w:val="16"/>
                <w:szCs w:val="16"/>
              </w:rPr>
              <w:t>___ /_/__</w:t>
            </w:r>
          </w:p>
          <w:p w14:paraId="0794738B" w14:textId="77777777" w:rsidR="008573CD" w:rsidRPr="00CC717C" w:rsidRDefault="008573CD" w:rsidP="008573CD">
            <w:pPr>
              <w:contextualSpacing/>
              <w:rPr>
                <w:rFonts w:ascii="Arial" w:hAnsi="Arial" w:cs="Arial"/>
                <w:color w:val="000000" w:themeColor="text1"/>
                <w:sz w:val="16"/>
                <w:szCs w:val="16"/>
              </w:rPr>
            </w:pPr>
          </w:p>
          <w:p w14:paraId="65215929" w14:textId="77777777" w:rsidR="008573CD" w:rsidRPr="00CC717C" w:rsidRDefault="008573CD" w:rsidP="008573CD">
            <w:pPr>
              <w:contextualSpacing/>
              <w:rPr>
                <w:rFonts w:ascii="Arial" w:hAnsi="Arial" w:cs="Arial"/>
                <w:color w:val="000000" w:themeColor="text1"/>
                <w:sz w:val="16"/>
                <w:szCs w:val="16"/>
              </w:rPr>
            </w:pPr>
          </w:p>
          <w:p w14:paraId="4B66668A"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3278A482" w14:textId="77777777" w:rsidR="008573CD" w:rsidRPr="00CC717C" w:rsidRDefault="008573CD" w:rsidP="008573CD">
            <w:pPr>
              <w:rPr>
                <w:rFonts w:ascii="Arial" w:hAnsi="Arial" w:cs="Arial"/>
                <w:color w:val="000000" w:themeColor="text1"/>
                <w:sz w:val="16"/>
                <w:szCs w:val="16"/>
              </w:rPr>
            </w:pPr>
          </w:p>
          <w:p w14:paraId="594BEA0A"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505E612A" w14:textId="77777777" w:rsidR="008573CD" w:rsidRPr="00CC717C" w:rsidRDefault="008573CD" w:rsidP="008573CD">
            <w:pPr>
              <w:rPr>
                <w:rFonts w:ascii="Arial" w:hAnsi="Arial" w:cs="Arial"/>
                <w:color w:val="000000" w:themeColor="text1"/>
                <w:sz w:val="16"/>
                <w:szCs w:val="16"/>
              </w:rPr>
            </w:pPr>
          </w:p>
          <w:p w14:paraId="4FC278CD"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72A12391" w14:textId="77777777" w:rsidR="008573CD" w:rsidRPr="00CC717C" w:rsidRDefault="008573CD" w:rsidP="008573CD">
            <w:pPr>
              <w:rPr>
                <w:rFonts w:ascii="Arial" w:hAnsi="Arial" w:cs="Arial"/>
                <w:color w:val="000000" w:themeColor="text1"/>
                <w:sz w:val="16"/>
                <w:szCs w:val="16"/>
              </w:rPr>
            </w:pPr>
          </w:p>
          <w:p w14:paraId="2ADE5C60"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2F8A9B87" w14:textId="77777777" w:rsidR="008573CD" w:rsidRPr="00CC717C" w:rsidRDefault="008573CD" w:rsidP="008573CD">
            <w:pPr>
              <w:rPr>
                <w:rFonts w:ascii="Arial" w:hAnsi="Arial" w:cs="Arial"/>
                <w:color w:val="000000" w:themeColor="text1"/>
                <w:sz w:val="16"/>
                <w:szCs w:val="16"/>
              </w:rPr>
            </w:pPr>
          </w:p>
        </w:tc>
      </w:tr>
      <w:tr w:rsidR="00CC717C" w:rsidRPr="00CC717C" w14:paraId="05080780" w14:textId="77777777" w:rsidTr="00734885">
        <w:trPr>
          <w:trHeight w:val="281"/>
          <w:tblCellSpacing w:w="14" w:type="dxa"/>
        </w:trPr>
        <w:tc>
          <w:tcPr>
            <w:tcW w:w="4276" w:type="dxa"/>
            <w:vMerge/>
          </w:tcPr>
          <w:p w14:paraId="2B6252CD" w14:textId="77777777" w:rsidR="008573CD" w:rsidRPr="00CC717C" w:rsidRDefault="008573CD" w:rsidP="008573CD">
            <w:pPr>
              <w:rPr>
                <w:rFonts w:ascii="Arial" w:hAnsi="Arial" w:cs="Arial"/>
                <w:color w:val="000000" w:themeColor="text1"/>
                <w:sz w:val="16"/>
                <w:szCs w:val="16"/>
              </w:rPr>
            </w:pPr>
          </w:p>
        </w:tc>
        <w:tc>
          <w:tcPr>
            <w:tcW w:w="1237" w:type="dxa"/>
            <w:vMerge/>
          </w:tcPr>
          <w:p w14:paraId="760F5B8F"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46387C07" w14:textId="77777777" w:rsidR="008573CD" w:rsidRPr="00CC717C" w:rsidRDefault="008573CD" w:rsidP="008573CD">
            <w:pPr>
              <w:rPr>
                <w:rFonts w:ascii="Arial" w:hAnsi="Arial" w:cs="Arial"/>
                <w:color w:val="000000" w:themeColor="text1"/>
                <w:sz w:val="16"/>
                <w:szCs w:val="16"/>
              </w:rPr>
            </w:pPr>
          </w:p>
          <w:p w14:paraId="7FFAF4C7"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598D6722" w14:textId="77777777" w:rsidR="008573CD" w:rsidRPr="00CC717C" w:rsidRDefault="008573CD" w:rsidP="008573CD">
            <w:pPr>
              <w:rPr>
                <w:rFonts w:ascii="Arial" w:hAnsi="Arial" w:cs="Arial"/>
                <w:color w:val="000000" w:themeColor="text1"/>
                <w:sz w:val="16"/>
                <w:szCs w:val="16"/>
              </w:rPr>
            </w:pPr>
          </w:p>
          <w:p w14:paraId="20BA7279"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2BC64DBF" w14:textId="77777777" w:rsidR="008573CD" w:rsidRPr="00CC717C" w:rsidRDefault="008573CD" w:rsidP="008573CD">
            <w:pPr>
              <w:rPr>
                <w:rFonts w:ascii="Arial" w:hAnsi="Arial" w:cs="Arial"/>
                <w:color w:val="000000" w:themeColor="text1"/>
                <w:sz w:val="16"/>
                <w:szCs w:val="16"/>
              </w:rPr>
            </w:pPr>
          </w:p>
          <w:p w14:paraId="71A15E4B"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56AB4F24" w14:textId="77777777" w:rsidR="008573CD" w:rsidRPr="00CC717C" w:rsidRDefault="008573CD" w:rsidP="008573CD">
            <w:pPr>
              <w:rPr>
                <w:rFonts w:ascii="Arial" w:hAnsi="Arial" w:cs="Arial"/>
                <w:color w:val="000000" w:themeColor="text1"/>
                <w:sz w:val="16"/>
                <w:szCs w:val="16"/>
              </w:rPr>
            </w:pPr>
          </w:p>
        </w:tc>
      </w:tr>
      <w:tr w:rsidR="00CC717C" w:rsidRPr="00CC717C" w14:paraId="713E083E" w14:textId="77777777" w:rsidTr="00734885">
        <w:trPr>
          <w:trHeight w:val="281"/>
          <w:tblCellSpacing w:w="14" w:type="dxa"/>
        </w:trPr>
        <w:tc>
          <w:tcPr>
            <w:tcW w:w="4276" w:type="dxa"/>
            <w:vMerge w:val="restart"/>
          </w:tcPr>
          <w:p w14:paraId="201470CD" w14:textId="77777777" w:rsidR="008573CD" w:rsidRPr="00CC717C" w:rsidRDefault="008573CD" w:rsidP="008573CD">
            <w:pPr>
              <w:rPr>
                <w:rFonts w:ascii="Arial" w:eastAsia="MS Gothic" w:hAnsi="Arial" w:cs="Arial"/>
                <w:color w:val="000000" w:themeColor="text1"/>
                <w:sz w:val="16"/>
                <w:szCs w:val="16"/>
              </w:rPr>
            </w:pPr>
          </w:p>
          <w:p w14:paraId="4B381DE5"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42DFC796" w14:textId="77777777" w:rsidR="008573CD" w:rsidRPr="00CC717C" w:rsidRDefault="008573CD" w:rsidP="008573CD">
            <w:pPr>
              <w:rPr>
                <w:rFonts w:ascii="Arial" w:hAnsi="Arial" w:cs="Arial"/>
                <w:color w:val="000000" w:themeColor="text1"/>
                <w:sz w:val="16"/>
                <w:szCs w:val="16"/>
              </w:rPr>
            </w:pPr>
          </w:p>
          <w:p w14:paraId="1DF8A6D4" w14:textId="77777777" w:rsidR="008573CD" w:rsidRPr="00CC717C" w:rsidRDefault="008573CD" w:rsidP="008573CD">
            <w:pPr>
              <w:rPr>
                <w:rFonts w:ascii="Arial" w:hAnsi="Arial" w:cs="Arial"/>
                <w:color w:val="000000" w:themeColor="text1"/>
                <w:sz w:val="16"/>
                <w:szCs w:val="16"/>
              </w:rPr>
            </w:pPr>
          </w:p>
          <w:p w14:paraId="6724C49E"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assignment: </w:t>
            </w:r>
          </w:p>
          <w:p w14:paraId="0897C4AF" w14:textId="77777777" w:rsidR="008573CD" w:rsidRPr="00CC717C" w:rsidRDefault="008573CD" w:rsidP="008573CD">
            <w:pPr>
              <w:tabs>
                <w:tab w:val="left" w:pos="4983"/>
              </w:tabs>
              <w:ind w:left="720"/>
              <w:contextualSpacing/>
              <w:rPr>
                <w:rFonts w:ascii="Arial" w:hAnsi="Arial" w:cs="Arial"/>
                <w:b/>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Reading assignment for (the second core of mindfulness skills)</w:t>
            </w:r>
          </w:p>
          <w:p w14:paraId="4161148A" w14:textId="77777777" w:rsidR="008573CD" w:rsidRPr="00CC717C" w:rsidRDefault="008573CD" w:rsidP="008573CD">
            <w:pPr>
              <w:rPr>
                <w:rFonts w:ascii="Arial" w:hAnsi="Arial" w:cs="Arial"/>
                <w:color w:val="000000" w:themeColor="text1"/>
                <w:sz w:val="16"/>
                <w:szCs w:val="16"/>
              </w:rPr>
            </w:pPr>
          </w:p>
        </w:tc>
        <w:tc>
          <w:tcPr>
            <w:tcW w:w="1237" w:type="dxa"/>
            <w:vMerge w:val="restart"/>
          </w:tcPr>
          <w:p w14:paraId="445DB6FE" w14:textId="77777777" w:rsidR="008573CD" w:rsidRPr="00CC717C" w:rsidRDefault="008573CD" w:rsidP="008573CD">
            <w:pPr>
              <w:contextualSpacing/>
              <w:rPr>
                <w:rFonts w:ascii="Arial" w:hAnsi="Arial" w:cs="Arial"/>
                <w:color w:val="000000" w:themeColor="text1"/>
                <w:sz w:val="16"/>
                <w:szCs w:val="16"/>
              </w:rPr>
            </w:pPr>
          </w:p>
          <w:p w14:paraId="5A420557" w14:textId="77777777" w:rsidR="008573CD" w:rsidRPr="00CC717C" w:rsidRDefault="008573CD" w:rsidP="008573CD">
            <w:pPr>
              <w:contextualSpacing/>
              <w:rPr>
                <w:rFonts w:ascii="Arial" w:hAnsi="Arial" w:cs="Arial"/>
                <w:color w:val="000000" w:themeColor="text1"/>
                <w:sz w:val="16"/>
                <w:szCs w:val="16"/>
              </w:rPr>
            </w:pPr>
            <w:r w:rsidRPr="00CC717C">
              <w:rPr>
                <w:rFonts w:ascii="Arial" w:hAnsi="Arial" w:cs="Arial"/>
                <w:color w:val="000000" w:themeColor="text1"/>
                <w:sz w:val="16"/>
                <w:szCs w:val="16"/>
              </w:rPr>
              <w:t>___ /_/_</w:t>
            </w:r>
          </w:p>
          <w:p w14:paraId="31D3B6FE" w14:textId="77777777" w:rsidR="008573CD" w:rsidRPr="00CC717C" w:rsidRDefault="008573CD" w:rsidP="008573CD">
            <w:pPr>
              <w:contextualSpacing/>
              <w:rPr>
                <w:rFonts w:ascii="Arial" w:hAnsi="Arial" w:cs="Arial"/>
                <w:color w:val="000000" w:themeColor="text1"/>
                <w:sz w:val="16"/>
                <w:szCs w:val="16"/>
              </w:rPr>
            </w:pPr>
          </w:p>
          <w:p w14:paraId="222006B1"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41AD74AA" w14:textId="77777777" w:rsidR="008573CD" w:rsidRPr="00CC717C" w:rsidRDefault="008573CD" w:rsidP="008573CD">
            <w:pPr>
              <w:rPr>
                <w:rFonts w:ascii="Arial" w:hAnsi="Arial" w:cs="Arial"/>
                <w:color w:val="000000" w:themeColor="text1"/>
                <w:sz w:val="16"/>
                <w:szCs w:val="16"/>
              </w:rPr>
            </w:pPr>
          </w:p>
          <w:p w14:paraId="366178B9"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54611850" w14:textId="77777777" w:rsidR="008573CD" w:rsidRPr="00CC717C" w:rsidRDefault="008573CD" w:rsidP="008573CD">
            <w:pPr>
              <w:rPr>
                <w:rFonts w:ascii="Arial" w:hAnsi="Arial" w:cs="Arial"/>
                <w:color w:val="000000" w:themeColor="text1"/>
                <w:sz w:val="16"/>
                <w:szCs w:val="16"/>
              </w:rPr>
            </w:pPr>
          </w:p>
          <w:p w14:paraId="2BEE9D5D"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7C17CCA0" w14:textId="77777777" w:rsidR="008573CD" w:rsidRPr="00CC717C" w:rsidRDefault="008573CD" w:rsidP="008573CD">
            <w:pPr>
              <w:rPr>
                <w:rFonts w:ascii="Arial" w:hAnsi="Arial" w:cs="Arial"/>
                <w:color w:val="000000" w:themeColor="text1"/>
                <w:sz w:val="16"/>
                <w:szCs w:val="16"/>
              </w:rPr>
            </w:pPr>
          </w:p>
          <w:p w14:paraId="38122025"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2A67F566" w14:textId="77777777" w:rsidR="008573CD" w:rsidRPr="00CC717C" w:rsidRDefault="008573CD" w:rsidP="008573CD">
            <w:pPr>
              <w:rPr>
                <w:rFonts w:ascii="Arial" w:hAnsi="Arial" w:cs="Arial"/>
                <w:color w:val="000000" w:themeColor="text1"/>
                <w:sz w:val="16"/>
                <w:szCs w:val="16"/>
              </w:rPr>
            </w:pPr>
          </w:p>
        </w:tc>
      </w:tr>
      <w:tr w:rsidR="00CC717C" w:rsidRPr="00CC717C" w14:paraId="2EF4BAA7" w14:textId="77777777" w:rsidTr="00734885">
        <w:trPr>
          <w:trHeight w:val="281"/>
          <w:tblCellSpacing w:w="14" w:type="dxa"/>
        </w:trPr>
        <w:tc>
          <w:tcPr>
            <w:tcW w:w="4276" w:type="dxa"/>
            <w:vMerge/>
          </w:tcPr>
          <w:p w14:paraId="73CF2995" w14:textId="77777777" w:rsidR="008573CD" w:rsidRPr="00CC717C" w:rsidRDefault="008573CD" w:rsidP="008573CD">
            <w:pPr>
              <w:rPr>
                <w:rFonts w:ascii="Arial" w:eastAsia="MS Gothic" w:hAnsi="Arial" w:cs="Arial"/>
                <w:color w:val="000000" w:themeColor="text1"/>
                <w:sz w:val="16"/>
                <w:szCs w:val="16"/>
              </w:rPr>
            </w:pPr>
          </w:p>
        </w:tc>
        <w:tc>
          <w:tcPr>
            <w:tcW w:w="1237" w:type="dxa"/>
            <w:vMerge/>
          </w:tcPr>
          <w:p w14:paraId="6D7B2B18"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29311C33" w14:textId="77777777" w:rsidR="008573CD" w:rsidRPr="00CC717C" w:rsidRDefault="008573CD" w:rsidP="008573CD">
            <w:pPr>
              <w:rPr>
                <w:rFonts w:ascii="Arial" w:hAnsi="Arial" w:cs="Arial"/>
                <w:color w:val="000000" w:themeColor="text1"/>
                <w:sz w:val="16"/>
                <w:szCs w:val="16"/>
              </w:rPr>
            </w:pPr>
          </w:p>
          <w:p w14:paraId="5C139A55"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7714857E" w14:textId="77777777" w:rsidR="008573CD" w:rsidRPr="00CC717C" w:rsidRDefault="008573CD" w:rsidP="008573CD">
            <w:pPr>
              <w:rPr>
                <w:rFonts w:ascii="Arial" w:hAnsi="Arial" w:cs="Arial"/>
                <w:color w:val="000000" w:themeColor="text1"/>
                <w:sz w:val="16"/>
                <w:szCs w:val="16"/>
              </w:rPr>
            </w:pPr>
          </w:p>
          <w:p w14:paraId="69523213"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1157F41F" w14:textId="77777777" w:rsidR="008573CD" w:rsidRPr="00CC717C" w:rsidRDefault="008573CD" w:rsidP="008573CD">
            <w:pPr>
              <w:rPr>
                <w:rFonts w:ascii="Arial" w:hAnsi="Arial" w:cs="Arial"/>
                <w:color w:val="000000" w:themeColor="text1"/>
                <w:sz w:val="16"/>
                <w:szCs w:val="16"/>
              </w:rPr>
            </w:pPr>
          </w:p>
          <w:p w14:paraId="763D0E58"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1F5C31F1" w14:textId="77777777" w:rsidR="008573CD" w:rsidRPr="00CC717C" w:rsidRDefault="008573CD" w:rsidP="008573CD">
            <w:pPr>
              <w:rPr>
                <w:rFonts w:ascii="Arial" w:hAnsi="Arial" w:cs="Arial"/>
                <w:color w:val="000000" w:themeColor="text1"/>
                <w:sz w:val="16"/>
                <w:szCs w:val="16"/>
              </w:rPr>
            </w:pPr>
          </w:p>
        </w:tc>
      </w:tr>
      <w:tr w:rsidR="00CC717C" w:rsidRPr="00CC717C" w14:paraId="34F1A3A3" w14:textId="77777777" w:rsidTr="00734885">
        <w:trPr>
          <w:trHeight w:val="281"/>
          <w:tblCellSpacing w:w="14" w:type="dxa"/>
        </w:trPr>
        <w:tc>
          <w:tcPr>
            <w:tcW w:w="4276" w:type="dxa"/>
            <w:vMerge w:val="restart"/>
          </w:tcPr>
          <w:p w14:paraId="7DA952CF" w14:textId="77777777" w:rsidR="008573CD" w:rsidRPr="00CC717C" w:rsidRDefault="008573CD" w:rsidP="008573CD">
            <w:pPr>
              <w:rPr>
                <w:rFonts w:ascii="Arial" w:eastAsia="MS Gothic" w:hAnsi="Arial" w:cs="Arial"/>
                <w:color w:val="000000" w:themeColor="text1"/>
                <w:sz w:val="16"/>
                <w:szCs w:val="16"/>
              </w:rPr>
            </w:pPr>
          </w:p>
          <w:p w14:paraId="63DACD9A"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5C0E7744" w14:textId="77777777" w:rsidR="008573CD" w:rsidRPr="00CC717C" w:rsidRDefault="008573CD" w:rsidP="008573CD">
            <w:pPr>
              <w:rPr>
                <w:rFonts w:ascii="Arial" w:hAnsi="Arial" w:cs="Arial"/>
                <w:color w:val="000000" w:themeColor="text1"/>
                <w:sz w:val="16"/>
                <w:szCs w:val="16"/>
              </w:rPr>
            </w:pPr>
          </w:p>
          <w:p w14:paraId="3202623E" w14:textId="77777777" w:rsidR="008573CD" w:rsidRPr="00CC717C" w:rsidRDefault="008573CD" w:rsidP="008573CD">
            <w:pPr>
              <w:rPr>
                <w:rFonts w:ascii="Arial" w:hAnsi="Arial" w:cs="Arial"/>
                <w:color w:val="000000" w:themeColor="text1"/>
                <w:sz w:val="16"/>
                <w:szCs w:val="16"/>
              </w:rPr>
            </w:pPr>
          </w:p>
          <w:p w14:paraId="207FA5A3"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assignment: </w:t>
            </w:r>
          </w:p>
          <w:p w14:paraId="5C023222" w14:textId="77777777" w:rsidR="008573CD" w:rsidRPr="00CC717C" w:rsidRDefault="008573CD" w:rsidP="008573CD">
            <w:pPr>
              <w:tabs>
                <w:tab w:val="left" w:pos="4983"/>
              </w:tabs>
              <w:ind w:left="720"/>
              <w:contextualSpacing/>
              <w:rPr>
                <w:rFonts w:ascii="Arial" w:hAnsi="Arial" w:cs="Arial"/>
                <w:b/>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Reading assignment for (the third core of mindfulness skills)</w:t>
            </w:r>
          </w:p>
          <w:p w14:paraId="5B4A2CF9" w14:textId="77777777" w:rsidR="008573CD" w:rsidRPr="00CC717C" w:rsidRDefault="008573CD" w:rsidP="008573CD">
            <w:pPr>
              <w:rPr>
                <w:rFonts w:ascii="Arial" w:hAnsi="Arial" w:cs="Arial"/>
                <w:color w:val="000000" w:themeColor="text1"/>
                <w:sz w:val="16"/>
                <w:szCs w:val="16"/>
              </w:rPr>
            </w:pPr>
          </w:p>
        </w:tc>
        <w:tc>
          <w:tcPr>
            <w:tcW w:w="1237" w:type="dxa"/>
            <w:vMerge w:val="restart"/>
          </w:tcPr>
          <w:p w14:paraId="47AC3881" w14:textId="77777777" w:rsidR="008573CD" w:rsidRPr="00CC717C" w:rsidRDefault="008573CD" w:rsidP="008573CD">
            <w:pPr>
              <w:contextualSpacing/>
              <w:rPr>
                <w:rFonts w:ascii="Arial" w:hAnsi="Arial" w:cs="Arial"/>
                <w:color w:val="000000" w:themeColor="text1"/>
                <w:sz w:val="16"/>
                <w:szCs w:val="16"/>
              </w:rPr>
            </w:pPr>
          </w:p>
          <w:p w14:paraId="350083DB" w14:textId="77777777" w:rsidR="008573CD" w:rsidRPr="00CC717C" w:rsidRDefault="008573CD" w:rsidP="008573CD">
            <w:pPr>
              <w:contextualSpacing/>
              <w:rPr>
                <w:rFonts w:ascii="Arial" w:hAnsi="Arial" w:cs="Arial"/>
                <w:color w:val="000000" w:themeColor="text1"/>
                <w:sz w:val="16"/>
                <w:szCs w:val="16"/>
              </w:rPr>
            </w:pPr>
            <w:r w:rsidRPr="00CC717C">
              <w:rPr>
                <w:rFonts w:ascii="Arial" w:hAnsi="Arial" w:cs="Arial"/>
                <w:color w:val="000000" w:themeColor="text1"/>
                <w:sz w:val="16"/>
                <w:szCs w:val="16"/>
              </w:rPr>
              <w:t>___ /_/__</w:t>
            </w:r>
          </w:p>
          <w:p w14:paraId="6FCF3DF9"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7C897C5A" w14:textId="77777777" w:rsidR="008573CD" w:rsidRPr="00CC717C" w:rsidRDefault="008573CD" w:rsidP="008573CD">
            <w:pPr>
              <w:rPr>
                <w:rFonts w:ascii="Arial" w:hAnsi="Arial" w:cs="Arial"/>
                <w:color w:val="000000" w:themeColor="text1"/>
                <w:sz w:val="16"/>
                <w:szCs w:val="16"/>
              </w:rPr>
            </w:pPr>
          </w:p>
          <w:p w14:paraId="4174957C"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30979B93" w14:textId="77777777" w:rsidR="008573CD" w:rsidRPr="00CC717C" w:rsidRDefault="008573CD" w:rsidP="008573CD">
            <w:pPr>
              <w:rPr>
                <w:rFonts w:ascii="Arial" w:hAnsi="Arial" w:cs="Arial"/>
                <w:color w:val="000000" w:themeColor="text1"/>
                <w:sz w:val="16"/>
                <w:szCs w:val="16"/>
              </w:rPr>
            </w:pPr>
          </w:p>
          <w:p w14:paraId="433834F6"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5E54A40C" w14:textId="77777777" w:rsidR="008573CD" w:rsidRPr="00CC717C" w:rsidRDefault="008573CD" w:rsidP="008573CD">
            <w:pPr>
              <w:rPr>
                <w:rFonts w:ascii="Arial" w:hAnsi="Arial" w:cs="Arial"/>
                <w:color w:val="000000" w:themeColor="text1"/>
                <w:sz w:val="16"/>
                <w:szCs w:val="16"/>
              </w:rPr>
            </w:pPr>
          </w:p>
          <w:p w14:paraId="702642AA"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06D85997" w14:textId="77777777" w:rsidR="008573CD" w:rsidRPr="00CC717C" w:rsidRDefault="008573CD" w:rsidP="008573CD">
            <w:pPr>
              <w:rPr>
                <w:rFonts w:ascii="Arial" w:hAnsi="Arial" w:cs="Arial"/>
                <w:color w:val="000000" w:themeColor="text1"/>
                <w:sz w:val="16"/>
                <w:szCs w:val="16"/>
              </w:rPr>
            </w:pPr>
          </w:p>
        </w:tc>
      </w:tr>
      <w:tr w:rsidR="00CC717C" w:rsidRPr="00CC717C" w14:paraId="21B7013C" w14:textId="77777777" w:rsidTr="00734885">
        <w:trPr>
          <w:trHeight w:val="281"/>
          <w:tblCellSpacing w:w="14" w:type="dxa"/>
        </w:trPr>
        <w:tc>
          <w:tcPr>
            <w:tcW w:w="4276" w:type="dxa"/>
            <w:vMerge/>
          </w:tcPr>
          <w:p w14:paraId="351F7D61" w14:textId="77777777" w:rsidR="008573CD" w:rsidRPr="00CC717C" w:rsidRDefault="008573CD" w:rsidP="008573CD">
            <w:pPr>
              <w:rPr>
                <w:rFonts w:ascii="Arial" w:eastAsia="MS Gothic" w:hAnsi="Arial" w:cs="Arial"/>
                <w:color w:val="000000" w:themeColor="text1"/>
                <w:sz w:val="16"/>
                <w:szCs w:val="16"/>
              </w:rPr>
            </w:pPr>
          </w:p>
        </w:tc>
        <w:tc>
          <w:tcPr>
            <w:tcW w:w="1237" w:type="dxa"/>
            <w:vMerge/>
          </w:tcPr>
          <w:p w14:paraId="1419D1ED"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3D9722DA" w14:textId="77777777" w:rsidR="008573CD" w:rsidRPr="00CC717C" w:rsidRDefault="008573CD" w:rsidP="008573CD">
            <w:pPr>
              <w:rPr>
                <w:rFonts w:ascii="Arial" w:hAnsi="Arial" w:cs="Arial"/>
                <w:color w:val="000000" w:themeColor="text1"/>
                <w:sz w:val="16"/>
                <w:szCs w:val="16"/>
              </w:rPr>
            </w:pPr>
          </w:p>
          <w:p w14:paraId="6A20D00C"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07DA47CF" w14:textId="77777777" w:rsidR="008573CD" w:rsidRPr="00CC717C" w:rsidRDefault="008573CD" w:rsidP="008573CD">
            <w:pPr>
              <w:rPr>
                <w:rFonts w:ascii="Arial" w:hAnsi="Arial" w:cs="Arial"/>
                <w:color w:val="000000" w:themeColor="text1"/>
                <w:sz w:val="16"/>
                <w:szCs w:val="16"/>
              </w:rPr>
            </w:pPr>
          </w:p>
          <w:p w14:paraId="5C0195CE"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43DCF639" w14:textId="77777777" w:rsidR="008573CD" w:rsidRPr="00CC717C" w:rsidRDefault="008573CD" w:rsidP="008573CD">
            <w:pPr>
              <w:rPr>
                <w:rFonts w:ascii="Arial" w:hAnsi="Arial" w:cs="Arial"/>
                <w:color w:val="000000" w:themeColor="text1"/>
                <w:sz w:val="16"/>
                <w:szCs w:val="16"/>
              </w:rPr>
            </w:pPr>
          </w:p>
          <w:p w14:paraId="0EDEC240"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12CEC70D" w14:textId="77777777" w:rsidR="008573CD" w:rsidRPr="00CC717C" w:rsidRDefault="008573CD" w:rsidP="008573CD">
            <w:pPr>
              <w:rPr>
                <w:rFonts w:ascii="Arial" w:hAnsi="Arial" w:cs="Arial"/>
                <w:color w:val="000000" w:themeColor="text1"/>
                <w:sz w:val="16"/>
                <w:szCs w:val="16"/>
              </w:rPr>
            </w:pPr>
          </w:p>
        </w:tc>
      </w:tr>
      <w:tr w:rsidR="00CC717C" w:rsidRPr="00CC717C" w14:paraId="771CC1CA" w14:textId="77777777" w:rsidTr="00734885">
        <w:trPr>
          <w:trHeight w:val="281"/>
          <w:tblCellSpacing w:w="14" w:type="dxa"/>
        </w:trPr>
        <w:tc>
          <w:tcPr>
            <w:tcW w:w="4276" w:type="dxa"/>
            <w:vMerge w:val="restart"/>
          </w:tcPr>
          <w:p w14:paraId="04B72787"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01741986" w14:textId="77777777" w:rsidR="008573CD" w:rsidRPr="00CC717C" w:rsidRDefault="008573CD" w:rsidP="008573CD">
            <w:pPr>
              <w:rPr>
                <w:rFonts w:ascii="Arial" w:hAnsi="Arial" w:cs="Arial"/>
                <w:color w:val="000000" w:themeColor="text1"/>
                <w:sz w:val="16"/>
                <w:szCs w:val="16"/>
              </w:rPr>
            </w:pPr>
          </w:p>
          <w:p w14:paraId="5E03D4FD" w14:textId="77777777" w:rsidR="008573CD" w:rsidRPr="00CC717C" w:rsidRDefault="008573CD" w:rsidP="008573CD">
            <w:pPr>
              <w:rPr>
                <w:rFonts w:ascii="Arial" w:hAnsi="Arial" w:cs="Arial"/>
                <w:color w:val="000000" w:themeColor="text1"/>
                <w:sz w:val="16"/>
                <w:szCs w:val="16"/>
              </w:rPr>
            </w:pPr>
          </w:p>
          <w:p w14:paraId="540EC74D"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assignment: </w:t>
            </w:r>
          </w:p>
          <w:p w14:paraId="5600AEA9" w14:textId="77777777" w:rsidR="008573CD" w:rsidRPr="00CC717C" w:rsidRDefault="008573CD" w:rsidP="008573CD">
            <w:pPr>
              <w:tabs>
                <w:tab w:val="left" w:pos="4983"/>
              </w:tabs>
              <w:ind w:left="720"/>
              <w:contextualSpacing/>
              <w:rPr>
                <w:rFonts w:ascii="Arial" w:hAnsi="Arial" w:cs="Arial"/>
                <w:b/>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Reading assignment for (the forth core of mindfulness skills)</w:t>
            </w:r>
          </w:p>
          <w:p w14:paraId="7339737D" w14:textId="77777777" w:rsidR="008573CD" w:rsidRPr="00CC717C" w:rsidRDefault="008573CD" w:rsidP="008573CD">
            <w:pPr>
              <w:rPr>
                <w:rFonts w:ascii="Arial" w:hAnsi="Arial" w:cs="Arial"/>
                <w:color w:val="000000" w:themeColor="text1"/>
                <w:sz w:val="16"/>
                <w:szCs w:val="16"/>
              </w:rPr>
            </w:pPr>
          </w:p>
        </w:tc>
        <w:tc>
          <w:tcPr>
            <w:tcW w:w="1237" w:type="dxa"/>
            <w:vMerge w:val="restart"/>
          </w:tcPr>
          <w:p w14:paraId="7E108A67" w14:textId="77777777" w:rsidR="008573CD" w:rsidRPr="00CC717C" w:rsidRDefault="008573CD" w:rsidP="008573CD">
            <w:pPr>
              <w:contextualSpacing/>
              <w:rPr>
                <w:rFonts w:ascii="Arial" w:hAnsi="Arial" w:cs="Arial"/>
                <w:color w:val="000000" w:themeColor="text1"/>
                <w:sz w:val="16"/>
                <w:szCs w:val="16"/>
              </w:rPr>
            </w:pPr>
            <w:r w:rsidRPr="00CC717C">
              <w:rPr>
                <w:rFonts w:ascii="Arial" w:hAnsi="Arial" w:cs="Arial"/>
                <w:color w:val="000000" w:themeColor="text1"/>
                <w:sz w:val="16"/>
                <w:szCs w:val="16"/>
              </w:rPr>
              <w:t xml:space="preserve"> </w:t>
            </w:r>
          </w:p>
          <w:p w14:paraId="5B9A8555" w14:textId="77777777" w:rsidR="008573CD" w:rsidRPr="00CC717C" w:rsidRDefault="008573CD" w:rsidP="008573CD">
            <w:pPr>
              <w:contextualSpacing/>
              <w:rPr>
                <w:rFonts w:ascii="Arial" w:hAnsi="Arial" w:cs="Arial"/>
                <w:color w:val="000000" w:themeColor="text1"/>
                <w:sz w:val="16"/>
                <w:szCs w:val="16"/>
              </w:rPr>
            </w:pPr>
            <w:r w:rsidRPr="00CC717C">
              <w:rPr>
                <w:rFonts w:ascii="Arial" w:hAnsi="Arial" w:cs="Arial"/>
                <w:color w:val="000000" w:themeColor="text1"/>
                <w:sz w:val="16"/>
                <w:szCs w:val="16"/>
              </w:rPr>
              <w:t>___ /_/__</w:t>
            </w:r>
          </w:p>
          <w:p w14:paraId="51F9E7B8"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7B3B4F83" w14:textId="77777777" w:rsidR="008573CD" w:rsidRPr="00CC717C" w:rsidRDefault="008573CD" w:rsidP="008573CD">
            <w:pPr>
              <w:rPr>
                <w:rFonts w:ascii="Arial" w:hAnsi="Arial" w:cs="Arial"/>
                <w:color w:val="000000" w:themeColor="text1"/>
                <w:sz w:val="16"/>
                <w:szCs w:val="16"/>
              </w:rPr>
            </w:pPr>
          </w:p>
          <w:p w14:paraId="2D665458"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49BE8245" w14:textId="77777777" w:rsidR="008573CD" w:rsidRPr="00CC717C" w:rsidRDefault="008573CD" w:rsidP="008573CD">
            <w:pPr>
              <w:rPr>
                <w:rFonts w:ascii="Arial" w:hAnsi="Arial" w:cs="Arial"/>
                <w:color w:val="000000" w:themeColor="text1"/>
                <w:sz w:val="16"/>
                <w:szCs w:val="16"/>
              </w:rPr>
            </w:pPr>
          </w:p>
          <w:p w14:paraId="2C9863CA"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6D39043D" w14:textId="77777777" w:rsidR="008573CD" w:rsidRPr="00CC717C" w:rsidRDefault="008573CD" w:rsidP="008573CD">
            <w:pPr>
              <w:rPr>
                <w:rFonts w:ascii="Arial" w:hAnsi="Arial" w:cs="Arial"/>
                <w:color w:val="000000" w:themeColor="text1"/>
                <w:sz w:val="16"/>
                <w:szCs w:val="16"/>
              </w:rPr>
            </w:pPr>
          </w:p>
          <w:p w14:paraId="3F64796B"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0C92CF06" w14:textId="77777777" w:rsidR="008573CD" w:rsidRPr="00CC717C" w:rsidRDefault="008573CD" w:rsidP="008573CD">
            <w:pPr>
              <w:rPr>
                <w:rFonts w:ascii="Arial" w:hAnsi="Arial" w:cs="Arial"/>
                <w:color w:val="000000" w:themeColor="text1"/>
                <w:sz w:val="16"/>
                <w:szCs w:val="16"/>
              </w:rPr>
            </w:pPr>
          </w:p>
        </w:tc>
      </w:tr>
      <w:tr w:rsidR="00CC717C" w:rsidRPr="00CC717C" w14:paraId="0DBE46A8" w14:textId="77777777" w:rsidTr="00734885">
        <w:trPr>
          <w:trHeight w:val="281"/>
          <w:tblCellSpacing w:w="14" w:type="dxa"/>
        </w:trPr>
        <w:tc>
          <w:tcPr>
            <w:tcW w:w="4276" w:type="dxa"/>
            <w:vMerge/>
          </w:tcPr>
          <w:p w14:paraId="25434D75" w14:textId="77777777" w:rsidR="008573CD" w:rsidRPr="00CC717C" w:rsidRDefault="008573CD" w:rsidP="008573CD">
            <w:pPr>
              <w:rPr>
                <w:rFonts w:ascii="Arial" w:eastAsia="MS Gothic" w:hAnsi="Arial" w:cs="Arial"/>
                <w:color w:val="000000" w:themeColor="text1"/>
                <w:sz w:val="16"/>
                <w:szCs w:val="16"/>
              </w:rPr>
            </w:pPr>
          </w:p>
        </w:tc>
        <w:tc>
          <w:tcPr>
            <w:tcW w:w="1237" w:type="dxa"/>
            <w:vMerge/>
          </w:tcPr>
          <w:p w14:paraId="21FF4AB6"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59E1ED5A" w14:textId="77777777" w:rsidR="008573CD" w:rsidRPr="00CC717C" w:rsidRDefault="008573CD" w:rsidP="008573CD">
            <w:pPr>
              <w:rPr>
                <w:rFonts w:ascii="Arial" w:hAnsi="Arial" w:cs="Arial"/>
                <w:color w:val="000000" w:themeColor="text1"/>
                <w:sz w:val="16"/>
                <w:szCs w:val="16"/>
              </w:rPr>
            </w:pPr>
          </w:p>
          <w:p w14:paraId="4B5B693D"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0CE1374F" w14:textId="77777777" w:rsidR="008573CD" w:rsidRPr="00CC717C" w:rsidRDefault="008573CD" w:rsidP="008573CD">
            <w:pPr>
              <w:rPr>
                <w:rFonts w:ascii="Arial" w:hAnsi="Arial" w:cs="Arial"/>
                <w:color w:val="000000" w:themeColor="text1"/>
                <w:sz w:val="16"/>
                <w:szCs w:val="16"/>
              </w:rPr>
            </w:pPr>
          </w:p>
          <w:p w14:paraId="371385A0"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02FA203F" w14:textId="77777777" w:rsidR="008573CD" w:rsidRPr="00CC717C" w:rsidRDefault="008573CD" w:rsidP="008573CD">
            <w:pPr>
              <w:rPr>
                <w:rFonts w:ascii="Arial" w:hAnsi="Arial" w:cs="Arial"/>
                <w:color w:val="000000" w:themeColor="text1"/>
                <w:sz w:val="16"/>
                <w:szCs w:val="16"/>
              </w:rPr>
            </w:pPr>
          </w:p>
          <w:p w14:paraId="50B3D18D"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1D7ADEB3" w14:textId="77777777" w:rsidR="008573CD" w:rsidRPr="00CC717C" w:rsidRDefault="008573CD" w:rsidP="008573CD">
            <w:pPr>
              <w:rPr>
                <w:rFonts w:ascii="Arial" w:hAnsi="Arial" w:cs="Arial"/>
                <w:color w:val="000000" w:themeColor="text1"/>
                <w:sz w:val="16"/>
                <w:szCs w:val="16"/>
              </w:rPr>
            </w:pPr>
          </w:p>
        </w:tc>
      </w:tr>
      <w:tr w:rsidR="00CC717C" w:rsidRPr="00CC717C" w14:paraId="5FB80E62" w14:textId="77777777" w:rsidTr="00734885">
        <w:trPr>
          <w:trHeight w:val="281"/>
          <w:tblCellSpacing w:w="14" w:type="dxa"/>
        </w:trPr>
        <w:tc>
          <w:tcPr>
            <w:tcW w:w="4276" w:type="dxa"/>
            <w:vMerge w:val="restart"/>
          </w:tcPr>
          <w:p w14:paraId="57A95566"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163E1701" w14:textId="77777777" w:rsidR="008573CD" w:rsidRPr="00CC717C" w:rsidRDefault="008573CD" w:rsidP="008573CD">
            <w:pPr>
              <w:rPr>
                <w:rFonts w:ascii="Arial" w:hAnsi="Arial" w:cs="Arial"/>
                <w:color w:val="000000" w:themeColor="text1"/>
                <w:sz w:val="16"/>
                <w:szCs w:val="16"/>
              </w:rPr>
            </w:pPr>
          </w:p>
          <w:p w14:paraId="670538E2" w14:textId="77777777" w:rsidR="008573CD" w:rsidRPr="00CC717C" w:rsidRDefault="008573CD" w:rsidP="008573CD">
            <w:pPr>
              <w:rPr>
                <w:rFonts w:ascii="Arial" w:hAnsi="Arial" w:cs="Arial"/>
                <w:color w:val="000000" w:themeColor="text1"/>
                <w:sz w:val="16"/>
                <w:szCs w:val="16"/>
              </w:rPr>
            </w:pPr>
          </w:p>
          <w:p w14:paraId="4E6426CB" w14:textId="77777777" w:rsidR="008573CD" w:rsidRPr="00CC717C" w:rsidRDefault="008573CD" w:rsidP="008573CD">
            <w:pPr>
              <w:rPr>
                <w:rFonts w:ascii="Arial" w:hAnsi="Arial" w:cs="Arial"/>
                <w:color w:val="000000" w:themeColor="text1"/>
                <w:sz w:val="16"/>
                <w:szCs w:val="16"/>
              </w:rPr>
            </w:pPr>
          </w:p>
          <w:p w14:paraId="73311AC7"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assignment: </w:t>
            </w:r>
          </w:p>
          <w:p w14:paraId="3DDD26C0" w14:textId="77777777" w:rsidR="008573CD" w:rsidRPr="00CC717C" w:rsidRDefault="008573CD" w:rsidP="008573CD">
            <w:pPr>
              <w:tabs>
                <w:tab w:val="left" w:pos="4983"/>
              </w:tabs>
              <w:ind w:left="720"/>
              <w:contextualSpacing/>
              <w:rPr>
                <w:rFonts w:ascii="Arial" w:hAnsi="Arial" w:cs="Arial"/>
                <w:b/>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Reading assignment for (the fifth core of mindfulness skills)</w:t>
            </w:r>
          </w:p>
          <w:p w14:paraId="6824614C" w14:textId="77777777" w:rsidR="008573CD" w:rsidRPr="00CC717C" w:rsidRDefault="008573CD" w:rsidP="008573CD">
            <w:pPr>
              <w:rPr>
                <w:rFonts w:ascii="Arial" w:hAnsi="Arial" w:cs="Arial"/>
                <w:color w:val="000000" w:themeColor="text1"/>
                <w:sz w:val="16"/>
                <w:szCs w:val="16"/>
              </w:rPr>
            </w:pPr>
          </w:p>
        </w:tc>
        <w:tc>
          <w:tcPr>
            <w:tcW w:w="1237" w:type="dxa"/>
            <w:vMerge w:val="restart"/>
          </w:tcPr>
          <w:p w14:paraId="56B5A0BC" w14:textId="77777777" w:rsidR="008573CD" w:rsidRPr="00CC717C" w:rsidRDefault="008573CD" w:rsidP="008573CD">
            <w:pPr>
              <w:contextualSpacing/>
              <w:rPr>
                <w:rFonts w:ascii="Arial" w:hAnsi="Arial" w:cs="Arial"/>
                <w:color w:val="000000" w:themeColor="text1"/>
                <w:sz w:val="16"/>
                <w:szCs w:val="16"/>
              </w:rPr>
            </w:pPr>
          </w:p>
          <w:p w14:paraId="10E43D5E" w14:textId="77777777" w:rsidR="008573CD" w:rsidRPr="00CC717C" w:rsidRDefault="008573CD" w:rsidP="008573CD">
            <w:pPr>
              <w:contextualSpacing/>
              <w:rPr>
                <w:rFonts w:ascii="Arial" w:hAnsi="Arial" w:cs="Arial"/>
                <w:color w:val="000000" w:themeColor="text1"/>
                <w:sz w:val="16"/>
                <w:szCs w:val="16"/>
              </w:rPr>
            </w:pPr>
            <w:r w:rsidRPr="00CC717C">
              <w:rPr>
                <w:rFonts w:ascii="Arial" w:hAnsi="Arial" w:cs="Arial"/>
                <w:color w:val="000000" w:themeColor="text1"/>
                <w:sz w:val="16"/>
                <w:szCs w:val="16"/>
              </w:rPr>
              <w:t>___ /_/__</w:t>
            </w:r>
          </w:p>
          <w:p w14:paraId="1F12F64C"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357F8F76" w14:textId="77777777" w:rsidR="008573CD" w:rsidRPr="00CC717C" w:rsidRDefault="008573CD" w:rsidP="008573CD">
            <w:pPr>
              <w:rPr>
                <w:rFonts w:ascii="Arial" w:hAnsi="Arial" w:cs="Arial"/>
                <w:color w:val="000000" w:themeColor="text1"/>
                <w:sz w:val="16"/>
                <w:szCs w:val="16"/>
              </w:rPr>
            </w:pPr>
          </w:p>
          <w:p w14:paraId="79AF7123"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5A9452A9" w14:textId="77777777" w:rsidR="008573CD" w:rsidRPr="00CC717C" w:rsidRDefault="008573CD" w:rsidP="008573CD">
            <w:pPr>
              <w:rPr>
                <w:rFonts w:ascii="Arial" w:hAnsi="Arial" w:cs="Arial"/>
                <w:color w:val="000000" w:themeColor="text1"/>
                <w:sz w:val="16"/>
                <w:szCs w:val="16"/>
              </w:rPr>
            </w:pPr>
          </w:p>
          <w:p w14:paraId="0733FC7B"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7069C16A" w14:textId="77777777" w:rsidR="008573CD" w:rsidRPr="00CC717C" w:rsidRDefault="008573CD" w:rsidP="008573CD">
            <w:pPr>
              <w:rPr>
                <w:rFonts w:ascii="Arial" w:hAnsi="Arial" w:cs="Arial"/>
                <w:color w:val="000000" w:themeColor="text1"/>
                <w:sz w:val="16"/>
                <w:szCs w:val="16"/>
              </w:rPr>
            </w:pPr>
          </w:p>
          <w:p w14:paraId="242DEB55"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10A9DE0B" w14:textId="77777777" w:rsidR="008573CD" w:rsidRPr="00CC717C" w:rsidRDefault="008573CD" w:rsidP="008573CD">
            <w:pPr>
              <w:rPr>
                <w:rFonts w:ascii="Arial" w:hAnsi="Arial" w:cs="Arial"/>
                <w:color w:val="000000" w:themeColor="text1"/>
                <w:sz w:val="16"/>
                <w:szCs w:val="16"/>
              </w:rPr>
            </w:pPr>
          </w:p>
        </w:tc>
      </w:tr>
      <w:tr w:rsidR="00CC717C" w:rsidRPr="00CC717C" w14:paraId="7500D5ED" w14:textId="77777777" w:rsidTr="00734885">
        <w:trPr>
          <w:trHeight w:val="281"/>
          <w:tblCellSpacing w:w="14" w:type="dxa"/>
        </w:trPr>
        <w:tc>
          <w:tcPr>
            <w:tcW w:w="4276" w:type="dxa"/>
            <w:vMerge/>
          </w:tcPr>
          <w:p w14:paraId="330C9CE5" w14:textId="77777777" w:rsidR="008573CD" w:rsidRPr="00CC717C" w:rsidRDefault="008573CD" w:rsidP="008573CD">
            <w:pPr>
              <w:rPr>
                <w:rFonts w:ascii="Arial" w:eastAsia="MS Gothic" w:hAnsi="Arial" w:cs="Arial"/>
                <w:color w:val="000000" w:themeColor="text1"/>
                <w:sz w:val="16"/>
                <w:szCs w:val="16"/>
              </w:rPr>
            </w:pPr>
          </w:p>
        </w:tc>
        <w:tc>
          <w:tcPr>
            <w:tcW w:w="1237" w:type="dxa"/>
            <w:vMerge/>
          </w:tcPr>
          <w:p w14:paraId="05EBC820"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41691950" w14:textId="77777777" w:rsidR="008573CD" w:rsidRPr="00CC717C" w:rsidRDefault="008573CD" w:rsidP="008573CD">
            <w:pPr>
              <w:rPr>
                <w:rFonts w:ascii="Arial" w:hAnsi="Arial" w:cs="Arial"/>
                <w:color w:val="000000" w:themeColor="text1"/>
                <w:sz w:val="16"/>
                <w:szCs w:val="16"/>
              </w:rPr>
            </w:pPr>
          </w:p>
          <w:p w14:paraId="77FCF9E9"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3F0C5668" w14:textId="77777777" w:rsidR="008573CD" w:rsidRPr="00CC717C" w:rsidRDefault="008573CD" w:rsidP="008573CD">
            <w:pPr>
              <w:rPr>
                <w:rFonts w:ascii="Arial" w:hAnsi="Arial" w:cs="Arial"/>
                <w:color w:val="000000" w:themeColor="text1"/>
                <w:sz w:val="16"/>
                <w:szCs w:val="16"/>
              </w:rPr>
            </w:pPr>
          </w:p>
          <w:p w14:paraId="575BA9DF"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7290C4E6" w14:textId="77777777" w:rsidR="008573CD" w:rsidRPr="00CC717C" w:rsidRDefault="008573CD" w:rsidP="008573CD">
            <w:pPr>
              <w:rPr>
                <w:rFonts w:ascii="Arial" w:hAnsi="Arial" w:cs="Arial"/>
                <w:color w:val="000000" w:themeColor="text1"/>
                <w:sz w:val="16"/>
                <w:szCs w:val="16"/>
              </w:rPr>
            </w:pPr>
          </w:p>
          <w:p w14:paraId="36DE932E"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13C12DA5" w14:textId="77777777" w:rsidR="008573CD" w:rsidRPr="00CC717C" w:rsidRDefault="008573CD" w:rsidP="008573CD">
            <w:pPr>
              <w:rPr>
                <w:rFonts w:ascii="Arial" w:hAnsi="Arial" w:cs="Arial"/>
                <w:color w:val="000000" w:themeColor="text1"/>
                <w:sz w:val="16"/>
                <w:szCs w:val="16"/>
              </w:rPr>
            </w:pPr>
          </w:p>
        </w:tc>
      </w:tr>
      <w:tr w:rsidR="00CC717C" w:rsidRPr="00CC717C" w14:paraId="762BBB1B" w14:textId="77777777" w:rsidTr="00734885">
        <w:trPr>
          <w:trHeight w:val="281"/>
          <w:tblCellSpacing w:w="14" w:type="dxa"/>
        </w:trPr>
        <w:tc>
          <w:tcPr>
            <w:tcW w:w="4276" w:type="dxa"/>
            <w:vMerge w:val="restart"/>
          </w:tcPr>
          <w:p w14:paraId="3C1BCDC6"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11B1F555" w14:textId="77777777" w:rsidR="008573CD" w:rsidRPr="00CC717C" w:rsidRDefault="008573CD" w:rsidP="008573CD">
            <w:pPr>
              <w:rPr>
                <w:rFonts w:ascii="Arial" w:hAnsi="Arial" w:cs="Arial"/>
                <w:color w:val="000000" w:themeColor="text1"/>
                <w:sz w:val="16"/>
                <w:szCs w:val="16"/>
              </w:rPr>
            </w:pPr>
          </w:p>
          <w:p w14:paraId="731D6D88" w14:textId="77777777" w:rsidR="008573CD" w:rsidRPr="00CC717C" w:rsidRDefault="008573CD" w:rsidP="008573CD">
            <w:pPr>
              <w:rPr>
                <w:rFonts w:ascii="Arial" w:hAnsi="Arial" w:cs="Arial"/>
                <w:color w:val="000000" w:themeColor="text1"/>
                <w:sz w:val="16"/>
                <w:szCs w:val="16"/>
              </w:rPr>
            </w:pPr>
          </w:p>
          <w:p w14:paraId="4AFFE853"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assignment: </w:t>
            </w:r>
          </w:p>
          <w:p w14:paraId="5680A3F9" w14:textId="77777777" w:rsidR="008573CD" w:rsidRPr="00CC717C" w:rsidRDefault="008573CD" w:rsidP="008573CD">
            <w:pPr>
              <w:tabs>
                <w:tab w:val="left" w:pos="4983"/>
              </w:tabs>
              <w:ind w:left="720"/>
              <w:contextualSpacing/>
              <w:rPr>
                <w:rFonts w:ascii="Arial" w:hAnsi="Arial" w:cs="Arial"/>
                <w:b/>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Reading assignment for (the 5 core of mindfulness skills)</w:t>
            </w:r>
          </w:p>
          <w:p w14:paraId="201F6FE9" w14:textId="77777777" w:rsidR="008573CD" w:rsidRPr="00CC717C" w:rsidRDefault="008573CD" w:rsidP="008573CD">
            <w:pPr>
              <w:rPr>
                <w:rFonts w:ascii="Arial" w:hAnsi="Arial" w:cs="Arial"/>
                <w:color w:val="000000" w:themeColor="text1"/>
                <w:sz w:val="16"/>
                <w:szCs w:val="16"/>
              </w:rPr>
            </w:pPr>
          </w:p>
        </w:tc>
        <w:tc>
          <w:tcPr>
            <w:tcW w:w="1237" w:type="dxa"/>
            <w:vMerge w:val="restart"/>
          </w:tcPr>
          <w:p w14:paraId="7114F90F" w14:textId="77777777" w:rsidR="008573CD" w:rsidRPr="00CC717C" w:rsidRDefault="008573CD" w:rsidP="008573CD">
            <w:pPr>
              <w:contextualSpacing/>
              <w:rPr>
                <w:rFonts w:ascii="Arial" w:hAnsi="Arial" w:cs="Arial"/>
                <w:color w:val="000000" w:themeColor="text1"/>
                <w:sz w:val="16"/>
                <w:szCs w:val="16"/>
              </w:rPr>
            </w:pPr>
          </w:p>
          <w:p w14:paraId="4CA3B639" w14:textId="77777777" w:rsidR="008573CD" w:rsidRPr="00CC717C" w:rsidRDefault="008573CD" w:rsidP="008573CD">
            <w:pPr>
              <w:contextualSpacing/>
              <w:rPr>
                <w:rFonts w:ascii="Arial" w:hAnsi="Arial" w:cs="Arial"/>
                <w:color w:val="000000" w:themeColor="text1"/>
                <w:sz w:val="16"/>
                <w:szCs w:val="16"/>
              </w:rPr>
            </w:pPr>
            <w:r w:rsidRPr="00CC717C">
              <w:rPr>
                <w:rFonts w:ascii="Arial" w:hAnsi="Arial" w:cs="Arial"/>
                <w:color w:val="000000" w:themeColor="text1"/>
                <w:sz w:val="16"/>
                <w:szCs w:val="16"/>
              </w:rPr>
              <w:t>___ /_/__</w:t>
            </w:r>
          </w:p>
          <w:p w14:paraId="3F9299A0"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761C5EB2" w14:textId="77777777" w:rsidR="008573CD" w:rsidRPr="00CC717C" w:rsidRDefault="008573CD" w:rsidP="008573CD">
            <w:pPr>
              <w:rPr>
                <w:rFonts w:ascii="Arial" w:hAnsi="Arial" w:cs="Arial"/>
                <w:color w:val="000000" w:themeColor="text1"/>
                <w:sz w:val="16"/>
                <w:szCs w:val="16"/>
              </w:rPr>
            </w:pPr>
          </w:p>
          <w:p w14:paraId="3969CF1F"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2B3BA6DD" w14:textId="77777777" w:rsidR="008573CD" w:rsidRPr="00CC717C" w:rsidRDefault="008573CD" w:rsidP="008573CD">
            <w:pPr>
              <w:rPr>
                <w:rFonts w:ascii="Arial" w:hAnsi="Arial" w:cs="Arial"/>
                <w:color w:val="000000" w:themeColor="text1"/>
                <w:sz w:val="16"/>
                <w:szCs w:val="16"/>
              </w:rPr>
            </w:pPr>
          </w:p>
          <w:p w14:paraId="2A7D3485"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205489B1" w14:textId="77777777" w:rsidR="008573CD" w:rsidRPr="00CC717C" w:rsidRDefault="008573CD" w:rsidP="008573CD">
            <w:pPr>
              <w:rPr>
                <w:rFonts w:ascii="Arial" w:hAnsi="Arial" w:cs="Arial"/>
                <w:color w:val="000000" w:themeColor="text1"/>
                <w:sz w:val="16"/>
                <w:szCs w:val="16"/>
              </w:rPr>
            </w:pPr>
          </w:p>
          <w:p w14:paraId="663307B1"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4EBAFA93" w14:textId="77777777" w:rsidR="008573CD" w:rsidRPr="00CC717C" w:rsidRDefault="008573CD" w:rsidP="008573CD">
            <w:pPr>
              <w:rPr>
                <w:rFonts w:ascii="Arial" w:hAnsi="Arial" w:cs="Arial"/>
                <w:color w:val="000000" w:themeColor="text1"/>
                <w:sz w:val="16"/>
                <w:szCs w:val="16"/>
              </w:rPr>
            </w:pPr>
          </w:p>
        </w:tc>
      </w:tr>
      <w:tr w:rsidR="00CC717C" w:rsidRPr="00CC717C" w14:paraId="3AF010B6" w14:textId="77777777" w:rsidTr="00734885">
        <w:trPr>
          <w:trHeight w:val="281"/>
          <w:tblCellSpacing w:w="14" w:type="dxa"/>
        </w:trPr>
        <w:tc>
          <w:tcPr>
            <w:tcW w:w="4276" w:type="dxa"/>
            <w:vMerge/>
          </w:tcPr>
          <w:p w14:paraId="06B5F59F" w14:textId="77777777" w:rsidR="008573CD" w:rsidRPr="00CC717C" w:rsidRDefault="008573CD" w:rsidP="008573CD">
            <w:pPr>
              <w:rPr>
                <w:rFonts w:ascii="Arial" w:eastAsia="MS Gothic" w:hAnsi="Arial" w:cs="Arial"/>
                <w:color w:val="000000" w:themeColor="text1"/>
                <w:sz w:val="16"/>
                <w:szCs w:val="16"/>
              </w:rPr>
            </w:pPr>
          </w:p>
        </w:tc>
        <w:tc>
          <w:tcPr>
            <w:tcW w:w="1237" w:type="dxa"/>
            <w:vMerge/>
          </w:tcPr>
          <w:p w14:paraId="0D9C7D27"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4779F0F9" w14:textId="77777777" w:rsidR="008573CD" w:rsidRPr="00CC717C" w:rsidRDefault="008573CD" w:rsidP="008573CD">
            <w:pPr>
              <w:rPr>
                <w:rFonts w:ascii="Arial" w:hAnsi="Arial" w:cs="Arial"/>
                <w:color w:val="000000" w:themeColor="text1"/>
                <w:sz w:val="16"/>
                <w:szCs w:val="16"/>
              </w:rPr>
            </w:pPr>
          </w:p>
          <w:p w14:paraId="2C1E55F4"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22D42EC9" w14:textId="77777777" w:rsidR="008573CD" w:rsidRPr="00CC717C" w:rsidRDefault="008573CD" w:rsidP="008573CD">
            <w:pPr>
              <w:rPr>
                <w:rFonts w:ascii="Arial" w:hAnsi="Arial" w:cs="Arial"/>
                <w:color w:val="000000" w:themeColor="text1"/>
                <w:sz w:val="16"/>
                <w:szCs w:val="16"/>
              </w:rPr>
            </w:pPr>
          </w:p>
          <w:p w14:paraId="411390E3"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26AA3353" w14:textId="77777777" w:rsidR="008573CD" w:rsidRPr="00CC717C" w:rsidRDefault="008573CD" w:rsidP="008573CD">
            <w:pPr>
              <w:rPr>
                <w:rFonts w:ascii="Arial" w:hAnsi="Arial" w:cs="Arial"/>
                <w:color w:val="000000" w:themeColor="text1"/>
                <w:sz w:val="16"/>
                <w:szCs w:val="16"/>
              </w:rPr>
            </w:pPr>
          </w:p>
          <w:p w14:paraId="6A7FCF57"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444234CA" w14:textId="77777777" w:rsidR="008573CD" w:rsidRPr="00CC717C" w:rsidRDefault="008573CD" w:rsidP="008573CD">
            <w:pPr>
              <w:rPr>
                <w:rFonts w:ascii="Arial" w:hAnsi="Arial" w:cs="Arial"/>
                <w:color w:val="000000" w:themeColor="text1"/>
                <w:sz w:val="16"/>
                <w:szCs w:val="16"/>
              </w:rPr>
            </w:pPr>
          </w:p>
        </w:tc>
      </w:tr>
      <w:tr w:rsidR="00CC717C" w:rsidRPr="00CC717C" w14:paraId="161C30A3" w14:textId="77777777" w:rsidTr="00734885">
        <w:trPr>
          <w:trHeight w:val="281"/>
          <w:tblCellSpacing w:w="14" w:type="dxa"/>
        </w:trPr>
        <w:tc>
          <w:tcPr>
            <w:tcW w:w="4276" w:type="dxa"/>
            <w:vMerge w:val="restart"/>
          </w:tcPr>
          <w:p w14:paraId="26BDDC1A"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5CB19DF2" w14:textId="77777777" w:rsidR="008573CD" w:rsidRPr="00CC717C" w:rsidRDefault="008573CD" w:rsidP="008573CD">
            <w:pPr>
              <w:rPr>
                <w:rFonts w:ascii="Arial" w:hAnsi="Arial" w:cs="Arial"/>
                <w:color w:val="000000" w:themeColor="text1"/>
                <w:sz w:val="16"/>
                <w:szCs w:val="16"/>
              </w:rPr>
            </w:pPr>
          </w:p>
          <w:p w14:paraId="25053837" w14:textId="77777777" w:rsidR="008573CD" w:rsidRPr="00CC717C" w:rsidRDefault="008573CD" w:rsidP="008573CD">
            <w:pPr>
              <w:rPr>
                <w:rFonts w:ascii="Arial" w:hAnsi="Arial" w:cs="Arial"/>
                <w:color w:val="000000" w:themeColor="text1"/>
                <w:sz w:val="16"/>
                <w:szCs w:val="16"/>
              </w:rPr>
            </w:pPr>
          </w:p>
          <w:p w14:paraId="544A4DA7"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assignment: </w:t>
            </w:r>
          </w:p>
          <w:p w14:paraId="4191D7EF" w14:textId="77777777" w:rsidR="008573CD" w:rsidRPr="00CC717C" w:rsidRDefault="008573CD" w:rsidP="008573CD">
            <w:pPr>
              <w:tabs>
                <w:tab w:val="left" w:pos="4983"/>
              </w:tabs>
              <w:ind w:left="720"/>
              <w:contextualSpacing/>
              <w:rPr>
                <w:rFonts w:ascii="Arial" w:hAnsi="Arial" w:cs="Arial"/>
                <w:b/>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Reading assignment for (the 5 core of mindfulness skills)</w:t>
            </w:r>
          </w:p>
          <w:p w14:paraId="1315C49E" w14:textId="77777777" w:rsidR="008573CD" w:rsidRPr="00CC717C" w:rsidRDefault="008573CD" w:rsidP="008573CD">
            <w:pPr>
              <w:rPr>
                <w:rFonts w:ascii="Arial" w:hAnsi="Arial" w:cs="Arial"/>
                <w:color w:val="000000" w:themeColor="text1"/>
                <w:sz w:val="16"/>
                <w:szCs w:val="16"/>
              </w:rPr>
            </w:pPr>
          </w:p>
        </w:tc>
        <w:tc>
          <w:tcPr>
            <w:tcW w:w="1237" w:type="dxa"/>
            <w:vMerge w:val="restart"/>
          </w:tcPr>
          <w:p w14:paraId="45249E3D" w14:textId="77777777" w:rsidR="008573CD" w:rsidRPr="00CC717C" w:rsidRDefault="008573CD" w:rsidP="008573CD">
            <w:pPr>
              <w:contextualSpacing/>
              <w:rPr>
                <w:rFonts w:ascii="Arial" w:hAnsi="Arial" w:cs="Arial"/>
                <w:color w:val="000000" w:themeColor="text1"/>
                <w:sz w:val="16"/>
                <w:szCs w:val="16"/>
              </w:rPr>
            </w:pPr>
          </w:p>
          <w:p w14:paraId="28D776E2" w14:textId="77777777" w:rsidR="008573CD" w:rsidRPr="00CC717C" w:rsidRDefault="008573CD" w:rsidP="008573CD">
            <w:pPr>
              <w:contextualSpacing/>
              <w:rPr>
                <w:rFonts w:ascii="Arial" w:hAnsi="Arial" w:cs="Arial"/>
                <w:color w:val="000000" w:themeColor="text1"/>
                <w:sz w:val="16"/>
                <w:szCs w:val="16"/>
              </w:rPr>
            </w:pPr>
            <w:r w:rsidRPr="00CC717C">
              <w:rPr>
                <w:rFonts w:ascii="Arial" w:hAnsi="Arial" w:cs="Arial"/>
                <w:color w:val="000000" w:themeColor="text1"/>
                <w:sz w:val="16"/>
                <w:szCs w:val="16"/>
              </w:rPr>
              <w:t>___ /_/__</w:t>
            </w:r>
          </w:p>
          <w:p w14:paraId="6CF88514" w14:textId="77777777" w:rsidR="008573CD" w:rsidRPr="00CC717C" w:rsidRDefault="008573CD" w:rsidP="008573CD">
            <w:pPr>
              <w:contextualSpacing/>
              <w:rPr>
                <w:rFonts w:ascii="Arial" w:hAnsi="Arial" w:cs="Arial"/>
                <w:color w:val="000000" w:themeColor="text1"/>
                <w:sz w:val="16"/>
                <w:szCs w:val="16"/>
              </w:rPr>
            </w:pPr>
          </w:p>
        </w:tc>
        <w:tc>
          <w:tcPr>
            <w:tcW w:w="1336" w:type="dxa"/>
          </w:tcPr>
          <w:p w14:paraId="15164D53" w14:textId="77777777" w:rsidR="008573CD" w:rsidRPr="00CC717C" w:rsidRDefault="008573CD" w:rsidP="008573CD">
            <w:pPr>
              <w:rPr>
                <w:rFonts w:ascii="Arial" w:hAnsi="Arial" w:cs="Arial"/>
                <w:color w:val="000000" w:themeColor="text1"/>
                <w:sz w:val="16"/>
                <w:szCs w:val="16"/>
              </w:rPr>
            </w:pPr>
          </w:p>
          <w:p w14:paraId="13A122C6"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27BFD38F" w14:textId="77777777" w:rsidR="008573CD" w:rsidRPr="00CC717C" w:rsidRDefault="008573CD" w:rsidP="008573CD">
            <w:pPr>
              <w:rPr>
                <w:rFonts w:ascii="Arial" w:hAnsi="Arial" w:cs="Arial"/>
                <w:color w:val="000000" w:themeColor="text1"/>
                <w:sz w:val="16"/>
                <w:szCs w:val="16"/>
              </w:rPr>
            </w:pPr>
          </w:p>
          <w:p w14:paraId="0523CF53"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904" w:type="dxa"/>
          </w:tcPr>
          <w:p w14:paraId="49D5435F" w14:textId="77777777" w:rsidR="008573CD" w:rsidRPr="00CC717C" w:rsidRDefault="008573CD" w:rsidP="008573CD">
            <w:pPr>
              <w:rPr>
                <w:rFonts w:ascii="Arial" w:hAnsi="Arial" w:cs="Arial"/>
                <w:color w:val="000000" w:themeColor="text1"/>
                <w:sz w:val="16"/>
                <w:szCs w:val="16"/>
              </w:rPr>
            </w:pPr>
          </w:p>
          <w:p w14:paraId="15867166"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61B92062" w14:textId="77777777" w:rsidR="008573CD" w:rsidRPr="00CC717C" w:rsidRDefault="008573CD" w:rsidP="008573CD">
            <w:pPr>
              <w:rPr>
                <w:rFonts w:ascii="Arial" w:hAnsi="Arial" w:cs="Arial"/>
                <w:color w:val="000000" w:themeColor="text1"/>
                <w:sz w:val="16"/>
                <w:szCs w:val="16"/>
              </w:rPr>
            </w:pPr>
          </w:p>
        </w:tc>
      </w:tr>
      <w:tr w:rsidR="00CC717C" w:rsidRPr="00CC717C" w14:paraId="79C5459B" w14:textId="77777777" w:rsidTr="00734885">
        <w:trPr>
          <w:trHeight w:val="196"/>
          <w:tblCellSpacing w:w="14" w:type="dxa"/>
        </w:trPr>
        <w:tc>
          <w:tcPr>
            <w:tcW w:w="4276" w:type="dxa"/>
            <w:vMerge/>
          </w:tcPr>
          <w:p w14:paraId="5282994E" w14:textId="77777777" w:rsidR="008573CD" w:rsidRPr="00CC717C" w:rsidRDefault="008573CD" w:rsidP="008573CD">
            <w:pPr>
              <w:rPr>
                <w:rFonts w:ascii="Arial" w:eastAsia="MS Gothic" w:hAnsi="Arial" w:cs="Arial"/>
                <w:color w:val="000000" w:themeColor="text1"/>
                <w:sz w:val="16"/>
                <w:szCs w:val="16"/>
              </w:rPr>
            </w:pPr>
          </w:p>
        </w:tc>
        <w:tc>
          <w:tcPr>
            <w:tcW w:w="1237" w:type="dxa"/>
            <w:vMerge/>
          </w:tcPr>
          <w:p w14:paraId="77403919" w14:textId="77777777" w:rsidR="008573CD" w:rsidRPr="00CC717C" w:rsidRDefault="008573CD" w:rsidP="008573CD">
            <w:pPr>
              <w:rPr>
                <w:rFonts w:ascii="Arial" w:hAnsi="Arial" w:cs="Arial"/>
                <w:color w:val="000000" w:themeColor="text1"/>
                <w:sz w:val="16"/>
                <w:szCs w:val="16"/>
              </w:rPr>
            </w:pPr>
          </w:p>
        </w:tc>
        <w:tc>
          <w:tcPr>
            <w:tcW w:w="1336" w:type="dxa"/>
          </w:tcPr>
          <w:p w14:paraId="75DB6645" w14:textId="77777777" w:rsidR="008573CD" w:rsidRPr="00CC717C" w:rsidRDefault="008573CD" w:rsidP="008573CD">
            <w:pPr>
              <w:rPr>
                <w:rFonts w:ascii="Arial" w:hAnsi="Arial" w:cs="Arial"/>
                <w:color w:val="000000" w:themeColor="text1"/>
                <w:sz w:val="16"/>
                <w:szCs w:val="16"/>
              </w:rPr>
            </w:pPr>
          </w:p>
          <w:p w14:paraId="7CEF5E5F"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_____ </w:t>
            </w:r>
          </w:p>
          <w:p w14:paraId="060465B7"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AM</w:t>
            </w:r>
          </w:p>
          <w:p w14:paraId="71BED30D"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_____ </w:t>
            </w:r>
          </w:p>
          <w:p w14:paraId="40B3950E"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PM</w:t>
            </w:r>
          </w:p>
        </w:tc>
        <w:tc>
          <w:tcPr>
            <w:tcW w:w="1904" w:type="dxa"/>
          </w:tcPr>
          <w:p w14:paraId="446A1353" w14:textId="77777777" w:rsidR="008573CD" w:rsidRPr="00CC717C" w:rsidRDefault="008573CD" w:rsidP="008573CD">
            <w:pPr>
              <w:rPr>
                <w:rFonts w:ascii="Arial" w:hAnsi="Arial" w:cs="Arial"/>
                <w:color w:val="000000" w:themeColor="text1"/>
                <w:sz w:val="16"/>
                <w:szCs w:val="16"/>
              </w:rPr>
            </w:pPr>
          </w:p>
          <w:p w14:paraId="34743DCE"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665" w:type="dxa"/>
          </w:tcPr>
          <w:p w14:paraId="6A73DBD4" w14:textId="77777777" w:rsidR="008573CD" w:rsidRPr="00CC717C" w:rsidRDefault="008573CD" w:rsidP="008573CD">
            <w:pPr>
              <w:rPr>
                <w:rFonts w:ascii="Arial" w:hAnsi="Arial" w:cs="Arial"/>
                <w:color w:val="000000" w:themeColor="text1"/>
                <w:sz w:val="16"/>
                <w:szCs w:val="16"/>
              </w:rPr>
            </w:pPr>
          </w:p>
        </w:tc>
      </w:tr>
    </w:tbl>
    <w:p w14:paraId="200C333D" w14:textId="77777777" w:rsidR="008573CD" w:rsidRPr="00CC717C" w:rsidRDefault="008573CD" w:rsidP="008573CD">
      <w:pPr>
        <w:jc w:val="center"/>
        <w:rPr>
          <w:rFonts w:ascii="Times" w:eastAsia="Calibri" w:hAnsi="Times"/>
          <w:b/>
          <w:bCs/>
          <w:color w:val="000000" w:themeColor="text1"/>
          <w:sz w:val="18"/>
          <w:szCs w:val="18"/>
        </w:rPr>
      </w:pPr>
      <w:r w:rsidRPr="00CC717C">
        <w:rPr>
          <w:rFonts w:ascii="Times" w:eastAsia="Calibri" w:hAnsi="Times"/>
          <w:b/>
          <w:bCs/>
          <w:color w:val="000000" w:themeColor="text1"/>
          <w:sz w:val="18"/>
          <w:szCs w:val="18"/>
        </w:rPr>
        <w:lastRenderedPageBreak/>
        <w:t>Log sheet- Week two to five</w:t>
      </w:r>
    </w:p>
    <w:p w14:paraId="0F165C3E" w14:textId="77777777" w:rsidR="008573CD" w:rsidRPr="00CC717C" w:rsidRDefault="008573CD" w:rsidP="008573CD">
      <w:pPr>
        <w:rPr>
          <w:rFonts w:ascii="Times" w:eastAsia="Calibri" w:hAnsi="Times"/>
          <w:color w:val="000000" w:themeColor="text1"/>
          <w:sz w:val="18"/>
          <w:szCs w:val="18"/>
          <w:u w:val="single"/>
        </w:rPr>
      </w:pPr>
      <w:r w:rsidRPr="00CC717C">
        <w:rPr>
          <w:rFonts w:ascii="Times" w:eastAsia="Calibri" w:hAnsi="Times"/>
          <w:color w:val="000000" w:themeColor="text1"/>
          <w:sz w:val="18"/>
          <w:szCs w:val="18"/>
          <w:u w:val="single"/>
        </w:rPr>
        <w:t>Please record on this form each time you practice, and make a note of anything that comes up so that we can talk about it later.</w:t>
      </w:r>
    </w:p>
    <w:tbl>
      <w:tblPr>
        <w:tblStyle w:val="TableGrid2"/>
        <w:tblpPr w:leftFromText="180" w:rightFromText="180" w:vertAnchor="text" w:horzAnchor="page" w:tblpX="823" w:tblpY="128"/>
        <w:tblW w:w="10773" w:type="dxa"/>
        <w:tblCellSpacing w:w="11" w:type="dxa"/>
        <w:tblLayout w:type="fixed"/>
        <w:tblLook w:val="04A0" w:firstRow="1" w:lastRow="0" w:firstColumn="1" w:lastColumn="0" w:noHBand="0" w:noVBand="1"/>
      </w:tblPr>
      <w:tblGrid>
        <w:gridCol w:w="5068"/>
        <w:gridCol w:w="1418"/>
        <w:gridCol w:w="1210"/>
        <w:gridCol w:w="1489"/>
        <w:gridCol w:w="1588"/>
      </w:tblGrid>
      <w:tr w:rsidR="00CC717C" w:rsidRPr="00CC717C" w14:paraId="7DFDB138" w14:textId="77777777" w:rsidTr="00E87E3C">
        <w:trPr>
          <w:tblCellSpacing w:w="11" w:type="dxa"/>
        </w:trPr>
        <w:tc>
          <w:tcPr>
            <w:tcW w:w="5103" w:type="dxa"/>
          </w:tcPr>
          <w:p w14:paraId="67DD6906"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Activities</w:t>
            </w:r>
          </w:p>
        </w:tc>
        <w:tc>
          <w:tcPr>
            <w:tcW w:w="1412" w:type="dxa"/>
          </w:tcPr>
          <w:p w14:paraId="3412F55B"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Day/Date </w:t>
            </w:r>
          </w:p>
        </w:tc>
        <w:tc>
          <w:tcPr>
            <w:tcW w:w="1201" w:type="dxa"/>
          </w:tcPr>
          <w:p w14:paraId="565B664B"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Time</w:t>
            </w:r>
          </w:p>
        </w:tc>
        <w:tc>
          <w:tcPr>
            <w:tcW w:w="1484" w:type="dxa"/>
          </w:tcPr>
          <w:p w14:paraId="0B703AF8"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Duration</w:t>
            </w:r>
          </w:p>
        </w:tc>
        <w:tc>
          <w:tcPr>
            <w:tcW w:w="1573" w:type="dxa"/>
          </w:tcPr>
          <w:p w14:paraId="6B92E8E6"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Experience</w:t>
            </w:r>
          </w:p>
        </w:tc>
      </w:tr>
      <w:tr w:rsidR="00CC717C" w:rsidRPr="00CC717C" w14:paraId="14DF0704" w14:textId="77777777" w:rsidTr="00E87E3C">
        <w:trPr>
          <w:trHeight w:val="1418"/>
          <w:tblCellSpacing w:w="11" w:type="dxa"/>
        </w:trPr>
        <w:tc>
          <w:tcPr>
            <w:tcW w:w="5103" w:type="dxa"/>
            <w:vMerge w:val="restart"/>
          </w:tcPr>
          <w:p w14:paraId="0884A051" w14:textId="77777777" w:rsidR="008573CD" w:rsidRPr="00CC717C" w:rsidRDefault="008573CD" w:rsidP="008573CD">
            <w:pPr>
              <w:rPr>
                <w:rFonts w:ascii="Arial" w:eastAsia="MS Gothic" w:hAnsi="Arial" w:cs="Arial"/>
                <w:color w:val="000000" w:themeColor="text1"/>
                <w:sz w:val="16"/>
                <w:szCs w:val="16"/>
              </w:rPr>
            </w:pPr>
          </w:p>
          <w:p w14:paraId="6306F759"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1D4C0CD1" w14:textId="77777777" w:rsidR="008573CD" w:rsidRPr="00CC717C" w:rsidRDefault="008573CD" w:rsidP="008573CD">
            <w:pPr>
              <w:rPr>
                <w:rFonts w:ascii="Arial" w:hAnsi="Arial" w:cs="Arial"/>
                <w:color w:val="000000" w:themeColor="text1"/>
                <w:sz w:val="16"/>
                <w:szCs w:val="16"/>
              </w:rPr>
            </w:pPr>
          </w:p>
          <w:p w14:paraId="09946E98" w14:textId="77777777" w:rsidR="008573CD" w:rsidRPr="00CC717C" w:rsidRDefault="008573CD" w:rsidP="008573CD">
            <w:pPr>
              <w:rPr>
                <w:rFonts w:ascii="Arial" w:hAnsi="Arial" w:cs="Arial"/>
                <w:color w:val="000000" w:themeColor="text1"/>
                <w:sz w:val="16"/>
                <w:szCs w:val="16"/>
              </w:rPr>
            </w:pPr>
          </w:p>
          <w:p w14:paraId="1E636755" w14:textId="77777777" w:rsidR="008573CD" w:rsidRPr="00CC717C" w:rsidRDefault="008573CD" w:rsidP="008573CD">
            <w:pPr>
              <w:rPr>
                <w:rFonts w:ascii="Arial" w:hAnsi="Arial" w:cs="Arial"/>
                <w:color w:val="000000" w:themeColor="text1"/>
                <w:sz w:val="16"/>
                <w:szCs w:val="16"/>
              </w:rPr>
            </w:pPr>
          </w:p>
          <w:p w14:paraId="667FDE80"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skills: specific </w:t>
            </w:r>
          </w:p>
          <w:p w14:paraId="5287BE4C"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Body scan.</w:t>
            </w:r>
          </w:p>
          <w:p w14:paraId="3C9C55BB"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Breathing space in stressful situations.</w:t>
            </w:r>
          </w:p>
          <w:p w14:paraId="5491C4E5" w14:textId="77777777" w:rsidR="008573CD" w:rsidRPr="00CC717C" w:rsidRDefault="008573CD" w:rsidP="008573CD">
            <w:pPr>
              <w:tabs>
                <w:tab w:val="left" w:pos="4983"/>
              </w:tabs>
              <w:spacing w:line="276" w:lineRule="auto"/>
              <w:contextualSpacing/>
              <w:rPr>
                <w:rFonts w:ascii="Arial" w:hAnsi="Arial" w:cs="Arial"/>
                <w:b/>
                <w:color w:val="000000" w:themeColor="text1"/>
                <w:sz w:val="16"/>
                <w:szCs w:val="16"/>
              </w:rPr>
            </w:pPr>
            <w:r w:rsidRPr="00CC717C">
              <w:rPr>
                <w:rFonts w:ascii="Arial" w:hAnsi="Arial" w:cs="Arial"/>
                <w:color w:val="000000" w:themeColor="text1"/>
                <w:sz w:val="16"/>
                <w:szCs w:val="16"/>
              </w:rPr>
              <w:t>Integrate mindfulness into other aspects of life:</w:t>
            </w:r>
          </w:p>
          <w:p w14:paraId="773B567C"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observing child</w:t>
            </w:r>
          </w:p>
          <w:p w14:paraId="3A71D652"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walking</w:t>
            </w:r>
          </w:p>
          <w:p w14:paraId="3C37EA9F"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 playing with child.</w:t>
            </w:r>
          </w:p>
          <w:p w14:paraId="48309FA4"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eating</w:t>
            </w:r>
          </w:p>
          <w:p w14:paraId="0C69342B"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childcare.</w:t>
            </w:r>
          </w:p>
          <w:p w14:paraId="3B030414"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Pleasant and unpleasant events.</w:t>
            </w:r>
          </w:p>
          <w:p w14:paraId="7DC03E6A"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Other practice</w:t>
            </w:r>
          </w:p>
        </w:tc>
        <w:tc>
          <w:tcPr>
            <w:tcW w:w="1412" w:type="dxa"/>
            <w:vMerge w:val="restart"/>
          </w:tcPr>
          <w:p w14:paraId="53276FD4" w14:textId="77777777" w:rsidR="008573CD" w:rsidRPr="00CC717C" w:rsidRDefault="008573CD" w:rsidP="008573CD">
            <w:pPr>
              <w:rPr>
                <w:rFonts w:ascii="Arial" w:hAnsi="Arial" w:cs="Arial"/>
                <w:color w:val="000000" w:themeColor="text1"/>
                <w:sz w:val="16"/>
                <w:szCs w:val="16"/>
              </w:rPr>
            </w:pPr>
          </w:p>
          <w:p w14:paraId="2AF9F3A8"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 /_/___</w:t>
            </w:r>
          </w:p>
          <w:p w14:paraId="52052D20" w14:textId="77777777" w:rsidR="008573CD" w:rsidRPr="00CC717C" w:rsidRDefault="008573CD" w:rsidP="008573CD">
            <w:pPr>
              <w:rPr>
                <w:rFonts w:ascii="Arial" w:hAnsi="Arial" w:cs="Arial"/>
                <w:color w:val="000000" w:themeColor="text1"/>
                <w:sz w:val="16"/>
                <w:szCs w:val="16"/>
              </w:rPr>
            </w:pPr>
          </w:p>
          <w:p w14:paraId="2BA10E33" w14:textId="77777777" w:rsidR="008573CD" w:rsidRPr="00CC717C" w:rsidRDefault="008573CD" w:rsidP="008573CD">
            <w:pPr>
              <w:rPr>
                <w:rFonts w:ascii="Arial" w:hAnsi="Arial" w:cs="Arial"/>
                <w:color w:val="000000" w:themeColor="text1"/>
                <w:sz w:val="16"/>
                <w:szCs w:val="16"/>
              </w:rPr>
            </w:pPr>
          </w:p>
        </w:tc>
        <w:tc>
          <w:tcPr>
            <w:tcW w:w="1201" w:type="dxa"/>
          </w:tcPr>
          <w:p w14:paraId="5CAA91BE" w14:textId="77777777" w:rsidR="008573CD" w:rsidRPr="00CC717C" w:rsidRDefault="008573CD" w:rsidP="008573CD">
            <w:pPr>
              <w:rPr>
                <w:rFonts w:ascii="Arial" w:hAnsi="Arial" w:cs="Arial"/>
                <w:color w:val="000000" w:themeColor="text1"/>
                <w:sz w:val="16"/>
                <w:szCs w:val="16"/>
              </w:rPr>
            </w:pPr>
          </w:p>
          <w:p w14:paraId="16A61059"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7BCDF681" w14:textId="77777777" w:rsidR="008573CD" w:rsidRPr="00CC717C" w:rsidRDefault="008573CD" w:rsidP="008573CD">
            <w:pPr>
              <w:rPr>
                <w:rFonts w:ascii="Arial" w:hAnsi="Arial" w:cs="Arial"/>
                <w:color w:val="000000" w:themeColor="text1"/>
                <w:sz w:val="16"/>
                <w:szCs w:val="16"/>
              </w:rPr>
            </w:pPr>
          </w:p>
          <w:p w14:paraId="27769A57"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0C0BCF9B" w14:textId="77777777" w:rsidR="008573CD" w:rsidRPr="00CC717C" w:rsidRDefault="008573CD" w:rsidP="008573CD">
            <w:pPr>
              <w:rPr>
                <w:rFonts w:ascii="Arial" w:hAnsi="Arial" w:cs="Arial"/>
                <w:color w:val="000000" w:themeColor="text1"/>
                <w:sz w:val="16"/>
                <w:szCs w:val="16"/>
              </w:rPr>
            </w:pPr>
          </w:p>
          <w:p w14:paraId="3C28122D"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684E09E8" w14:textId="77777777" w:rsidR="008573CD" w:rsidRPr="00CC717C" w:rsidRDefault="008573CD" w:rsidP="008573CD">
            <w:pPr>
              <w:rPr>
                <w:rFonts w:ascii="Arial" w:hAnsi="Arial" w:cs="Arial"/>
                <w:color w:val="000000" w:themeColor="text1"/>
                <w:sz w:val="16"/>
                <w:szCs w:val="16"/>
              </w:rPr>
            </w:pPr>
          </w:p>
        </w:tc>
      </w:tr>
      <w:tr w:rsidR="00CC717C" w:rsidRPr="00CC717C" w14:paraId="5A20697E" w14:textId="77777777" w:rsidTr="00E87E3C">
        <w:trPr>
          <w:trHeight w:val="1418"/>
          <w:tblCellSpacing w:w="11" w:type="dxa"/>
        </w:trPr>
        <w:tc>
          <w:tcPr>
            <w:tcW w:w="5103" w:type="dxa"/>
            <w:vMerge/>
          </w:tcPr>
          <w:p w14:paraId="4B1CCFFC" w14:textId="77777777" w:rsidR="008573CD" w:rsidRPr="00CC717C" w:rsidRDefault="008573CD" w:rsidP="008573CD">
            <w:pPr>
              <w:rPr>
                <w:rFonts w:ascii="Arial" w:hAnsi="Arial" w:cs="Arial"/>
                <w:color w:val="000000" w:themeColor="text1"/>
                <w:sz w:val="16"/>
                <w:szCs w:val="16"/>
              </w:rPr>
            </w:pPr>
          </w:p>
        </w:tc>
        <w:tc>
          <w:tcPr>
            <w:tcW w:w="1412" w:type="dxa"/>
            <w:vMerge/>
          </w:tcPr>
          <w:p w14:paraId="2B63E4D8" w14:textId="77777777" w:rsidR="008573CD" w:rsidRPr="00CC717C" w:rsidRDefault="008573CD" w:rsidP="008573CD">
            <w:pPr>
              <w:rPr>
                <w:rFonts w:ascii="Arial" w:hAnsi="Arial" w:cs="Arial"/>
                <w:color w:val="000000" w:themeColor="text1"/>
                <w:sz w:val="16"/>
                <w:szCs w:val="16"/>
              </w:rPr>
            </w:pPr>
          </w:p>
        </w:tc>
        <w:tc>
          <w:tcPr>
            <w:tcW w:w="1201" w:type="dxa"/>
          </w:tcPr>
          <w:p w14:paraId="324EF455" w14:textId="77777777" w:rsidR="008573CD" w:rsidRPr="00CC717C" w:rsidRDefault="008573CD" w:rsidP="008573CD">
            <w:pPr>
              <w:rPr>
                <w:rFonts w:ascii="Arial" w:hAnsi="Arial" w:cs="Arial"/>
                <w:color w:val="000000" w:themeColor="text1"/>
                <w:sz w:val="16"/>
                <w:szCs w:val="16"/>
              </w:rPr>
            </w:pPr>
          </w:p>
          <w:p w14:paraId="1A002DC2"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13E82CE4" w14:textId="77777777" w:rsidR="008573CD" w:rsidRPr="00CC717C" w:rsidRDefault="008573CD" w:rsidP="008573CD">
            <w:pPr>
              <w:rPr>
                <w:rFonts w:ascii="Arial" w:hAnsi="Arial" w:cs="Arial"/>
                <w:color w:val="000000" w:themeColor="text1"/>
                <w:sz w:val="16"/>
                <w:szCs w:val="16"/>
              </w:rPr>
            </w:pPr>
          </w:p>
          <w:p w14:paraId="4D0EF042"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5123EE1D" w14:textId="77777777" w:rsidR="008573CD" w:rsidRPr="00CC717C" w:rsidRDefault="008573CD" w:rsidP="008573CD">
            <w:pPr>
              <w:rPr>
                <w:rFonts w:ascii="Arial" w:hAnsi="Arial" w:cs="Arial"/>
                <w:color w:val="000000" w:themeColor="text1"/>
                <w:sz w:val="16"/>
                <w:szCs w:val="16"/>
              </w:rPr>
            </w:pPr>
          </w:p>
          <w:p w14:paraId="6A72BC14"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4EA63A89" w14:textId="77777777" w:rsidR="008573CD" w:rsidRPr="00CC717C" w:rsidRDefault="008573CD" w:rsidP="008573CD">
            <w:pPr>
              <w:rPr>
                <w:rFonts w:ascii="Arial" w:hAnsi="Arial" w:cs="Arial"/>
                <w:color w:val="000000" w:themeColor="text1"/>
                <w:sz w:val="16"/>
                <w:szCs w:val="16"/>
              </w:rPr>
            </w:pPr>
          </w:p>
        </w:tc>
      </w:tr>
      <w:tr w:rsidR="00CC717C" w:rsidRPr="00CC717C" w14:paraId="551D0027" w14:textId="77777777" w:rsidTr="00E87E3C">
        <w:trPr>
          <w:trHeight w:val="1520"/>
          <w:tblCellSpacing w:w="11" w:type="dxa"/>
        </w:trPr>
        <w:tc>
          <w:tcPr>
            <w:tcW w:w="5103" w:type="dxa"/>
            <w:vMerge w:val="restart"/>
          </w:tcPr>
          <w:p w14:paraId="287BEACE" w14:textId="77777777" w:rsidR="008573CD" w:rsidRPr="00CC717C" w:rsidRDefault="008573CD" w:rsidP="008573CD">
            <w:pPr>
              <w:rPr>
                <w:rFonts w:ascii="Arial" w:eastAsia="MS Gothic" w:hAnsi="Arial" w:cs="Arial"/>
                <w:color w:val="000000" w:themeColor="text1"/>
                <w:sz w:val="16"/>
                <w:szCs w:val="16"/>
              </w:rPr>
            </w:pPr>
          </w:p>
          <w:p w14:paraId="34EBA71F"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4F771246" w14:textId="77777777" w:rsidR="008573CD" w:rsidRPr="00CC717C" w:rsidRDefault="008573CD" w:rsidP="008573CD">
            <w:pPr>
              <w:rPr>
                <w:rFonts w:ascii="Arial" w:hAnsi="Arial" w:cs="Arial"/>
                <w:color w:val="000000" w:themeColor="text1"/>
                <w:sz w:val="16"/>
                <w:szCs w:val="16"/>
              </w:rPr>
            </w:pPr>
          </w:p>
          <w:p w14:paraId="2604E23F" w14:textId="77777777" w:rsidR="008573CD" w:rsidRPr="00CC717C" w:rsidRDefault="008573CD" w:rsidP="008573CD">
            <w:pPr>
              <w:rPr>
                <w:rFonts w:ascii="Arial" w:hAnsi="Arial" w:cs="Arial"/>
                <w:color w:val="000000" w:themeColor="text1"/>
                <w:sz w:val="16"/>
                <w:szCs w:val="16"/>
              </w:rPr>
            </w:pPr>
          </w:p>
          <w:p w14:paraId="2468440F" w14:textId="77777777" w:rsidR="008573CD" w:rsidRPr="00CC717C" w:rsidRDefault="008573CD" w:rsidP="008573CD">
            <w:pPr>
              <w:rPr>
                <w:rFonts w:ascii="Arial" w:hAnsi="Arial" w:cs="Arial"/>
                <w:color w:val="000000" w:themeColor="text1"/>
                <w:sz w:val="16"/>
                <w:szCs w:val="16"/>
              </w:rPr>
            </w:pPr>
          </w:p>
          <w:p w14:paraId="4F07BDA1"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skills: specific </w:t>
            </w:r>
          </w:p>
          <w:p w14:paraId="77029C95"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Body scan.</w:t>
            </w:r>
          </w:p>
          <w:p w14:paraId="3A3DEAD4"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Breathing space in stressful situations.</w:t>
            </w:r>
          </w:p>
          <w:p w14:paraId="746693AA" w14:textId="77777777" w:rsidR="008573CD" w:rsidRPr="00CC717C" w:rsidRDefault="008573CD" w:rsidP="008573CD">
            <w:pPr>
              <w:tabs>
                <w:tab w:val="left" w:pos="4983"/>
              </w:tabs>
              <w:spacing w:line="276" w:lineRule="auto"/>
              <w:contextualSpacing/>
              <w:rPr>
                <w:rFonts w:ascii="Arial" w:hAnsi="Arial" w:cs="Arial"/>
                <w:b/>
                <w:color w:val="000000" w:themeColor="text1"/>
                <w:sz w:val="16"/>
                <w:szCs w:val="16"/>
              </w:rPr>
            </w:pPr>
            <w:r w:rsidRPr="00CC717C">
              <w:rPr>
                <w:rFonts w:ascii="Arial" w:hAnsi="Arial" w:cs="Arial"/>
                <w:color w:val="000000" w:themeColor="text1"/>
                <w:sz w:val="16"/>
                <w:szCs w:val="16"/>
              </w:rPr>
              <w:t>Integrate mindfulness into other aspects of life:</w:t>
            </w:r>
          </w:p>
          <w:p w14:paraId="1E3BD9FF"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observing child</w:t>
            </w:r>
          </w:p>
          <w:p w14:paraId="7926BB37"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walking</w:t>
            </w:r>
          </w:p>
          <w:p w14:paraId="5DE913EE"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 playing with child.</w:t>
            </w:r>
          </w:p>
          <w:p w14:paraId="51AE817A"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eating</w:t>
            </w:r>
          </w:p>
          <w:p w14:paraId="2EAA145E"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childcare.</w:t>
            </w:r>
          </w:p>
          <w:p w14:paraId="4DDC14F7"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Pleasant and unpleasant events</w:t>
            </w:r>
          </w:p>
          <w:p w14:paraId="0F1D3820"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Other practice</w:t>
            </w:r>
          </w:p>
          <w:p w14:paraId="6EFEE8C8" w14:textId="77777777" w:rsidR="008573CD" w:rsidRPr="00CC717C" w:rsidRDefault="008573CD" w:rsidP="008573CD">
            <w:pPr>
              <w:rPr>
                <w:rFonts w:ascii="Arial" w:hAnsi="Arial" w:cs="Arial"/>
                <w:color w:val="000000" w:themeColor="text1"/>
                <w:sz w:val="16"/>
                <w:szCs w:val="16"/>
              </w:rPr>
            </w:pPr>
          </w:p>
        </w:tc>
        <w:tc>
          <w:tcPr>
            <w:tcW w:w="1412" w:type="dxa"/>
            <w:vMerge w:val="restart"/>
          </w:tcPr>
          <w:p w14:paraId="44353399" w14:textId="77777777" w:rsidR="008573CD" w:rsidRPr="00CC717C" w:rsidRDefault="008573CD" w:rsidP="008573CD">
            <w:pPr>
              <w:rPr>
                <w:rFonts w:ascii="Arial" w:hAnsi="Arial" w:cs="Arial"/>
                <w:color w:val="000000" w:themeColor="text1"/>
                <w:sz w:val="16"/>
                <w:szCs w:val="16"/>
              </w:rPr>
            </w:pPr>
          </w:p>
          <w:p w14:paraId="480940A2"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 /_/___</w:t>
            </w:r>
          </w:p>
          <w:p w14:paraId="26016EB4" w14:textId="77777777" w:rsidR="008573CD" w:rsidRPr="00CC717C" w:rsidRDefault="008573CD" w:rsidP="008573CD">
            <w:pPr>
              <w:rPr>
                <w:rFonts w:ascii="Arial" w:hAnsi="Arial" w:cs="Arial"/>
                <w:color w:val="000000" w:themeColor="text1"/>
                <w:sz w:val="16"/>
                <w:szCs w:val="16"/>
              </w:rPr>
            </w:pPr>
          </w:p>
          <w:p w14:paraId="2000BFCA" w14:textId="77777777" w:rsidR="008573CD" w:rsidRPr="00CC717C" w:rsidRDefault="008573CD" w:rsidP="008573CD">
            <w:pPr>
              <w:rPr>
                <w:rFonts w:ascii="Arial" w:hAnsi="Arial" w:cs="Arial"/>
                <w:color w:val="000000" w:themeColor="text1"/>
                <w:sz w:val="16"/>
                <w:szCs w:val="16"/>
              </w:rPr>
            </w:pPr>
          </w:p>
        </w:tc>
        <w:tc>
          <w:tcPr>
            <w:tcW w:w="1201" w:type="dxa"/>
          </w:tcPr>
          <w:p w14:paraId="57CA7E66" w14:textId="77777777" w:rsidR="008573CD" w:rsidRPr="00CC717C" w:rsidRDefault="008573CD" w:rsidP="008573CD">
            <w:pPr>
              <w:rPr>
                <w:rFonts w:ascii="Arial" w:hAnsi="Arial" w:cs="Arial"/>
                <w:color w:val="000000" w:themeColor="text1"/>
                <w:sz w:val="16"/>
                <w:szCs w:val="16"/>
              </w:rPr>
            </w:pPr>
          </w:p>
          <w:p w14:paraId="0E5FFCFA"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1378C835" w14:textId="77777777" w:rsidR="008573CD" w:rsidRPr="00CC717C" w:rsidRDefault="008573CD" w:rsidP="008573CD">
            <w:pPr>
              <w:rPr>
                <w:rFonts w:ascii="Arial" w:hAnsi="Arial" w:cs="Arial"/>
                <w:color w:val="000000" w:themeColor="text1"/>
                <w:sz w:val="16"/>
                <w:szCs w:val="16"/>
              </w:rPr>
            </w:pPr>
          </w:p>
          <w:p w14:paraId="1BA55460"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30A2A66A" w14:textId="77777777" w:rsidR="008573CD" w:rsidRPr="00CC717C" w:rsidRDefault="008573CD" w:rsidP="008573CD">
            <w:pPr>
              <w:rPr>
                <w:rFonts w:ascii="Arial" w:hAnsi="Arial" w:cs="Arial"/>
                <w:color w:val="000000" w:themeColor="text1"/>
                <w:sz w:val="16"/>
                <w:szCs w:val="16"/>
              </w:rPr>
            </w:pPr>
          </w:p>
          <w:p w14:paraId="6AD70B8B"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56E2C7EF" w14:textId="77777777" w:rsidR="008573CD" w:rsidRPr="00CC717C" w:rsidRDefault="008573CD" w:rsidP="008573CD">
            <w:pPr>
              <w:rPr>
                <w:rFonts w:ascii="Arial" w:hAnsi="Arial" w:cs="Arial"/>
                <w:color w:val="000000" w:themeColor="text1"/>
                <w:sz w:val="16"/>
                <w:szCs w:val="16"/>
              </w:rPr>
            </w:pPr>
          </w:p>
        </w:tc>
      </w:tr>
      <w:tr w:rsidR="00CC717C" w:rsidRPr="00CC717C" w14:paraId="15B9186D" w14:textId="77777777" w:rsidTr="00E87E3C">
        <w:trPr>
          <w:trHeight w:val="1716"/>
          <w:tblCellSpacing w:w="11" w:type="dxa"/>
        </w:trPr>
        <w:tc>
          <w:tcPr>
            <w:tcW w:w="5103" w:type="dxa"/>
            <w:vMerge/>
          </w:tcPr>
          <w:p w14:paraId="549BBA53" w14:textId="77777777" w:rsidR="008573CD" w:rsidRPr="00CC717C" w:rsidRDefault="008573CD" w:rsidP="008573CD">
            <w:pPr>
              <w:rPr>
                <w:rFonts w:ascii="Arial" w:eastAsia="MS Gothic" w:hAnsi="Arial" w:cs="Arial"/>
                <w:color w:val="000000" w:themeColor="text1"/>
                <w:sz w:val="16"/>
                <w:szCs w:val="16"/>
              </w:rPr>
            </w:pPr>
          </w:p>
        </w:tc>
        <w:tc>
          <w:tcPr>
            <w:tcW w:w="1412" w:type="dxa"/>
            <w:vMerge/>
          </w:tcPr>
          <w:p w14:paraId="7547DA0A" w14:textId="77777777" w:rsidR="008573CD" w:rsidRPr="00CC717C" w:rsidRDefault="008573CD" w:rsidP="008573CD">
            <w:pPr>
              <w:rPr>
                <w:rFonts w:ascii="Arial" w:hAnsi="Arial" w:cs="Arial"/>
                <w:color w:val="000000" w:themeColor="text1"/>
                <w:sz w:val="16"/>
                <w:szCs w:val="16"/>
              </w:rPr>
            </w:pPr>
          </w:p>
        </w:tc>
        <w:tc>
          <w:tcPr>
            <w:tcW w:w="1201" w:type="dxa"/>
          </w:tcPr>
          <w:p w14:paraId="6084B44E" w14:textId="77777777" w:rsidR="008573CD" w:rsidRPr="00CC717C" w:rsidRDefault="008573CD" w:rsidP="008573CD">
            <w:pPr>
              <w:rPr>
                <w:rFonts w:ascii="Arial" w:hAnsi="Arial" w:cs="Arial"/>
                <w:color w:val="000000" w:themeColor="text1"/>
                <w:sz w:val="16"/>
                <w:szCs w:val="16"/>
              </w:rPr>
            </w:pPr>
          </w:p>
          <w:p w14:paraId="5E060C25"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290CD24A" w14:textId="77777777" w:rsidR="008573CD" w:rsidRPr="00CC717C" w:rsidRDefault="008573CD" w:rsidP="008573CD">
            <w:pPr>
              <w:rPr>
                <w:rFonts w:ascii="Arial" w:hAnsi="Arial" w:cs="Arial"/>
                <w:color w:val="000000" w:themeColor="text1"/>
                <w:sz w:val="16"/>
                <w:szCs w:val="16"/>
              </w:rPr>
            </w:pPr>
          </w:p>
          <w:p w14:paraId="6BEC3B78"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60B25B95" w14:textId="77777777" w:rsidR="008573CD" w:rsidRPr="00CC717C" w:rsidRDefault="008573CD" w:rsidP="008573CD">
            <w:pPr>
              <w:rPr>
                <w:rFonts w:ascii="Arial" w:hAnsi="Arial" w:cs="Arial"/>
                <w:color w:val="000000" w:themeColor="text1"/>
                <w:sz w:val="16"/>
                <w:szCs w:val="16"/>
              </w:rPr>
            </w:pPr>
          </w:p>
          <w:p w14:paraId="35706009"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33210B3E" w14:textId="77777777" w:rsidR="008573CD" w:rsidRPr="00CC717C" w:rsidRDefault="008573CD" w:rsidP="008573CD">
            <w:pPr>
              <w:rPr>
                <w:rFonts w:ascii="Arial" w:hAnsi="Arial" w:cs="Arial"/>
                <w:color w:val="000000" w:themeColor="text1"/>
                <w:sz w:val="16"/>
                <w:szCs w:val="16"/>
              </w:rPr>
            </w:pPr>
          </w:p>
        </w:tc>
      </w:tr>
      <w:tr w:rsidR="00CC717C" w:rsidRPr="00CC717C" w14:paraId="68383B6E" w14:textId="77777777" w:rsidTr="00E87E3C">
        <w:trPr>
          <w:trHeight w:val="1380"/>
          <w:tblCellSpacing w:w="11" w:type="dxa"/>
        </w:trPr>
        <w:tc>
          <w:tcPr>
            <w:tcW w:w="5103" w:type="dxa"/>
            <w:vMerge w:val="restart"/>
          </w:tcPr>
          <w:p w14:paraId="78EACB56" w14:textId="77777777" w:rsidR="008573CD" w:rsidRPr="00CC717C" w:rsidRDefault="008573CD" w:rsidP="008573CD">
            <w:pPr>
              <w:rPr>
                <w:rFonts w:ascii="Arial" w:eastAsia="MS Gothic" w:hAnsi="Arial" w:cs="Arial"/>
                <w:color w:val="000000" w:themeColor="text1"/>
                <w:sz w:val="16"/>
                <w:szCs w:val="16"/>
              </w:rPr>
            </w:pPr>
          </w:p>
          <w:p w14:paraId="628795DB"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068CD6E4" w14:textId="77777777" w:rsidR="008573CD" w:rsidRPr="00CC717C" w:rsidRDefault="008573CD" w:rsidP="008573CD">
            <w:pPr>
              <w:rPr>
                <w:rFonts w:ascii="Arial" w:hAnsi="Arial" w:cs="Arial"/>
                <w:color w:val="000000" w:themeColor="text1"/>
                <w:sz w:val="16"/>
                <w:szCs w:val="16"/>
              </w:rPr>
            </w:pPr>
          </w:p>
          <w:p w14:paraId="641CA49E" w14:textId="77777777" w:rsidR="008573CD" w:rsidRPr="00CC717C" w:rsidRDefault="008573CD" w:rsidP="008573CD">
            <w:pPr>
              <w:rPr>
                <w:rFonts w:ascii="Arial" w:hAnsi="Arial" w:cs="Arial"/>
                <w:color w:val="000000" w:themeColor="text1"/>
                <w:sz w:val="16"/>
                <w:szCs w:val="16"/>
              </w:rPr>
            </w:pPr>
          </w:p>
          <w:p w14:paraId="39E43FA7" w14:textId="77777777" w:rsidR="008573CD" w:rsidRPr="00CC717C" w:rsidRDefault="008573CD" w:rsidP="008573CD">
            <w:pPr>
              <w:rPr>
                <w:rFonts w:ascii="Arial" w:hAnsi="Arial" w:cs="Arial"/>
                <w:color w:val="000000" w:themeColor="text1"/>
                <w:sz w:val="16"/>
                <w:szCs w:val="16"/>
              </w:rPr>
            </w:pPr>
          </w:p>
          <w:p w14:paraId="046AC5FC"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skills: specific </w:t>
            </w:r>
          </w:p>
          <w:p w14:paraId="0F39FFA2"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Body scan.</w:t>
            </w:r>
          </w:p>
          <w:p w14:paraId="3F10AE56"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Breathing space in stressful situations.</w:t>
            </w:r>
          </w:p>
          <w:p w14:paraId="7DFCF3D4" w14:textId="77777777" w:rsidR="008573CD" w:rsidRPr="00CC717C" w:rsidRDefault="008573CD" w:rsidP="008573CD">
            <w:pPr>
              <w:tabs>
                <w:tab w:val="left" w:pos="4983"/>
              </w:tabs>
              <w:spacing w:line="276" w:lineRule="auto"/>
              <w:contextualSpacing/>
              <w:rPr>
                <w:rFonts w:ascii="Arial" w:hAnsi="Arial" w:cs="Arial"/>
                <w:b/>
                <w:color w:val="000000" w:themeColor="text1"/>
                <w:sz w:val="16"/>
                <w:szCs w:val="16"/>
              </w:rPr>
            </w:pPr>
            <w:r w:rsidRPr="00CC717C">
              <w:rPr>
                <w:rFonts w:ascii="Arial" w:hAnsi="Arial" w:cs="Arial"/>
                <w:color w:val="000000" w:themeColor="text1"/>
                <w:sz w:val="16"/>
                <w:szCs w:val="16"/>
              </w:rPr>
              <w:t>Integrate mindfulness into other aspects of life:</w:t>
            </w:r>
          </w:p>
          <w:p w14:paraId="6C22FD01"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observing child</w:t>
            </w:r>
          </w:p>
          <w:p w14:paraId="15510C46"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walking</w:t>
            </w:r>
          </w:p>
          <w:p w14:paraId="6150851C"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 playing with child.</w:t>
            </w:r>
          </w:p>
          <w:p w14:paraId="690F7F67"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eating</w:t>
            </w:r>
          </w:p>
          <w:p w14:paraId="12977267"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childcare.</w:t>
            </w:r>
          </w:p>
          <w:p w14:paraId="570CA70B"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Pleasant and unpleasant events</w:t>
            </w:r>
          </w:p>
          <w:p w14:paraId="1B7131BB"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Other practice</w:t>
            </w:r>
          </w:p>
          <w:p w14:paraId="608D9984" w14:textId="77777777" w:rsidR="008573CD" w:rsidRPr="00CC717C" w:rsidRDefault="008573CD" w:rsidP="008573CD">
            <w:pPr>
              <w:rPr>
                <w:rFonts w:ascii="Arial" w:hAnsi="Arial" w:cs="Arial"/>
                <w:color w:val="000000" w:themeColor="text1"/>
                <w:sz w:val="16"/>
                <w:szCs w:val="16"/>
              </w:rPr>
            </w:pPr>
          </w:p>
        </w:tc>
        <w:tc>
          <w:tcPr>
            <w:tcW w:w="1412" w:type="dxa"/>
            <w:vMerge w:val="restart"/>
          </w:tcPr>
          <w:p w14:paraId="33473AD7" w14:textId="77777777" w:rsidR="008573CD" w:rsidRPr="00CC717C" w:rsidRDefault="008573CD" w:rsidP="008573CD">
            <w:pPr>
              <w:rPr>
                <w:rFonts w:ascii="Arial" w:hAnsi="Arial" w:cs="Arial"/>
                <w:color w:val="000000" w:themeColor="text1"/>
                <w:sz w:val="16"/>
                <w:szCs w:val="16"/>
              </w:rPr>
            </w:pPr>
          </w:p>
          <w:p w14:paraId="4EA9146F"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 /_/___</w:t>
            </w:r>
          </w:p>
          <w:p w14:paraId="4781C75B" w14:textId="77777777" w:rsidR="008573CD" w:rsidRPr="00CC717C" w:rsidRDefault="008573CD" w:rsidP="008573CD">
            <w:pPr>
              <w:rPr>
                <w:rFonts w:ascii="Arial" w:hAnsi="Arial" w:cs="Arial"/>
                <w:color w:val="000000" w:themeColor="text1"/>
                <w:sz w:val="16"/>
                <w:szCs w:val="16"/>
              </w:rPr>
            </w:pPr>
          </w:p>
        </w:tc>
        <w:tc>
          <w:tcPr>
            <w:tcW w:w="1201" w:type="dxa"/>
          </w:tcPr>
          <w:p w14:paraId="58C9D083" w14:textId="77777777" w:rsidR="008573CD" w:rsidRPr="00CC717C" w:rsidRDefault="008573CD" w:rsidP="008573CD">
            <w:pPr>
              <w:rPr>
                <w:rFonts w:ascii="Arial" w:hAnsi="Arial" w:cs="Arial"/>
                <w:color w:val="000000" w:themeColor="text1"/>
                <w:sz w:val="16"/>
                <w:szCs w:val="16"/>
              </w:rPr>
            </w:pPr>
          </w:p>
          <w:p w14:paraId="5151255A"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3112DFE3" w14:textId="77777777" w:rsidR="008573CD" w:rsidRPr="00CC717C" w:rsidRDefault="008573CD" w:rsidP="008573CD">
            <w:pPr>
              <w:rPr>
                <w:rFonts w:ascii="Arial" w:hAnsi="Arial" w:cs="Arial"/>
                <w:color w:val="000000" w:themeColor="text1"/>
                <w:sz w:val="16"/>
                <w:szCs w:val="16"/>
              </w:rPr>
            </w:pPr>
          </w:p>
          <w:p w14:paraId="3C23DA69"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467ECAE8" w14:textId="77777777" w:rsidR="008573CD" w:rsidRPr="00CC717C" w:rsidRDefault="008573CD" w:rsidP="008573CD">
            <w:pPr>
              <w:rPr>
                <w:rFonts w:ascii="Arial" w:hAnsi="Arial" w:cs="Arial"/>
                <w:color w:val="000000" w:themeColor="text1"/>
                <w:sz w:val="16"/>
                <w:szCs w:val="16"/>
              </w:rPr>
            </w:pPr>
          </w:p>
          <w:p w14:paraId="093AFB2E"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36C2BF78" w14:textId="77777777" w:rsidR="008573CD" w:rsidRPr="00CC717C" w:rsidRDefault="008573CD" w:rsidP="008573CD">
            <w:pPr>
              <w:rPr>
                <w:rFonts w:ascii="Arial" w:hAnsi="Arial" w:cs="Arial"/>
                <w:color w:val="000000" w:themeColor="text1"/>
                <w:sz w:val="16"/>
                <w:szCs w:val="16"/>
              </w:rPr>
            </w:pPr>
          </w:p>
        </w:tc>
      </w:tr>
      <w:tr w:rsidR="00CC717C" w:rsidRPr="00CC717C" w14:paraId="777E05CF" w14:textId="77777777" w:rsidTr="00E87E3C">
        <w:trPr>
          <w:trHeight w:val="1779"/>
          <w:tblCellSpacing w:w="11" w:type="dxa"/>
        </w:trPr>
        <w:tc>
          <w:tcPr>
            <w:tcW w:w="5103" w:type="dxa"/>
            <w:vMerge/>
          </w:tcPr>
          <w:p w14:paraId="504CC6D3" w14:textId="77777777" w:rsidR="008573CD" w:rsidRPr="00CC717C" w:rsidRDefault="008573CD" w:rsidP="008573CD">
            <w:pPr>
              <w:rPr>
                <w:rFonts w:ascii="Arial" w:eastAsia="MS Gothic" w:hAnsi="Arial" w:cs="Arial"/>
                <w:color w:val="000000" w:themeColor="text1"/>
                <w:sz w:val="16"/>
                <w:szCs w:val="16"/>
              </w:rPr>
            </w:pPr>
          </w:p>
        </w:tc>
        <w:tc>
          <w:tcPr>
            <w:tcW w:w="1412" w:type="dxa"/>
            <w:vMerge/>
          </w:tcPr>
          <w:p w14:paraId="2C745AA7" w14:textId="77777777" w:rsidR="008573CD" w:rsidRPr="00CC717C" w:rsidRDefault="008573CD" w:rsidP="008573CD">
            <w:pPr>
              <w:rPr>
                <w:rFonts w:ascii="Arial" w:hAnsi="Arial" w:cs="Arial"/>
                <w:color w:val="000000" w:themeColor="text1"/>
                <w:sz w:val="16"/>
                <w:szCs w:val="16"/>
              </w:rPr>
            </w:pPr>
          </w:p>
        </w:tc>
        <w:tc>
          <w:tcPr>
            <w:tcW w:w="1201" w:type="dxa"/>
          </w:tcPr>
          <w:p w14:paraId="06C695E2" w14:textId="77777777" w:rsidR="008573CD" w:rsidRPr="00CC717C" w:rsidRDefault="008573CD" w:rsidP="008573CD">
            <w:pPr>
              <w:rPr>
                <w:rFonts w:ascii="Arial" w:hAnsi="Arial" w:cs="Arial"/>
                <w:color w:val="000000" w:themeColor="text1"/>
                <w:sz w:val="16"/>
                <w:szCs w:val="16"/>
              </w:rPr>
            </w:pPr>
          </w:p>
          <w:p w14:paraId="0B70B115"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7D462C05" w14:textId="77777777" w:rsidR="008573CD" w:rsidRPr="00CC717C" w:rsidRDefault="008573CD" w:rsidP="008573CD">
            <w:pPr>
              <w:rPr>
                <w:rFonts w:ascii="Arial" w:hAnsi="Arial" w:cs="Arial"/>
                <w:color w:val="000000" w:themeColor="text1"/>
                <w:sz w:val="16"/>
                <w:szCs w:val="16"/>
              </w:rPr>
            </w:pPr>
          </w:p>
          <w:p w14:paraId="0813C144"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78EA1482" w14:textId="77777777" w:rsidR="008573CD" w:rsidRPr="00CC717C" w:rsidRDefault="008573CD" w:rsidP="008573CD">
            <w:pPr>
              <w:rPr>
                <w:rFonts w:ascii="Arial" w:hAnsi="Arial" w:cs="Arial"/>
                <w:color w:val="000000" w:themeColor="text1"/>
                <w:sz w:val="16"/>
                <w:szCs w:val="16"/>
              </w:rPr>
            </w:pPr>
          </w:p>
          <w:p w14:paraId="4721B204"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72B727C8" w14:textId="77777777" w:rsidR="008573CD" w:rsidRPr="00CC717C" w:rsidRDefault="008573CD" w:rsidP="008573CD">
            <w:pPr>
              <w:rPr>
                <w:rFonts w:ascii="Arial" w:hAnsi="Arial" w:cs="Arial"/>
                <w:color w:val="000000" w:themeColor="text1"/>
                <w:sz w:val="16"/>
                <w:szCs w:val="16"/>
              </w:rPr>
            </w:pPr>
          </w:p>
        </w:tc>
      </w:tr>
      <w:tr w:rsidR="00CC717C" w:rsidRPr="00CC717C" w14:paraId="4AB84B3B" w14:textId="77777777" w:rsidTr="00E87E3C">
        <w:trPr>
          <w:trHeight w:val="1427"/>
          <w:tblCellSpacing w:w="11" w:type="dxa"/>
        </w:trPr>
        <w:tc>
          <w:tcPr>
            <w:tcW w:w="5103" w:type="dxa"/>
            <w:vMerge w:val="restart"/>
          </w:tcPr>
          <w:p w14:paraId="38B1D49B"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19360245" w14:textId="77777777" w:rsidR="008573CD" w:rsidRPr="00CC717C" w:rsidRDefault="008573CD" w:rsidP="008573CD">
            <w:pPr>
              <w:rPr>
                <w:rFonts w:ascii="Arial" w:hAnsi="Arial" w:cs="Arial"/>
                <w:color w:val="000000" w:themeColor="text1"/>
                <w:sz w:val="16"/>
                <w:szCs w:val="16"/>
              </w:rPr>
            </w:pPr>
          </w:p>
          <w:p w14:paraId="4801E13D" w14:textId="77777777" w:rsidR="008573CD" w:rsidRPr="00CC717C" w:rsidRDefault="008573CD" w:rsidP="008573CD">
            <w:pPr>
              <w:rPr>
                <w:rFonts w:ascii="Arial" w:hAnsi="Arial" w:cs="Arial"/>
                <w:color w:val="000000" w:themeColor="text1"/>
                <w:sz w:val="16"/>
                <w:szCs w:val="16"/>
              </w:rPr>
            </w:pPr>
          </w:p>
          <w:p w14:paraId="0B2AC8A4" w14:textId="77777777" w:rsidR="008573CD" w:rsidRPr="00CC717C" w:rsidRDefault="008573CD" w:rsidP="008573CD">
            <w:pPr>
              <w:rPr>
                <w:rFonts w:ascii="Arial" w:hAnsi="Arial" w:cs="Arial"/>
                <w:color w:val="000000" w:themeColor="text1"/>
                <w:sz w:val="16"/>
                <w:szCs w:val="16"/>
              </w:rPr>
            </w:pPr>
          </w:p>
          <w:p w14:paraId="035FE923"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skills: specific </w:t>
            </w:r>
          </w:p>
          <w:p w14:paraId="117FA7FA"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Body scan.</w:t>
            </w:r>
          </w:p>
          <w:p w14:paraId="695BE780"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Breathing space in stressful situations.</w:t>
            </w:r>
          </w:p>
          <w:p w14:paraId="05CD16DC" w14:textId="77777777" w:rsidR="008573CD" w:rsidRPr="00CC717C" w:rsidRDefault="008573CD" w:rsidP="008573CD">
            <w:pPr>
              <w:tabs>
                <w:tab w:val="left" w:pos="4983"/>
              </w:tabs>
              <w:spacing w:line="276" w:lineRule="auto"/>
              <w:contextualSpacing/>
              <w:rPr>
                <w:rFonts w:ascii="Arial" w:hAnsi="Arial" w:cs="Arial"/>
                <w:b/>
                <w:color w:val="000000" w:themeColor="text1"/>
                <w:sz w:val="16"/>
                <w:szCs w:val="16"/>
              </w:rPr>
            </w:pPr>
            <w:r w:rsidRPr="00CC717C">
              <w:rPr>
                <w:rFonts w:ascii="Arial" w:hAnsi="Arial" w:cs="Arial"/>
                <w:color w:val="000000" w:themeColor="text1"/>
                <w:sz w:val="16"/>
                <w:szCs w:val="16"/>
              </w:rPr>
              <w:lastRenderedPageBreak/>
              <w:t>Integrate mindfulness into other aspects of life:</w:t>
            </w:r>
          </w:p>
          <w:p w14:paraId="27F2A4FB"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observing child</w:t>
            </w:r>
          </w:p>
          <w:p w14:paraId="22AFE75C"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walking</w:t>
            </w:r>
          </w:p>
          <w:p w14:paraId="514B7469"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 playing with child.</w:t>
            </w:r>
          </w:p>
          <w:p w14:paraId="56BDBEA1"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eating</w:t>
            </w:r>
          </w:p>
          <w:p w14:paraId="48470233"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childcare.</w:t>
            </w:r>
          </w:p>
          <w:p w14:paraId="672C44F4"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Pleasant and unpleasant events</w:t>
            </w:r>
          </w:p>
          <w:p w14:paraId="285E2A18"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Other practice</w:t>
            </w:r>
          </w:p>
          <w:p w14:paraId="3F81B24F" w14:textId="77777777" w:rsidR="008573CD" w:rsidRPr="00CC717C" w:rsidRDefault="008573CD" w:rsidP="008573CD">
            <w:pPr>
              <w:rPr>
                <w:rFonts w:ascii="Arial" w:hAnsi="Arial" w:cs="Arial"/>
                <w:color w:val="000000" w:themeColor="text1"/>
                <w:sz w:val="16"/>
                <w:szCs w:val="16"/>
              </w:rPr>
            </w:pPr>
          </w:p>
        </w:tc>
        <w:tc>
          <w:tcPr>
            <w:tcW w:w="1412" w:type="dxa"/>
            <w:vMerge w:val="restart"/>
          </w:tcPr>
          <w:p w14:paraId="6DA26780" w14:textId="77777777" w:rsidR="008573CD" w:rsidRPr="00CC717C" w:rsidRDefault="008573CD" w:rsidP="008573CD">
            <w:pPr>
              <w:rPr>
                <w:rFonts w:ascii="Arial" w:hAnsi="Arial" w:cs="Arial"/>
                <w:color w:val="000000" w:themeColor="text1"/>
                <w:sz w:val="16"/>
                <w:szCs w:val="16"/>
              </w:rPr>
            </w:pPr>
          </w:p>
          <w:p w14:paraId="0A697B6F"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 /_/___</w:t>
            </w:r>
          </w:p>
          <w:p w14:paraId="0BB11463" w14:textId="77777777" w:rsidR="008573CD" w:rsidRPr="00CC717C" w:rsidRDefault="008573CD" w:rsidP="008573CD">
            <w:pPr>
              <w:rPr>
                <w:rFonts w:ascii="Arial" w:hAnsi="Arial" w:cs="Arial"/>
                <w:color w:val="000000" w:themeColor="text1"/>
                <w:sz w:val="16"/>
                <w:szCs w:val="16"/>
              </w:rPr>
            </w:pPr>
          </w:p>
        </w:tc>
        <w:tc>
          <w:tcPr>
            <w:tcW w:w="1201" w:type="dxa"/>
          </w:tcPr>
          <w:p w14:paraId="2367E33F" w14:textId="77777777" w:rsidR="008573CD" w:rsidRPr="00CC717C" w:rsidRDefault="008573CD" w:rsidP="008573CD">
            <w:pPr>
              <w:rPr>
                <w:rFonts w:ascii="Arial" w:hAnsi="Arial" w:cs="Arial"/>
                <w:color w:val="000000" w:themeColor="text1"/>
                <w:sz w:val="16"/>
                <w:szCs w:val="16"/>
              </w:rPr>
            </w:pPr>
          </w:p>
          <w:p w14:paraId="6385B416"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1B5AA5C8" w14:textId="77777777" w:rsidR="008573CD" w:rsidRPr="00CC717C" w:rsidRDefault="008573CD" w:rsidP="008573CD">
            <w:pPr>
              <w:rPr>
                <w:rFonts w:ascii="Arial" w:hAnsi="Arial" w:cs="Arial"/>
                <w:color w:val="000000" w:themeColor="text1"/>
                <w:sz w:val="16"/>
                <w:szCs w:val="16"/>
              </w:rPr>
            </w:pPr>
          </w:p>
          <w:p w14:paraId="7F96B1CF"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53304F54" w14:textId="77777777" w:rsidR="008573CD" w:rsidRPr="00CC717C" w:rsidRDefault="008573CD" w:rsidP="008573CD">
            <w:pPr>
              <w:rPr>
                <w:rFonts w:ascii="Arial" w:hAnsi="Arial" w:cs="Arial"/>
                <w:color w:val="000000" w:themeColor="text1"/>
                <w:sz w:val="16"/>
                <w:szCs w:val="16"/>
              </w:rPr>
            </w:pPr>
          </w:p>
          <w:p w14:paraId="7F60308A"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283314F9" w14:textId="77777777" w:rsidR="008573CD" w:rsidRPr="00CC717C" w:rsidRDefault="008573CD" w:rsidP="008573CD">
            <w:pPr>
              <w:rPr>
                <w:rFonts w:ascii="Arial" w:hAnsi="Arial" w:cs="Arial"/>
                <w:color w:val="000000" w:themeColor="text1"/>
                <w:sz w:val="16"/>
                <w:szCs w:val="16"/>
              </w:rPr>
            </w:pPr>
          </w:p>
        </w:tc>
      </w:tr>
      <w:tr w:rsidR="00CC717C" w:rsidRPr="00CC717C" w14:paraId="3A3ED501" w14:textId="77777777" w:rsidTr="00E87E3C">
        <w:trPr>
          <w:trHeight w:val="1980"/>
          <w:tblCellSpacing w:w="11" w:type="dxa"/>
        </w:trPr>
        <w:tc>
          <w:tcPr>
            <w:tcW w:w="5103" w:type="dxa"/>
            <w:vMerge/>
          </w:tcPr>
          <w:p w14:paraId="1B2AE7CF" w14:textId="77777777" w:rsidR="008573CD" w:rsidRPr="00CC717C" w:rsidRDefault="008573CD" w:rsidP="008573CD">
            <w:pPr>
              <w:rPr>
                <w:rFonts w:ascii="Arial" w:eastAsia="MS Gothic" w:hAnsi="Arial" w:cs="Arial"/>
                <w:color w:val="000000" w:themeColor="text1"/>
                <w:sz w:val="16"/>
                <w:szCs w:val="16"/>
              </w:rPr>
            </w:pPr>
          </w:p>
        </w:tc>
        <w:tc>
          <w:tcPr>
            <w:tcW w:w="1412" w:type="dxa"/>
            <w:vMerge/>
          </w:tcPr>
          <w:p w14:paraId="580BADB7" w14:textId="77777777" w:rsidR="008573CD" w:rsidRPr="00CC717C" w:rsidRDefault="008573CD" w:rsidP="008573CD">
            <w:pPr>
              <w:rPr>
                <w:rFonts w:ascii="Arial" w:hAnsi="Arial" w:cs="Arial"/>
                <w:color w:val="000000" w:themeColor="text1"/>
                <w:sz w:val="16"/>
                <w:szCs w:val="16"/>
              </w:rPr>
            </w:pPr>
          </w:p>
        </w:tc>
        <w:tc>
          <w:tcPr>
            <w:tcW w:w="1201" w:type="dxa"/>
          </w:tcPr>
          <w:p w14:paraId="53142430" w14:textId="77777777" w:rsidR="008573CD" w:rsidRPr="00CC717C" w:rsidRDefault="008573CD" w:rsidP="008573CD">
            <w:pPr>
              <w:rPr>
                <w:rFonts w:ascii="Arial" w:hAnsi="Arial" w:cs="Arial"/>
                <w:color w:val="000000" w:themeColor="text1"/>
                <w:sz w:val="16"/>
                <w:szCs w:val="16"/>
              </w:rPr>
            </w:pPr>
          </w:p>
          <w:p w14:paraId="46BD360E"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63CF9126" w14:textId="77777777" w:rsidR="008573CD" w:rsidRPr="00CC717C" w:rsidRDefault="008573CD" w:rsidP="008573CD">
            <w:pPr>
              <w:rPr>
                <w:rFonts w:ascii="Arial" w:hAnsi="Arial" w:cs="Arial"/>
                <w:color w:val="000000" w:themeColor="text1"/>
                <w:sz w:val="16"/>
                <w:szCs w:val="16"/>
              </w:rPr>
            </w:pPr>
          </w:p>
          <w:p w14:paraId="2D004562"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7E728DA0" w14:textId="77777777" w:rsidR="008573CD" w:rsidRPr="00CC717C" w:rsidRDefault="008573CD" w:rsidP="008573CD">
            <w:pPr>
              <w:rPr>
                <w:rFonts w:ascii="Arial" w:hAnsi="Arial" w:cs="Arial"/>
                <w:color w:val="000000" w:themeColor="text1"/>
                <w:sz w:val="16"/>
                <w:szCs w:val="16"/>
              </w:rPr>
            </w:pPr>
          </w:p>
          <w:p w14:paraId="0BB028D7"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________MINS</w:t>
            </w:r>
          </w:p>
        </w:tc>
        <w:tc>
          <w:tcPr>
            <w:tcW w:w="1573" w:type="dxa"/>
          </w:tcPr>
          <w:p w14:paraId="001B815F" w14:textId="77777777" w:rsidR="008573CD" w:rsidRPr="00CC717C" w:rsidRDefault="008573CD" w:rsidP="008573CD">
            <w:pPr>
              <w:rPr>
                <w:rFonts w:ascii="Arial" w:hAnsi="Arial" w:cs="Arial"/>
                <w:color w:val="000000" w:themeColor="text1"/>
                <w:sz w:val="16"/>
                <w:szCs w:val="16"/>
              </w:rPr>
            </w:pPr>
          </w:p>
        </w:tc>
      </w:tr>
      <w:tr w:rsidR="00CC717C" w:rsidRPr="00CC717C" w14:paraId="39038FDE" w14:textId="77777777" w:rsidTr="00E87E3C">
        <w:trPr>
          <w:trHeight w:val="1360"/>
          <w:tblCellSpacing w:w="11" w:type="dxa"/>
        </w:trPr>
        <w:tc>
          <w:tcPr>
            <w:tcW w:w="5103" w:type="dxa"/>
            <w:vMerge w:val="restart"/>
          </w:tcPr>
          <w:p w14:paraId="177E69C0"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lastRenderedPageBreak/>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67AB9934" w14:textId="77777777" w:rsidR="008573CD" w:rsidRPr="00CC717C" w:rsidRDefault="008573CD" w:rsidP="008573CD">
            <w:pPr>
              <w:rPr>
                <w:rFonts w:ascii="Arial" w:hAnsi="Arial" w:cs="Arial"/>
                <w:color w:val="000000" w:themeColor="text1"/>
                <w:sz w:val="16"/>
                <w:szCs w:val="16"/>
              </w:rPr>
            </w:pPr>
          </w:p>
          <w:p w14:paraId="3D215168" w14:textId="77777777" w:rsidR="008573CD" w:rsidRPr="00CC717C" w:rsidRDefault="008573CD" w:rsidP="008573CD">
            <w:pPr>
              <w:rPr>
                <w:rFonts w:ascii="Arial" w:hAnsi="Arial" w:cs="Arial"/>
                <w:color w:val="000000" w:themeColor="text1"/>
                <w:sz w:val="16"/>
                <w:szCs w:val="16"/>
              </w:rPr>
            </w:pPr>
          </w:p>
          <w:p w14:paraId="423CE3BD" w14:textId="77777777" w:rsidR="008573CD" w:rsidRPr="00CC717C" w:rsidRDefault="008573CD" w:rsidP="008573CD">
            <w:pPr>
              <w:rPr>
                <w:rFonts w:ascii="Arial" w:hAnsi="Arial" w:cs="Arial"/>
                <w:color w:val="000000" w:themeColor="text1"/>
                <w:sz w:val="16"/>
                <w:szCs w:val="16"/>
              </w:rPr>
            </w:pPr>
          </w:p>
          <w:p w14:paraId="34F9A526"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skills: specific </w:t>
            </w:r>
          </w:p>
          <w:p w14:paraId="68417453"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Body scan.</w:t>
            </w:r>
          </w:p>
          <w:p w14:paraId="321885F8"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Breathing space in stressful situations.</w:t>
            </w:r>
          </w:p>
          <w:p w14:paraId="71D8518F" w14:textId="77777777" w:rsidR="008573CD" w:rsidRPr="00CC717C" w:rsidRDefault="008573CD" w:rsidP="008573CD">
            <w:pPr>
              <w:tabs>
                <w:tab w:val="left" w:pos="4983"/>
              </w:tabs>
              <w:spacing w:line="276" w:lineRule="auto"/>
              <w:contextualSpacing/>
              <w:rPr>
                <w:rFonts w:ascii="Arial" w:hAnsi="Arial" w:cs="Arial"/>
                <w:b/>
                <w:color w:val="000000" w:themeColor="text1"/>
                <w:sz w:val="16"/>
                <w:szCs w:val="16"/>
              </w:rPr>
            </w:pPr>
            <w:r w:rsidRPr="00CC717C">
              <w:rPr>
                <w:rFonts w:ascii="Arial" w:hAnsi="Arial" w:cs="Arial"/>
                <w:color w:val="000000" w:themeColor="text1"/>
                <w:sz w:val="16"/>
                <w:szCs w:val="16"/>
              </w:rPr>
              <w:t>Integrate mindfulness into other aspects of life:</w:t>
            </w:r>
          </w:p>
          <w:p w14:paraId="12BDCC52"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observing child</w:t>
            </w:r>
          </w:p>
          <w:p w14:paraId="16541286"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walking</w:t>
            </w:r>
          </w:p>
          <w:p w14:paraId="32576304"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 playing with child.</w:t>
            </w:r>
          </w:p>
          <w:p w14:paraId="5D7E5D1A"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eating</w:t>
            </w:r>
          </w:p>
          <w:p w14:paraId="53C6A7AE"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childcare.</w:t>
            </w:r>
          </w:p>
          <w:p w14:paraId="071B9402"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Pleasant and unpleasant events</w:t>
            </w:r>
          </w:p>
          <w:p w14:paraId="4809C361"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Other practice</w:t>
            </w:r>
          </w:p>
          <w:p w14:paraId="399931FC" w14:textId="77777777" w:rsidR="008573CD" w:rsidRPr="00CC717C" w:rsidRDefault="008573CD" w:rsidP="008573CD">
            <w:pPr>
              <w:rPr>
                <w:rFonts w:ascii="Arial" w:hAnsi="Arial" w:cs="Arial"/>
                <w:color w:val="000000" w:themeColor="text1"/>
                <w:sz w:val="16"/>
                <w:szCs w:val="16"/>
              </w:rPr>
            </w:pPr>
          </w:p>
        </w:tc>
        <w:tc>
          <w:tcPr>
            <w:tcW w:w="1412" w:type="dxa"/>
            <w:vMerge w:val="restart"/>
          </w:tcPr>
          <w:p w14:paraId="451F70E8" w14:textId="77777777" w:rsidR="008573CD" w:rsidRPr="00CC717C" w:rsidRDefault="008573CD" w:rsidP="008573CD">
            <w:pPr>
              <w:rPr>
                <w:rFonts w:ascii="Arial" w:hAnsi="Arial" w:cs="Arial"/>
                <w:color w:val="000000" w:themeColor="text1"/>
                <w:sz w:val="16"/>
                <w:szCs w:val="16"/>
              </w:rPr>
            </w:pPr>
          </w:p>
          <w:p w14:paraId="623B3E62"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 /_/___</w:t>
            </w:r>
          </w:p>
          <w:p w14:paraId="15D52818" w14:textId="77777777" w:rsidR="008573CD" w:rsidRPr="00CC717C" w:rsidRDefault="008573CD" w:rsidP="008573CD">
            <w:pPr>
              <w:rPr>
                <w:rFonts w:ascii="Arial" w:hAnsi="Arial" w:cs="Arial"/>
                <w:color w:val="000000" w:themeColor="text1"/>
                <w:sz w:val="16"/>
                <w:szCs w:val="16"/>
              </w:rPr>
            </w:pPr>
          </w:p>
        </w:tc>
        <w:tc>
          <w:tcPr>
            <w:tcW w:w="1201" w:type="dxa"/>
          </w:tcPr>
          <w:p w14:paraId="2D6FE92D" w14:textId="77777777" w:rsidR="008573CD" w:rsidRPr="00CC717C" w:rsidRDefault="008573CD" w:rsidP="008573CD">
            <w:pPr>
              <w:rPr>
                <w:rFonts w:ascii="Arial" w:hAnsi="Arial" w:cs="Arial"/>
                <w:color w:val="000000" w:themeColor="text1"/>
                <w:sz w:val="16"/>
                <w:szCs w:val="16"/>
              </w:rPr>
            </w:pPr>
          </w:p>
          <w:p w14:paraId="39512FA0"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7A9CE384" w14:textId="77777777" w:rsidR="008573CD" w:rsidRPr="00CC717C" w:rsidRDefault="008573CD" w:rsidP="008573CD">
            <w:pPr>
              <w:rPr>
                <w:rFonts w:ascii="Arial" w:hAnsi="Arial" w:cs="Arial"/>
                <w:color w:val="000000" w:themeColor="text1"/>
                <w:sz w:val="16"/>
                <w:szCs w:val="16"/>
              </w:rPr>
            </w:pPr>
          </w:p>
          <w:p w14:paraId="6FD12959"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462C38D6" w14:textId="77777777" w:rsidR="008573CD" w:rsidRPr="00CC717C" w:rsidRDefault="008573CD" w:rsidP="008573CD">
            <w:pPr>
              <w:rPr>
                <w:rFonts w:ascii="Arial" w:hAnsi="Arial" w:cs="Arial"/>
                <w:color w:val="000000" w:themeColor="text1"/>
                <w:sz w:val="16"/>
                <w:szCs w:val="16"/>
              </w:rPr>
            </w:pPr>
          </w:p>
          <w:p w14:paraId="298D4D2C"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2CD66C40" w14:textId="77777777" w:rsidR="008573CD" w:rsidRPr="00CC717C" w:rsidRDefault="008573CD" w:rsidP="008573CD">
            <w:pPr>
              <w:rPr>
                <w:rFonts w:ascii="Arial" w:hAnsi="Arial" w:cs="Arial"/>
                <w:color w:val="000000" w:themeColor="text1"/>
                <w:sz w:val="16"/>
                <w:szCs w:val="16"/>
              </w:rPr>
            </w:pPr>
          </w:p>
        </w:tc>
      </w:tr>
      <w:tr w:rsidR="00CC717C" w:rsidRPr="00CC717C" w14:paraId="176D59A9" w14:textId="77777777" w:rsidTr="00E87E3C">
        <w:trPr>
          <w:trHeight w:val="1959"/>
          <w:tblCellSpacing w:w="11" w:type="dxa"/>
        </w:trPr>
        <w:tc>
          <w:tcPr>
            <w:tcW w:w="5103" w:type="dxa"/>
            <w:vMerge/>
          </w:tcPr>
          <w:p w14:paraId="58B30F77" w14:textId="77777777" w:rsidR="008573CD" w:rsidRPr="00CC717C" w:rsidRDefault="008573CD" w:rsidP="008573CD">
            <w:pPr>
              <w:rPr>
                <w:rFonts w:ascii="Arial" w:eastAsia="MS Gothic" w:hAnsi="Arial" w:cs="Arial"/>
                <w:color w:val="000000" w:themeColor="text1"/>
                <w:sz w:val="16"/>
                <w:szCs w:val="16"/>
              </w:rPr>
            </w:pPr>
          </w:p>
        </w:tc>
        <w:tc>
          <w:tcPr>
            <w:tcW w:w="1412" w:type="dxa"/>
            <w:vMerge/>
          </w:tcPr>
          <w:p w14:paraId="68651D92" w14:textId="77777777" w:rsidR="008573CD" w:rsidRPr="00CC717C" w:rsidRDefault="008573CD" w:rsidP="008573CD">
            <w:pPr>
              <w:rPr>
                <w:rFonts w:ascii="Arial" w:hAnsi="Arial" w:cs="Arial"/>
                <w:color w:val="000000" w:themeColor="text1"/>
                <w:sz w:val="16"/>
                <w:szCs w:val="16"/>
              </w:rPr>
            </w:pPr>
          </w:p>
        </w:tc>
        <w:tc>
          <w:tcPr>
            <w:tcW w:w="1201" w:type="dxa"/>
          </w:tcPr>
          <w:p w14:paraId="0A2C65F9" w14:textId="77777777" w:rsidR="008573CD" w:rsidRPr="00CC717C" w:rsidRDefault="008573CD" w:rsidP="008573CD">
            <w:pPr>
              <w:rPr>
                <w:rFonts w:ascii="Arial" w:hAnsi="Arial" w:cs="Arial"/>
                <w:color w:val="000000" w:themeColor="text1"/>
                <w:sz w:val="16"/>
                <w:szCs w:val="16"/>
              </w:rPr>
            </w:pPr>
          </w:p>
          <w:p w14:paraId="6450C591"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09B829CA" w14:textId="77777777" w:rsidR="008573CD" w:rsidRPr="00CC717C" w:rsidRDefault="008573CD" w:rsidP="008573CD">
            <w:pPr>
              <w:rPr>
                <w:rFonts w:ascii="Arial" w:hAnsi="Arial" w:cs="Arial"/>
                <w:color w:val="000000" w:themeColor="text1"/>
                <w:sz w:val="16"/>
                <w:szCs w:val="16"/>
              </w:rPr>
            </w:pPr>
          </w:p>
          <w:p w14:paraId="7927E340"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0A460949" w14:textId="77777777" w:rsidR="008573CD" w:rsidRPr="00CC717C" w:rsidRDefault="008573CD" w:rsidP="008573CD">
            <w:pPr>
              <w:rPr>
                <w:rFonts w:ascii="Arial" w:hAnsi="Arial" w:cs="Arial"/>
                <w:color w:val="000000" w:themeColor="text1"/>
                <w:sz w:val="16"/>
                <w:szCs w:val="16"/>
              </w:rPr>
            </w:pPr>
          </w:p>
          <w:p w14:paraId="3BDEF2E3"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7318BF3C" w14:textId="77777777" w:rsidR="008573CD" w:rsidRPr="00CC717C" w:rsidRDefault="008573CD" w:rsidP="008573CD">
            <w:pPr>
              <w:rPr>
                <w:rFonts w:ascii="Arial" w:hAnsi="Arial" w:cs="Arial"/>
                <w:color w:val="000000" w:themeColor="text1"/>
                <w:sz w:val="16"/>
                <w:szCs w:val="16"/>
              </w:rPr>
            </w:pPr>
          </w:p>
        </w:tc>
      </w:tr>
      <w:tr w:rsidR="00CC717C" w:rsidRPr="00CC717C" w14:paraId="7DE24361" w14:textId="77777777" w:rsidTr="00E87E3C">
        <w:trPr>
          <w:trHeight w:val="1318"/>
          <w:tblCellSpacing w:w="11" w:type="dxa"/>
        </w:trPr>
        <w:tc>
          <w:tcPr>
            <w:tcW w:w="5103" w:type="dxa"/>
            <w:vMerge w:val="restart"/>
          </w:tcPr>
          <w:p w14:paraId="59155B6B"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23610C76" w14:textId="77777777" w:rsidR="008573CD" w:rsidRPr="00CC717C" w:rsidRDefault="008573CD" w:rsidP="008573CD">
            <w:pPr>
              <w:rPr>
                <w:rFonts w:ascii="Arial" w:hAnsi="Arial" w:cs="Arial"/>
                <w:color w:val="000000" w:themeColor="text1"/>
                <w:sz w:val="16"/>
                <w:szCs w:val="16"/>
              </w:rPr>
            </w:pPr>
          </w:p>
          <w:p w14:paraId="5D27D69E" w14:textId="77777777" w:rsidR="008573CD" w:rsidRPr="00CC717C" w:rsidRDefault="008573CD" w:rsidP="008573CD">
            <w:pPr>
              <w:rPr>
                <w:rFonts w:ascii="Arial" w:hAnsi="Arial" w:cs="Arial"/>
                <w:color w:val="000000" w:themeColor="text1"/>
                <w:sz w:val="16"/>
                <w:szCs w:val="16"/>
              </w:rPr>
            </w:pPr>
          </w:p>
          <w:p w14:paraId="5C615DBD" w14:textId="77777777" w:rsidR="008573CD" w:rsidRPr="00CC717C" w:rsidRDefault="008573CD" w:rsidP="008573CD">
            <w:pPr>
              <w:rPr>
                <w:rFonts w:ascii="Arial" w:hAnsi="Arial" w:cs="Arial"/>
                <w:color w:val="000000" w:themeColor="text1"/>
                <w:sz w:val="16"/>
                <w:szCs w:val="16"/>
              </w:rPr>
            </w:pPr>
          </w:p>
          <w:p w14:paraId="1E55FC8B"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skills: specific </w:t>
            </w:r>
          </w:p>
          <w:p w14:paraId="63C63503"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Body scan.</w:t>
            </w:r>
          </w:p>
          <w:p w14:paraId="45ECB019"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Breathing space in stressful situations.</w:t>
            </w:r>
          </w:p>
          <w:p w14:paraId="242C7A2A" w14:textId="77777777" w:rsidR="008573CD" w:rsidRPr="00CC717C" w:rsidRDefault="008573CD" w:rsidP="008573CD">
            <w:pPr>
              <w:tabs>
                <w:tab w:val="left" w:pos="4983"/>
              </w:tabs>
              <w:spacing w:line="276" w:lineRule="auto"/>
              <w:contextualSpacing/>
              <w:rPr>
                <w:rFonts w:ascii="Arial" w:hAnsi="Arial" w:cs="Arial"/>
                <w:b/>
                <w:color w:val="000000" w:themeColor="text1"/>
                <w:sz w:val="16"/>
                <w:szCs w:val="16"/>
              </w:rPr>
            </w:pPr>
            <w:r w:rsidRPr="00CC717C">
              <w:rPr>
                <w:rFonts w:ascii="Arial" w:hAnsi="Arial" w:cs="Arial"/>
                <w:color w:val="000000" w:themeColor="text1"/>
                <w:sz w:val="16"/>
                <w:szCs w:val="16"/>
              </w:rPr>
              <w:t>Integrate mindfulness into other aspects of life:</w:t>
            </w:r>
          </w:p>
          <w:p w14:paraId="595750E2"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observing child</w:t>
            </w:r>
          </w:p>
          <w:p w14:paraId="05C6CDB7"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walking</w:t>
            </w:r>
          </w:p>
          <w:p w14:paraId="36CE9044"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 playing with child.</w:t>
            </w:r>
          </w:p>
          <w:p w14:paraId="2D814FAE"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eating</w:t>
            </w:r>
          </w:p>
          <w:p w14:paraId="54DA8AEB"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childcare.</w:t>
            </w:r>
          </w:p>
          <w:p w14:paraId="5F1048DD"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Pleasant and unpleasant events</w:t>
            </w:r>
          </w:p>
          <w:p w14:paraId="0EC82AEB"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Other practice</w:t>
            </w:r>
          </w:p>
          <w:p w14:paraId="30232AAD" w14:textId="77777777" w:rsidR="008573CD" w:rsidRPr="00CC717C" w:rsidRDefault="008573CD" w:rsidP="008573CD">
            <w:pPr>
              <w:rPr>
                <w:rFonts w:ascii="Arial" w:hAnsi="Arial" w:cs="Arial"/>
                <w:color w:val="000000" w:themeColor="text1"/>
                <w:sz w:val="16"/>
                <w:szCs w:val="16"/>
              </w:rPr>
            </w:pPr>
          </w:p>
        </w:tc>
        <w:tc>
          <w:tcPr>
            <w:tcW w:w="1412" w:type="dxa"/>
            <w:vMerge w:val="restart"/>
          </w:tcPr>
          <w:p w14:paraId="5028F641" w14:textId="77777777" w:rsidR="008573CD" w:rsidRPr="00CC717C" w:rsidRDefault="008573CD" w:rsidP="008573CD">
            <w:pPr>
              <w:rPr>
                <w:rFonts w:ascii="Arial" w:hAnsi="Arial" w:cs="Arial"/>
                <w:color w:val="000000" w:themeColor="text1"/>
                <w:sz w:val="16"/>
                <w:szCs w:val="16"/>
              </w:rPr>
            </w:pPr>
          </w:p>
          <w:p w14:paraId="4E7BF96C"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 /_/___</w:t>
            </w:r>
          </w:p>
          <w:p w14:paraId="051C8DF6" w14:textId="77777777" w:rsidR="008573CD" w:rsidRPr="00CC717C" w:rsidRDefault="008573CD" w:rsidP="008573CD">
            <w:pPr>
              <w:rPr>
                <w:rFonts w:ascii="Arial" w:hAnsi="Arial" w:cs="Arial"/>
                <w:color w:val="000000" w:themeColor="text1"/>
                <w:sz w:val="16"/>
                <w:szCs w:val="16"/>
              </w:rPr>
            </w:pPr>
          </w:p>
        </w:tc>
        <w:tc>
          <w:tcPr>
            <w:tcW w:w="1201" w:type="dxa"/>
          </w:tcPr>
          <w:p w14:paraId="337ED528" w14:textId="77777777" w:rsidR="008573CD" w:rsidRPr="00CC717C" w:rsidRDefault="008573CD" w:rsidP="008573CD">
            <w:pPr>
              <w:rPr>
                <w:rFonts w:ascii="Arial" w:hAnsi="Arial" w:cs="Arial"/>
                <w:color w:val="000000" w:themeColor="text1"/>
                <w:sz w:val="16"/>
                <w:szCs w:val="16"/>
              </w:rPr>
            </w:pPr>
          </w:p>
          <w:p w14:paraId="23C4419D"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3B15F4F5" w14:textId="77777777" w:rsidR="008573CD" w:rsidRPr="00CC717C" w:rsidRDefault="008573CD" w:rsidP="008573CD">
            <w:pPr>
              <w:rPr>
                <w:rFonts w:ascii="Arial" w:hAnsi="Arial" w:cs="Arial"/>
                <w:color w:val="000000" w:themeColor="text1"/>
                <w:sz w:val="16"/>
                <w:szCs w:val="16"/>
              </w:rPr>
            </w:pPr>
          </w:p>
          <w:p w14:paraId="54633B70"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7DEC08C2" w14:textId="77777777" w:rsidR="008573CD" w:rsidRPr="00CC717C" w:rsidRDefault="008573CD" w:rsidP="008573CD">
            <w:pPr>
              <w:rPr>
                <w:rFonts w:ascii="Arial" w:hAnsi="Arial" w:cs="Arial"/>
                <w:color w:val="000000" w:themeColor="text1"/>
                <w:sz w:val="16"/>
                <w:szCs w:val="16"/>
              </w:rPr>
            </w:pPr>
          </w:p>
          <w:p w14:paraId="6318E8D8"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4DA995BD" w14:textId="77777777" w:rsidR="008573CD" w:rsidRPr="00CC717C" w:rsidRDefault="008573CD" w:rsidP="008573CD">
            <w:pPr>
              <w:rPr>
                <w:rFonts w:ascii="Arial" w:hAnsi="Arial" w:cs="Arial"/>
                <w:color w:val="000000" w:themeColor="text1"/>
                <w:sz w:val="16"/>
                <w:szCs w:val="16"/>
              </w:rPr>
            </w:pPr>
          </w:p>
        </w:tc>
      </w:tr>
      <w:tr w:rsidR="00CC717C" w:rsidRPr="00CC717C" w14:paraId="047302ED" w14:textId="77777777" w:rsidTr="00E87E3C">
        <w:trPr>
          <w:trHeight w:val="1932"/>
          <w:tblCellSpacing w:w="11" w:type="dxa"/>
        </w:trPr>
        <w:tc>
          <w:tcPr>
            <w:tcW w:w="5103" w:type="dxa"/>
            <w:vMerge/>
          </w:tcPr>
          <w:p w14:paraId="6C3FEAA1" w14:textId="77777777" w:rsidR="008573CD" w:rsidRPr="00CC717C" w:rsidRDefault="008573CD" w:rsidP="008573CD">
            <w:pPr>
              <w:rPr>
                <w:rFonts w:ascii="Arial" w:eastAsia="MS Gothic" w:hAnsi="Arial" w:cs="Arial"/>
                <w:color w:val="000000" w:themeColor="text1"/>
                <w:sz w:val="16"/>
                <w:szCs w:val="16"/>
              </w:rPr>
            </w:pPr>
          </w:p>
        </w:tc>
        <w:tc>
          <w:tcPr>
            <w:tcW w:w="1412" w:type="dxa"/>
            <w:vMerge/>
          </w:tcPr>
          <w:p w14:paraId="6B190F35" w14:textId="77777777" w:rsidR="008573CD" w:rsidRPr="00CC717C" w:rsidRDefault="008573CD" w:rsidP="008573CD">
            <w:pPr>
              <w:rPr>
                <w:rFonts w:ascii="Arial" w:hAnsi="Arial" w:cs="Arial"/>
                <w:color w:val="000000" w:themeColor="text1"/>
                <w:sz w:val="16"/>
                <w:szCs w:val="16"/>
              </w:rPr>
            </w:pPr>
          </w:p>
        </w:tc>
        <w:tc>
          <w:tcPr>
            <w:tcW w:w="1201" w:type="dxa"/>
          </w:tcPr>
          <w:p w14:paraId="3B6953AC" w14:textId="77777777" w:rsidR="008573CD" w:rsidRPr="00CC717C" w:rsidRDefault="008573CD" w:rsidP="008573CD">
            <w:pPr>
              <w:rPr>
                <w:rFonts w:ascii="Arial" w:hAnsi="Arial" w:cs="Arial"/>
                <w:color w:val="000000" w:themeColor="text1"/>
                <w:sz w:val="16"/>
                <w:szCs w:val="16"/>
              </w:rPr>
            </w:pPr>
          </w:p>
          <w:p w14:paraId="52BBCB38"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0970061A" w14:textId="77777777" w:rsidR="008573CD" w:rsidRPr="00CC717C" w:rsidRDefault="008573CD" w:rsidP="008573CD">
            <w:pPr>
              <w:rPr>
                <w:rFonts w:ascii="Arial" w:hAnsi="Arial" w:cs="Arial"/>
                <w:color w:val="000000" w:themeColor="text1"/>
                <w:sz w:val="16"/>
                <w:szCs w:val="16"/>
              </w:rPr>
            </w:pPr>
          </w:p>
          <w:p w14:paraId="29A6D65C"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007A42C5" w14:textId="77777777" w:rsidR="008573CD" w:rsidRPr="00CC717C" w:rsidRDefault="008573CD" w:rsidP="008573CD">
            <w:pPr>
              <w:rPr>
                <w:rFonts w:ascii="Arial" w:hAnsi="Arial" w:cs="Arial"/>
                <w:color w:val="000000" w:themeColor="text1"/>
                <w:sz w:val="16"/>
                <w:szCs w:val="16"/>
              </w:rPr>
            </w:pPr>
          </w:p>
          <w:p w14:paraId="6D602DA5"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1DC407FC" w14:textId="77777777" w:rsidR="008573CD" w:rsidRPr="00CC717C" w:rsidRDefault="008573CD" w:rsidP="008573CD">
            <w:pPr>
              <w:rPr>
                <w:rFonts w:ascii="Arial" w:hAnsi="Arial" w:cs="Arial"/>
                <w:color w:val="000000" w:themeColor="text1"/>
                <w:sz w:val="16"/>
                <w:szCs w:val="16"/>
              </w:rPr>
            </w:pPr>
          </w:p>
        </w:tc>
      </w:tr>
      <w:tr w:rsidR="00CC717C" w:rsidRPr="00CC717C" w14:paraId="11EA1AE7" w14:textId="77777777" w:rsidTr="00E87E3C">
        <w:trPr>
          <w:trHeight w:val="1250"/>
          <w:tblCellSpacing w:w="11" w:type="dxa"/>
        </w:trPr>
        <w:tc>
          <w:tcPr>
            <w:tcW w:w="5103" w:type="dxa"/>
            <w:vMerge w:val="restart"/>
          </w:tcPr>
          <w:p w14:paraId="4B43F04D" w14:textId="77777777" w:rsidR="008573CD" w:rsidRPr="00CC717C" w:rsidRDefault="008573CD" w:rsidP="008573CD">
            <w:pPr>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Daily Mindfulness Breathing</w:t>
            </w:r>
          </w:p>
          <w:p w14:paraId="08668847" w14:textId="77777777" w:rsidR="008573CD" w:rsidRPr="00CC717C" w:rsidRDefault="008573CD" w:rsidP="008573CD">
            <w:pPr>
              <w:rPr>
                <w:rFonts w:ascii="Arial" w:hAnsi="Arial" w:cs="Arial"/>
                <w:color w:val="000000" w:themeColor="text1"/>
                <w:sz w:val="16"/>
                <w:szCs w:val="16"/>
              </w:rPr>
            </w:pPr>
          </w:p>
          <w:p w14:paraId="6086B826" w14:textId="77777777" w:rsidR="008573CD" w:rsidRPr="00CC717C" w:rsidRDefault="008573CD" w:rsidP="008573CD">
            <w:pPr>
              <w:rPr>
                <w:rFonts w:ascii="Arial" w:hAnsi="Arial" w:cs="Arial"/>
                <w:color w:val="000000" w:themeColor="text1"/>
                <w:sz w:val="16"/>
                <w:szCs w:val="16"/>
              </w:rPr>
            </w:pPr>
          </w:p>
          <w:p w14:paraId="2B537807" w14:textId="77777777" w:rsidR="008573CD" w:rsidRPr="00CC717C" w:rsidRDefault="008573CD" w:rsidP="008573CD">
            <w:pPr>
              <w:rPr>
                <w:rFonts w:ascii="Arial" w:hAnsi="Arial" w:cs="Arial"/>
                <w:color w:val="000000" w:themeColor="text1"/>
                <w:sz w:val="16"/>
                <w:szCs w:val="16"/>
              </w:rPr>
            </w:pPr>
          </w:p>
          <w:p w14:paraId="3C305F70"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 xml:space="preserve">Other skills: specific </w:t>
            </w:r>
          </w:p>
          <w:p w14:paraId="26CA1CB0"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Body scan.</w:t>
            </w:r>
          </w:p>
          <w:p w14:paraId="32BB4CFA"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Breathing space in stressful situations.</w:t>
            </w:r>
          </w:p>
          <w:p w14:paraId="5684DFC5" w14:textId="77777777" w:rsidR="008573CD" w:rsidRPr="00CC717C" w:rsidRDefault="008573CD" w:rsidP="008573CD">
            <w:pPr>
              <w:tabs>
                <w:tab w:val="left" w:pos="4983"/>
              </w:tabs>
              <w:spacing w:line="276" w:lineRule="auto"/>
              <w:contextualSpacing/>
              <w:rPr>
                <w:rFonts w:ascii="Arial" w:hAnsi="Arial" w:cs="Arial"/>
                <w:b/>
                <w:color w:val="000000" w:themeColor="text1"/>
                <w:sz w:val="16"/>
                <w:szCs w:val="16"/>
              </w:rPr>
            </w:pPr>
            <w:r w:rsidRPr="00CC717C">
              <w:rPr>
                <w:rFonts w:ascii="Arial" w:hAnsi="Arial" w:cs="Arial"/>
                <w:color w:val="000000" w:themeColor="text1"/>
                <w:sz w:val="16"/>
                <w:szCs w:val="16"/>
              </w:rPr>
              <w:t>Integrate mindfulness into other aspects of life:</w:t>
            </w:r>
          </w:p>
          <w:p w14:paraId="42897750"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observing child</w:t>
            </w:r>
          </w:p>
          <w:p w14:paraId="2EB2FD5F"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Mindful walking</w:t>
            </w:r>
          </w:p>
          <w:p w14:paraId="23AF0007"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 playing with child.</w:t>
            </w:r>
          </w:p>
          <w:p w14:paraId="0BA0D035"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eating</w:t>
            </w:r>
          </w:p>
          <w:p w14:paraId="3360358E"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w:t>
            </w:r>
            <w:r w:rsidRPr="00CC717C">
              <w:rPr>
                <w:rFonts w:ascii="Arial" w:hAnsi="Arial" w:cs="Arial"/>
                <w:color w:val="000000" w:themeColor="text1"/>
                <w:sz w:val="16"/>
                <w:szCs w:val="16"/>
              </w:rPr>
              <w:t>Mindfulness childcare.</w:t>
            </w:r>
          </w:p>
          <w:p w14:paraId="0CF35A30" w14:textId="77777777" w:rsidR="008573CD" w:rsidRPr="00CC717C" w:rsidRDefault="008573CD" w:rsidP="008573CD">
            <w:pPr>
              <w:ind w:left="720"/>
              <w:contextualSpacing/>
              <w:rPr>
                <w:rFonts w:ascii="Arial" w:eastAsia="MS Gothic"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Pleasant and unpleasant events</w:t>
            </w:r>
          </w:p>
          <w:p w14:paraId="6ED78F7E" w14:textId="77777777" w:rsidR="008573CD" w:rsidRPr="00CC717C" w:rsidRDefault="008573CD" w:rsidP="008573CD">
            <w:pPr>
              <w:ind w:left="720"/>
              <w:contextualSpacing/>
              <w:rPr>
                <w:rFonts w:ascii="Arial" w:hAnsi="Arial" w:cs="Arial"/>
                <w:color w:val="000000" w:themeColor="text1"/>
                <w:sz w:val="16"/>
                <w:szCs w:val="16"/>
              </w:rPr>
            </w:pPr>
            <w:r w:rsidRPr="00CC717C">
              <w:rPr>
                <w:rFonts w:ascii="MS Gothic" w:eastAsia="MS Gothic" w:hAnsi="MS Gothic" w:cs="MS Gothic" w:hint="eastAsia"/>
                <w:color w:val="000000" w:themeColor="text1"/>
                <w:sz w:val="16"/>
                <w:szCs w:val="16"/>
              </w:rPr>
              <w:t>☐</w:t>
            </w:r>
            <w:r w:rsidRPr="00CC717C">
              <w:rPr>
                <w:rFonts w:ascii="Arial" w:eastAsia="MS Gothic" w:hAnsi="Arial" w:cs="Arial"/>
                <w:color w:val="000000" w:themeColor="text1"/>
                <w:sz w:val="16"/>
                <w:szCs w:val="16"/>
              </w:rPr>
              <w:t xml:space="preserve"> Other practice</w:t>
            </w:r>
          </w:p>
          <w:p w14:paraId="5EA8CD7B" w14:textId="77777777" w:rsidR="008573CD" w:rsidRPr="00CC717C" w:rsidRDefault="008573CD" w:rsidP="008573CD">
            <w:pPr>
              <w:rPr>
                <w:rFonts w:ascii="Arial" w:hAnsi="Arial" w:cs="Arial"/>
                <w:color w:val="000000" w:themeColor="text1"/>
                <w:sz w:val="16"/>
                <w:szCs w:val="16"/>
              </w:rPr>
            </w:pPr>
          </w:p>
        </w:tc>
        <w:tc>
          <w:tcPr>
            <w:tcW w:w="1412" w:type="dxa"/>
            <w:vMerge w:val="restart"/>
          </w:tcPr>
          <w:p w14:paraId="0CDFD981"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 /_/___</w:t>
            </w:r>
          </w:p>
          <w:p w14:paraId="02A7D9F9" w14:textId="77777777" w:rsidR="008573CD" w:rsidRPr="00CC717C" w:rsidRDefault="008573CD" w:rsidP="008573CD">
            <w:pPr>
              <w:rPr>
                <w:rFonts w:ascii="Arial" w:hAnsi="Arial" w:cs="Arial"/>
                <w:color w:val="000000" w:themeColor="text1"/>
                <w:sz w:val="16"/>
                <w:szCs w:val="16"/>
              </w:rPr>
            </w:pPr>
          </w:p>
        </w:tc>
        <w:tc>
          <w:tcPr>
            <w:tcW w:w="1201" w:type="dxa"/>
          </w:tcPr>
          <w:p w14:paraId="7C61CA18" w14:textId="77777777" w:rsidR="008573CD" w:rsidRPr="00CC717C" w:rsidRDefault="008573CD" w:rsidP="008573CD">
            <w:pPr>
              <w:rPr>
                <w:rFonts w:ascii="Arial" w:hAnsi="Arial" w:cs="Arial"/>
                <w:color w:val="000000" w:themeColor="text1"/>
                <w:sz w:val="16"/>
                <w:szCs w:val="16"/>
              </w:rPr>
            </w:pPr>
          </w:p>
          <w:p w14:paraId="4E92F41B"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76AB8440" w14:textId="77777777" w:rsidR="008573CD" w:rsidRPr="00CC717C" w:rsidRDefault="008573CD" w:rsidP="008573CD">
            <w:pPr>
              <w:rPr>
                <w:rFonts w:ascii="Arial" w:hAnsi="Arial" w:cs="Arial"/>
                <w:color w:val="000000" w:themeColor="text1"/>
                <w:sz w:val="16"/>
                <w:szCs w:val="16"/>
              </w:rPr>
            </w:pPr>
          </w:p>
          <w:p w14:paraId="2CFD804A"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142F663C" w14:textId="77777777" w:rsidR="008573CD" w:rsidRPr="00CC717C" w:rsidRDefault="008573CD" w:rsidP="008573CD">
            <w:pPr>
              <w:rPr>
                <w:rFonts w:ascii="Arial" w:hAnsi="Arial" w:cs="Arial"/>
                <w:color w:val="000000" w:themeColor="text1"/>
                <w:sz w:val="16"/>
                <w:szCs w:val="16"/>
              </w:rPr>
            </w:pPr>
          </w:p>
          <w:p w14:paraId="7971CCFB"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1DD1BA70" w14:textId="77777777" w:rsidR="008573CD" w:rsidRPr="00CC717C" w:rsidRDefault="008573CD" w:rsidP="008573CD">
            <w:pPr>
              <w:rPr>
                <w:rFonts w:ascii="Arial" w:hAnsi="Arial" w:cs="Arial"/>
                <w:color w:val="000000" w:themeColor="text1"/>
                <w:sz w:val="16"/>
                <w:szCs w:val="16"/>
              </w:rPr>
            </w:pPr>
          </w:p>
        </w:tc>
      </w:tr>
      <w:tr w:rsidR="00CC717C" w:rsidRPr="00CC717C" w14:paraId="581E131B" w14:textId="77777777" w:rsidTr="00E87E3C">
        <w:trPr>
          <w:trHeight w:val="1986"/>
          <w:tblCellSpacing w:w="11" w:type="dxa"/>
        </w:trPr>
        <w:tc>
          <w:tcPr>
            <w:tcW w:w="5103" w:type="dxa"/>
            <w:vMerge/>
          </w:tcPr>
          <w:p w14:paraId="5D16DCF1" w14:textId="77777777" w:rsidR="008573CD" w:rsidRPr="00CC717C" w:rsidRDefault="008573CD" w:rsidP="008573CD">
            <w:pPr>
              <w:rPr>
                <w:rFonts w:ascii="Arial" w:eastAsia="MS Gothic" w:hAnsi="Arial" w:cs="Arial"/>
                <w:color w:val="000000" w:themeColor="text1"/>
                <w:sz w:val="16"/>
                <w:szCs w:val="16"/>
              </w:rPr>
            </w:pPr>
          </w:p>
        </w:tc>
        <w:tc>
          <w:tcPr>
            <w:tcW w:w="1412" w:type="dxa"/>
            <w:vMerge/>
          </w:tcPr>
          <w:p w14:paraId="5126FF43" w14:textId="77777777" w:rsidR="008573CD" w:rsidRPr="00CC717C" w:rsidRDefault="008573CD" w:rsidP="008573CD">
            <w:pPr>
              <w:rPr>
                <w:rFonts w:ascii="Arial" w:hAnsi="Arial" w:cs="Arial"/>
                <w:color w:val="000000" w:themeColor="text1"/>
                <w:sz w:val="16"/>
                <w:szCs w:val="16"/>
              </w:rPr>
            </w:pPr>
          </w:p>
        </w:tc>
        <w:tc>
          <w:tcPr>
            <w:tcW w:w="1201" w:type="dxa"/>
          </w:tcPr>
          <w:p w14:paraId="601B94E4" w14:textId="77777777" w:rsidR="008573CD" w:rsidRPr="00CC717C" w:rsidRDefault="008573CD" w:rsidP="008573CD">
            <w:pPr>
              <w:rPr>
                <w:rFonts w:ascii="Arial" w:hAnsi="Arial" w:cs="Arial"/>
                <w:color w:val="000000" w:themeColor="text1"/>
                <w:sz w:val="16"/>
                <w:szCs w:val="16"/>
              </w:rPr>
            </w:pPr>
          </w:p>
          <w:p w14:paraId="1D2BC9B8"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AM</w:t>
            </w:r>
          </w:p>
          <w:p w14:paraId="33E657FC" w14:textId="77777777" w:rsidR="008573CD" w:rsidRPr="00CC717C" w:rsidRDefault="008573CD" w:rsidP="008573CD">
            <w:pPr>
              <w:rPr>
                <w:rFonts w:ascii="Arial" w:hAnsi="Arial" w:cs="Arial"/>
                <w:color w:val="000000" w:themeColor="text1"/>
                <w:sz w:val="16"/>
                <w:szCs w:val="16"/>
              </w:rPr>
            </w:pPr>
          </w:p>
          <w:p w14:paraId="26CA249B"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 PM</w:t>
            </w:r>
          </w:p>
        </w:tc>
        <w:tc>
          <w:tcPr>
            <w:tcW w:w="1484" w:type="dxa"/>
          </w:tcPr>
          <w:p w14:paraId="33EB21C8" w14:textId="77777777" w:rsidR="008573CD" w:rsidRPr="00CC717C" w:rsidRDefault="008573CD" w:rsidP="008573CD">
            <w:pPr>
              <w:rPr>
                <w:rFonts w:ascii="Arial" w:hAnsi="Arial" w:cs="Arial"/>
                <w:color w:val="000000" w:themeColor="text1"/>
                <w:sz w:val="16"/>
                <w:szCs w:val="16"/>
              </w:rPr>
            </w:pPr>
          </w:p>
          <w:p w14:paraId="5E7BB678" w14:textId="77777777" w:rsidR="008573CD" w:rsidRPr="00CC717C" w:rsidRDefault="008573CD" w:rsidP="008573CD">
            <w:pPr>
              <w:rPr>
                <w:rFonts w:ascii="Arial" w:hAnsi="Arial" w:cs="Arial"/>
                <w:color w:val="000000" w:themeColor="text1"/>
                <w:sz w:val="16"/>
                <w:szCs w:val="16"/>
              </w:rPr>
            </w:pPr>
            <w:r w:rsidRPr="00CC717C">
              <w:rPr>
                <w:rFonts w:ascii="Arial" w:hAnsi="Arial" w:cs="Arial"/>
                <w:color w:val="000000" w:themeColor="text1"/>
                <w:sz w:val="16"/>
                <w:szCs w:val="16"/>
              </w:rPr>
              <w:t>_______MINS</w:t>
            </w:r>
          </w:p>
        </w:tc>
        <w:tc>
          <w:tcPr>
            <w:tcW w:w="1573" w:type="dxa"/>
          </w:tcPr>
          <w:p w14:paraId="4B13F801" w14:textId="77777777" w:rsidR="008573CD" w:rsidRPr="00CC717C" w:rsidRDefault="008573CD" w:rsidP="008573CD">
            <w:pPr>
              <w:rPr>
                <w:rFonts w:ascii="Arial" w:hAnsi="Arial" w:cs="Arial"/>
                <w:color w:val="000000" w:themeColor="text1"/>
                <w:sz w:val="16"/>
                <w:szCs w:val="16"/>
              </w:rPr>
            </w:pPr>
          </w:p>
        </w:tc>
      </w:tr>
    </w:tbl>
    <w:p w14:paraId="14CFDD5C" w14:textId="77777777" w:rsidR="008573CD" w:rsidRPr="00CC717C" w:rsidRDefault="008573CD" w:rsidP="008310DD">
      <w:pPr>
        <w:tabs>
          <w:tab w:val="left" w:pos="8355"/>
        </w:tabs>
        <w:rPr>
          <w:rFonts w:ascii="Times" w:eastAsia="Calibri" w:hAnsi="Times"/>
          <w:color w:val="000000" w:themeColor="text1"/>
        </w:rPr>
      </w:pPr>
      <w:r w:rsidRPr="00CC717C">
        <w:rPr>
          <w:rFonts w:ascii="Times" w:eastAsia="Calibri" w:hAnsi="Times"/>
          <w:color w:val="000000" w:themeColor="text1"/>
        </w:rPr>
        <w:br w:type="page"/>
      </w:r>
    </w:p>
    <w:p w14:paraId="056BD124" w14:textId="77777777" w:rsidR="008573CD" w:rsidRPr="00CC717C" w:rsidRDefault="008573CD" w:rsidP="008573CD">
      <w:pPr>
        <w:pStyle w:val="Heading1"/>
        <w:spacing w:line="240" w:lineRule="auto"/>
        <w:rPr>
          <w:color w:val="000000" w:themeColor="text1"/>
        </w:rPr>
      </w:pPr>
      <w:bookmarkStart w:id="815" w:name="_Toc534277440"/>
      <w:bookmarkStart w:id="816" w:name="_Toc430306"/>
      <w:bookmarkStart w:id="817" w:name="_Toc760190"/>
      <w:bookmarkStart w:id="818" w:name="_Toc14312356"/>
      <w:r w:rsidRPr="00CC717C">
        <w:rPr>
          <w:color w:val="000000" w:themeColor="text1"/>
        </w:rPr>
        <w:lastRenderedPageBreak/>
        <w:t>Appendix S</w:t>
      </w:r>
      <w:bookmarkEnd w:id="815"/>
      <w:bookmarkEnd w:id="816"/>
      <w:bookmarkEnd w:id="817"/>
      <w:bookmarkEnd w:id="818"/>
    </w:p>
    <w:p w14:paraId="144306D5" w14:textId="77777777" w:rsidR="008573CD" w:rsidRPr="00CC717C" w:rsidRDefault="008573CD" w:rsidP="008573CD">
      <w:pPr>
        <w:jc w:val="center"/>
        <w:rPr>
          <w:rFonts w:eastAsia="Calibri"/>
          <w:color w:val="000000" w:themeColor="text1"/>
          <w:lang w:val="en-GB" w:eastAsia="ja-JP"/>
        </w:rPr>
      </w:pPr>
      <w:r w:rsidRPr="00CC717C">
        <w:rPr>
          <w:rFonts w:eastAsia="Calibri"/>
          <w:color w:val="000000" w:themeColor="text1"/>
          <w:lang w:val="en-GB" w:eastAsia="ja-JP"/>
        </w:rPr>
        <w:t>Permission from the Author to use the Intervention Script</w:t>
      </w:r>
    </w:p>
    <w:p w14:paraId="6A69C80F" w14:textId="77777777" w:rsidR="008573CD" w:rsidRPr="00CC717C" w:rsidRDefault="008573CD" w:rsidP="008573CD">
      <w:pPr>
        <w:rPr>
          <w:rFonts w:eastAsia="Calibri"/>
          <w:color w:val="000000" w:themeColor="text1"/>
          <w:lang w:val="en-GB" w:eastAsia="ja-JP"/>
        </w:rPr>
      </w:pPr>
    </w:p>
    <w:p w14:paraId="772CC781" w14:textId="77777777" w:rsidR="008310DD" w:rsidRPr="00CC717C" w:rsidRDefault="008573CD" w:rsidP="008573CD">
      <w:pPr>
        <w:tabs>
          <w:tab w:val="left" w:pos="8355"/>
        </w:tabs>
        <w:rPr>
          <w:color w:val="000000" w:themeColor="text1"/>
        </w:rPr>
      </w:pPr>
      <w:r w:rsidRPr="00CC717C">
        <w:rPr>
          <w:rFonts w:ascii="Times" w:eastAsia="MS Mincho" w:hAnsi="Times" w:cs="Arial"/>
          <w:noProof/>
          <w:color w:val="000000" w:themeColor="text1"/>
        </w:rPr>
        <w:drawing>
          <wp:inline distT="0" distB="0" distL="0" distR="0" wp14:anchorId="7C64E599" wp14:editId="45C9253A">
            <wp:extent cx="5457825" cy="7277100"/>
            <wp:effectExtent l="95250" t="95250" r="104775" b="952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hah Musaed Altammar_16-09-2017.pdf"/>
                    <pic:cNvPicPr/>
                  </pic:nvPicPr>
                  <pic:blipFill>
                    <a:blip r:embed="rId91">
                      <a:alphaModFix/>
                      <a:extLst>
                        <a:ext uri="{28A0092B-C50C-407E-A947-70E740481C1C}">
                          <a14:useLocalDpi xmlns:a14="http://schemas.microsoft.com/office/drawing/2010/main" val="0"/>
                        </a:ext>
                      </a:extLst>
                    </a:blip>
                    <a:stretch>
                      <a:fillRect/>
                    </a:stretch>
                  </pic:blipFill>
                  <pic:spPr>
                    <a:xfrm>
                      <a:off x="0" y="0"/>
                      <a:ext cx="5465256" cy="72870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CC717C">
        <w:rPr>
          <w:rFonts w:ascii="Times" w:eastAsia="Calibri" w:hAnsi="Times"/>
          <w:color w:val="000000" w:themeColor="text1"/>
        </w:rPr>
        <w:br w:type="page"/>
      </w:r>
    </w:p>
    <w:p w14:paraId="0BEE9AD3" w14:textId="77777777" w:rsidR="001C2470" w:rsidRPr="00CC717C" w:rsidRDefault="001C2470" w:rsidP="008310DD">
      <w:pPr>
        <w:tabs>
          <w:tab w:val="left" w:pos="8355"/>
        </w:tabs>
        <w:rPr>
          <w:color w:val="000000" w:themeColor="text1"/>
        </w:rPr>
      </w:pPr>
      <w:r w:rsidRPr="00CC717C">
        <w:rPr>
          <w:rFonts w:ascii="Times" w:eastAsia="MS Mincho" w:hAnsi="Times" w:cs="Arial"/>
          <w:noProof/>
          <w:color w:val="000000" w:themeColor="text1"/>
        </w:rPr>
        <w:lastRenderedPageBreak/>
        <w:drawing>
          <wp:inline distT="0" distB="0" distL="0" distR="0" wp14:anchorId="50A60BA5" wp14:editId="0D199029">
            <wp:extent cx="5270500" cy="7458691"/>
            <wp:effectExtent l="101600" t="101600" r="88900" b="1111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hah Musaed Altammar_16-09-2017.pdf"/>
                    <pic:cNvPicPr/>
                  </pic:nvPicPr>
                  <pic:blipFill>
                    <a:blip r:embed="rId92">
                      <a:extLst>
                        <a:ext uri="{28A0092B-C50C-407E-A947-70E740481C1C}">
                          <a14:useLocalDpi xmlns:a14="http://schemas.microsoft.com/office/drawing/2010/main" val="0"/>
                        </a:ext>
                      </a:extLst>
                    </a:blip>
                    <a:stretch>
                      <a:fillRect/>
                    </a:stretch>
                  </pic:blipFill>
                  <pic:spPr>
                    <a:xfrm>
                      <a:off x="0" y="0"/>
                      <a:ext cx="5270500" cy="74586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CC717C">
        <w:rPr>
          <w:color w:val="000000" w:themeColor="text1"/>
        </w:rPr>
        <w:br w:type="page"/>
      </w:r>
    </w:p>
    <w:p w14:paraId="5BB646F9" w14:textId="77777777" w:rsidR="001C2470" w:rsidRPr="00CC717C" w:rsidRDefault="001C2470" w:rsidP="001C2470">
      <w:pPr>
        <w:pStyle w:val="Heading1"/>
        <w:spacing w:line="240" w:lineRule="auto"/>
        <w:rPr>
          <w:color w:val="000000" w:themeColor="text1"/>
        </w:rPr>
      </w:pPr>
      <w:bookmarkStart w:id="819" w:name="_Toc534277441"/>
      <w:bookmarkStart w:id="820" w:name="_Toc430307"/>
      <w:bookmarkStart w:id="821" w:name="_Toc760191"/>
      <w:bookmarkStart w:id="822" w:name="_Toc14312357"/>
      <w:r w:rsidRPr="00CC717C">
        <w:rPr>
          <w:color w:val="000000" w:themeColor="text1"/>
        </w:rPr>
        <w:lastRenderedPageBreak/>
        <w:t>Appendix T</w:t>
      </w:r>
      <w:bookmarkEnd w:id="819"/>
      <w:bookmarkEnd w:id="820"/>
      <w:bookmarkEnd w:id="821"/>
      <w:bookmarkEnd w:id="822"/>
    </w:p>
    <w:p w14:paraId="7ACDB2BE" w14:textId="77777777" w:rsidR="001C2470" w:rsidRPr="00CC717C" w:rsidRDefault="001C2470" w:rsidP="001C2470">
      <w:pPr>
        <w:jc w:val="center"/>
        <w:rPr>
          <w:rFonts w:eastAsia="Calibri"/>
          <w:color w:val="000000" w:themeColor="text1"/>
          <w:lang w:val="en-GB" w:eastAsia="ja-JP"/>
        </w:rPr>
      </w:pPr>
      <w:r w:rsidRPr="00CC717C">
        <w:rPr>
          <w:rFonts w:eastAsia="Calibri"/>
          <w:color w:val="000000" w:themeColor="text1"/>
          <w:lang w:val="en-GB" w:eastAsia="ja-JP"/>
        </w:rPr>
        <w:t>Permission from the Author to use the Audio Records</w:t>
      </w:r>
    </w:p>
    <w:p w14:paraId="404F1FA1" w14:textId="77777777" w:rsidR="002551DD" w:rsidRPr="00CC717C" w:rsidRDefault="001C2470" w:rsidP="001C2470">
      <w:pPr>
        <w:tabs>
          <w:tab w:val="left" w:pos="8355"/>
        </w:tabs>
        <w:rPr>
          <w:color w:val="000000" w:themeColor="text1"/>
        </w:rPr>
      </w:pPr>
      <w:r w:rsidRPr="00CC717C">
        <w:rPr>
          <w:rFonts w:ascii="Times" w:eastAsia="MS Mincho" w:hAnsi="Times" w:cs="Arial"/>
          <w:noProof/>
          <w:color w:val="000000" w:themeColor="text1"/>
        </w:rPr>
        <w:drawing>
          <wp:inline distT="0" distB="0" distL="0" distR="0" wp14:anchorId="28BC38DB" wp14:editId="57DDF9BB">
            <wp:extent cx="5270500" cy="7458691"/>
            <wp:effectExtent l="101600" t="101600" r="88900" b="1111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hah Musaed Altammar_16-09-2017 (1).pd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0500" cy="74586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2551DD" w:rsidRPr="00CC717C">
        <w:rPr>
          <w:color w:val="000000" w:themeColor="text1"/>
        </w:rPr>
        <w:br w:type="page"/>
      </w:r>
    </w:p>
    <w:p w14:paraId="367D4007" w14:textId="77777777" w:rsidR="002551DD" w:rsidRPr="00CC717C" w:rsidRDefault="002551DD" w:rsidP="00E87E3C">
      <w:pPr>
        <w:pStyle w:val="Heading1"/>
        <w:rPr>
          <w:color w:val="000000" w:themeColor="text1"/>
        </w:rPr>
      </w:pPr>
      <w:bookmarkStart w:id="823" w:name="_Toc534277442"/>
      <w:bookmarkStart w:id="824" w:name="_Toc430308"/>
      <w:bookmarkStart w:id="825" w:name="_Toc760192"/>
      <w:bookmarkStart w:id="826" w:name="_Toc14312358"/>
      <w:r w:rsidRPr="00CC717C">
        <w:rPr>
          <w:color w:val="000000" w:themeColor="text1"/>
        </w:rPr>
        <w:lastRenderedPageBreak/>
        <w:t>Appendix U</w:t>
      </w:r>
      <w:bookmarkEnd w:id="823"/>
      <w:bookmarkEnd w:id="824"/>
      <w:bookmarkEnd w:id="825"/>
      <w:bookmarkEnd w:id="826"/>
    </w:p>
    <w:p w14:paraId="7E0E0C87" w14:textId="77777777" w:rsidR="002551DD" w:rsidRPr="00CC717C" w:rsidRDefault="002551DD" w:rsidP="002551DD">
      <w:pPr>
        <w:spacing w:line="360" w:lineRule="auto"/>
        <w:jc w:val="center"/>
        <w:rPr>
          <w:rFonts w:ascii="TimesNewRoman" w:eastAsia="Calibri" w:hAnsi="TimesNewRoman" w:cs="Gill Sans"/>
          <w:color w:val="000000" w:themeColor="text1"/>
          <w:lang w:val="en-GB"/>
        </w:rPr>
      </w:pPr>
      <w:r w:rsidRPr="00CC717C">
        <w:rPr>
          <w:rFonts w:eastAsia="Calibri"/>
          <w:color w:val="000000" w:themeColor="text1"/>
        </w:rPr>
        <w:t>Phone call checklist</w:t>
      </w:r>
    </w:p>
    <w:p w14:paraId="7C039BE3" w14:textId="77777777" w:rsidR="002551DD" w:rsidRPr="00CC717C" w:rsidRDefault="002551DD" w:rsidP="002551DD">
      <w:pPr>
        <w:rPr>
          <w:rFonts w:eastAsia="Calibri"/>
          <w:color w:val="000000" w:themeColor="text1"/>
        </w:rPr>
      </w:pPr>
    </w:p>
    <w:tbl>
      <w:tblPr>
        <w:tblStyle w:val="TableGrid"/>
        <w:tblW w:w="10931" w:type="dxa"/>
        <w:tblInd w:w="-743" w:type="dxa"/>
        <w:tblLook w:val="04A0" w:firstRow="1" w:lastRow="0" w:firstColumn="1" w:lastColumn="0" w:noHBand="0" w:noVBand="1"/>
      </w:tblPr>
      <w:tblGrid>
        <w:gridCol w:w="1537"/>
        <w:gridCol w:w="1537"/>
        <w:gridCol w:w="1537"/>
        <w:gridCol w:w="1539"/>
        <w:gridCol w:w="1539"/>
        <w:gridCol w:w="1320"/>
        <w:gridCol w:w="1170"/>
        <w:gridCol w:w="752"/>
      </w:tblGrid>
      <w:tr w:rsidR="00CC717C" w:rsidRPr="00CC717C" w14:paraId="6649AEA2" w14:textId="77777777" w:rsidTr="00E87E3C">
        <w:trPr>
          <w:trHeight w:val="138"/>
        </w:trPr>
        <w:tc>
          <w:tcPr>
            <w:tcW w:w="703" w:type="pct"/>
            <w:vMerge w:val="restart"/>
            <w:tcBorders>
              <w:top w:val="nil"/>
              <w:left w:val="nil"/>
            </w:tcBorders>
          </w:tcPr>
          <w:p w14:paraId="3180559E" w14:textId="77777777" w:rsidR="002551DD" w:rsidRPr="00CC717C" w:rsidRDefault="002551DD" w:rsidP="002551DD">
            <w:pPr>
              <w:spacing w:line="276" w:lineRule="auto"/>
              <w:contextualSpacing/>
              <w:rPr>
                <w:rFonts w:eastAsia="MS Mincho"/>
                <w:bCs/>
                <w:color w:val="000000" w:themeColor="text1"/>
                <w:sz w:val="22"/>
                <w:szCs w:val="22"/>
              </w:rPr>
            </w:pPr>
          </w:p>
        </w:tc>
        <w:tc>
          <w:tcPr>
            <w:tcW w:w="703" w:type="pct"/>
            <w:shd w:val="clear" w:color="auto" w:fill="D9D9D9" w:themeFill="background1" w:themeFillShade="D9"/>
          </w:tcPr>
          <w:p w14:paraId="23615582"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Date &amp; Time</w:t>
            </w:r>
          </w:p>
        </w:tc>
        <w:tc>
          <w:tcPr>
            <w:tcW w:w="703" w:type="pct"/>
            <w:shd w:val="clear" w:color="auto" w:fill="D9D9D9" w:themeFill="background1" w:themeFillShade="D9"/>
          </w:tcPr>
          <w:p w14:paraId="681A1E29"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Task</w:t>
            </w:r>
          </w:p>
        </w:tc>
        <w:tc>
          <w:tcPr>
            <w:tcW w:w="704" w:type="pct"/>
            <w:shd w:val="clear" w:color="auto" w:fill="D9D9D9" w:themeFill="background1" w:themeFillShade="D9"/>
          </w:tcPr>
          <w:p w14:paraId="4D04051A"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Time</w:t>
            </w:r>
          </w:p>
        </w:tc>
        <w:tc>
          <w:tcPr>
            <w:tcW w:w="704" w:type="pct"/>
            <w:shd w:val="clear" w:color="auto" w:fill="D9D9D9" w:themeFill="background1" w:themeFillShade="D9"/>
          </w:tcPr>
          <w:p w14:paraId="2E449A1A"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Task</w:t>
            </w:r>
          </w:p>
        </w:tc>
        <w:tc>
          <w:tcPr>
            <w:tcW w:w="604" w:type="pct"/>
            <w:shd w:val="clear" w:color="auto" w:fill="D9D9D9" w:themeFill="background1" w:themeFillShade="D9"/>
          </w:tcPr>
          <w:p w14:paraId="18D8A141"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Time</w:t>
            </w:r>
          </w:p>
        </w:tc>
        <w:tc>
          <w:tcPr>
            <w:tcW w:w="535" w:type="pct"/>
            <w:shd w:val="clear" w:color="auto" w:fill="D9D9D9" w:themeFill="background1" w:themeFillShade="D9"/>
          </w:tcPr>
          <w:p w14:paraId="49AEEADE"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Task</w:t>
            </w:r>
          </w:p>
        </w:tc>
        <w:tc>
          <w:tcPr>
            <w:tcW w:w="344" w:type="pct"/>
            <w:shd w:val="clear" w:color="auto" w:fill="D9D9D9" w:themeFill="background1" w:themeFillShade="D9"/>
          </w:tcPr>
          <w:p w14:paraId="56751F96"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Time</w:t>
            </w:r>
          </w:p>
        </w:tc>
      </w:tr>
      <w:tr w:rsidR="00CC717C" w:rsidRPr="00CC717C" w14:paraId="5E6C1035" w14:textId="77777777" w:rsidTr="00E87E3C">
        <w:tc>
          <w:tcPr>
            <w:tcW w:w="703" w:type="pct"/>
            <w:vMerge/>
            <w:tcBorders>
              <w:left w:val="nil"/>
            </w:tcBorders>
          </w:tcPr>
          <w:p w14:paraId="33BD6155" w14:textId="77777777" w:rsidR="002551DD" w:rsidRPr="00CC717C" w:rsidRDefault="002551DD" w:rsidP="002551DD">
            <w:pPr>
              <w:spacing w:line="276" w:lineRule="auto"/>
              <w:contextualSpacing/>
              <w:rPr>
                <w:rFonts w:eastAsia="MS Mincho"/>
                <w:bCs/>
                <w:color w:val="000000" w:themeColor="text1"/>
                <w:sz w:val="22"/>
                <w:szCs w:val="22"/>
              </w:rPr>
            </w:pPr>
          </w:p>
        </w:tc>
        <w:tc>
          <w:tcPr>
            <w:tcW w:w="703" w:type="pct"/>
          </w:tcPr>
          <w:p w14:paraId="034BC39D" w14:textId="77777777" w:rsidR="002551DD" w:rsidRPr="00CC717C" w:rsidRDefault="002551DD" w:rsidP="002551DD">
            <w:pPr>
              <w:spacing w:line="276" w:lineRule="auto"/>
              <w:contextualSpacing/>
              <w:rPr>
                <w:rFonts w:eastAsia="MS Mincho"/>
                <w:bCs/>
                <w:color w:val="000000" w:themeColor="text1"/>
                <w:sz w:val="22"/>
                <w:szCs w:val="22"/>
              </w:rPr>
            </w:pPr>
          </w:p>
        </w:tc>
        <w:tc>
          <w:tcPr>
            <w:tcW w:w="703" w:type="pct"/>
          </w:tcPr>
          <w:p w14:paraId="0C9C0753"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Reviewing assignment and mindfulness breathing exercises for the last week</w:t>
            </w:r>
          </w:p>
        </w:tc>
        <w:tc>
          <w:tcPr>
            <w:tcW w:w="704" w:type="pct"/>
          </w:tcPr>
          <w:p w14:paraId="58D1B1DA"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10 min</w:t>
            </w:r>
          </w:p>
        </w:tc>
        <w:tc>
          <w:tcPr>
            <w:tcW w:w="704" w:type="pct"/>
          </w:tcPr>
          <w:p w14:paraId="7FA0D997"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Introducing, delivery and discussion of the new mindfulness exercises (i.e., upcoming exercises)</w:t>
            </w:r>
          </w:p>
        </w:tc>
        <w:tc>
          <w:tcPr>
            <w:tcW w:w="604" w:type="pct"/>
          </w:tcPr>
          <w:p w14:paraId="58C86BDE"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15 min</w:t>
            </w:r>
          </w:p>
        </w:tc>
        <w:tc>
          <w:tcPr>
            <w:tcW w:w="535" w:type="pct"/>
          </w:tcPr>
          <w:p w14:paraId="1BDF00C9"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Question, answers and scheduling next call</w:t>
            </w:r>
          </w:p>
        </w:tc>
        <w:tc>
          <w:tcPr>
            <w:tcW w:w="344" w:type="pct"/>
          </w:tcPr>
          <w:p w14:paraId="552DF064"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5 min</w:t>
            </w:r>
          </w:p>
        </w:tc>
      </w:tr>
      <w:tr w:rsidR="00CC717C" w:rsidRPr="00CC717C" w14:paraId="23C1A789" w14:textId="77777777" w:rsidTr="00E87E3C">
        <w:trPr>
          <w:trHeight w:val="576"/>
        </w:trPr>
        <w:tc>
          <w:tcPr>
            <w:tcW w:w="703" w:type="pct"/>
            <w:shd w:val="clear" w:color="auto" w:fill="D9D9D9" w:themeFill="background1" w:themeFillShade="D9"/>
            <w:vAlign w:val="center"/>
          </w:tcPr>
          <w:p w14:paraId="72B69FF6"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Week one</w:t>
            </w:r>
          </w:p>
        </w:tc>
        <w:tc>
          <w:tcPr>
            <w:tcW w:w="703" w:type="pct"/>
          </w:tcPr>
          <w:p w14:paraId="632390FC" w14:textId="77777777" w:rsidR="002551DD" w:rsidRPr="00CC717C" w:rsidRDefault="002551DD" w:rsidP="002551DD">
            <w:pPr>
              <w:spacing w:line="276" w:lineRule="auto"/>
              <w:contextualSpacing/>
              <w:rPr>
                <w:rFonts w:eastAsia="MS Mincho"/>
                <w:bCs/>
                <w:color w:val="000000" w:themeColor="text1"/>
                <w:sz w:val="22"/>
                <w:szCs w:val="22"/>
              </w:rPr>
            </w:pPr>
          </w:p>
        </w:tc>
        <w:tc>
          <w:tcPr>
            <w:tcW w:w="703" w:type="pct"/>
          </w:tcPr>
          <w:p w14:paraId="667DEDAF" w14:textId="77777777" w:rsidR="002551DD" w:rsidRPr="00CC717C" w:rsidRDefault="002551DD" w:rsidP="002551DD">
            <w:pPr>
              <w:spacing w:line="276" w:lineRule="auto"/>
              <w:contextualSpacing/>
              <w:rPr>
                <w:rFonts w:eastAsia="MS Mincho"/>
                <w:bCs/>
                <w:color w:val="000000" w:themeColor="text1"/>
                <w:sz w:val="22"/>
                <w:szCs w:val="22"/>
              </w:rPr>
            </w:pPr>
          </w:p>
        </w:tc>
        <w:tc>
          <w:tcPr>
            <w:tcW w:w="704" w:type="pct"/>
          </w:tcPr>
          <w:p w14:paraId="08144020" w14:textId="77777777" w:rsidR="002551DD" w:rsidRPr="00CC717C" w:rsidRDefault="002551DD" w:rsidP="002551DD">
            <w:pPr>
              <w:spacing w:line="276" w:lineRule="auto"/>
              <w:contextualSpacing/>
              <w:rPr>
                <w:rFonts w:eastAsia="MS Mincho"/>
                <w:bCs/>
                <w:color w:val="000000" w:themeColor="text1"/>
                <w:sz w:val="22"/>
                <w:szCs w:val="22"/>
              </w:rPr>
            </w:pPr>
          </w:p>
        </w:tc>
        <w:tc>
          <w:tcPr>
            <w:tcW w:w="704" w:type="pct"/>
          </w:tcPr>
          <w:p w14:paraId="0BECAE2C" w14:textId="77777777" w:rsidR="002551DD" w:rsidRPr="00CC717C" w:rsidRDefault="002551DD" w:rsidP="002551DD">
            <w:pPr>
              <w:spacing w:line="276" w:lineRule="auto"/>
              <w:contextualSpacing/>
              <w:rPr>
                <w:rFonts w:eastAsia="MS Mincho"/>
                <w:bCs/>
                <w:color w:val="000000" w:themeColor="text1"/>
                <w:sz w:val="22"/>
                <w:szCs w:val="22"/>
              </w:rPr>
            </w:pPr>
          </w:p>
        </w:tc>
        <w:tc>
          <w:tcPr>
            <w:tcW w:w="604" w:type="pct"/>
          </w:tcPr>
          <w:p w14:paraId="11E27759" w14:textId="77777777" w:rsidR="002551DD" w:rsidRPr="00CC717C" w:rsidRDefault="002551DD" w:rsidP="002551DD">
            <w:pPr>
              <w:spacing w:line="276" w:lineRule="auto"/>
              <w:contextualSpacing/>
              <w:rPr>
                <w:rFonts w:eastAsia="MS Mincho"/>
                <w:bCs/>
                <w:color w:val="000000" w:themeColor="text1"/>
                <w:sz w:val="22"/>
                <w:szCs w:val="22"/>
              </w:rPr>
            </w:pPr>
          </w:p>
        </w:tc>
        <w:tc>
          <w:tcPr>
            <w:tcW w:w="535" w:type="pct"/>
          </w:tcPr>
          <w:p w14:paraId="38094F00" w14:textId="77777777" w:rsidR="002551DD" w:rsidRPr="00CC717C" w:rsidRDefault="002551DD" w:rsidP="002551DD">
            <w:pPr>
              <w:spacing w:line="276" w:lineRule="auto"/>
              <w:contextualSpacing/>
              <w:rPr>
                <w:rFonts w:eastAsia="MS Mincho"/>
                <w:bCs/>
                <w:color w:val="000000" w:themeColor="text1"/>
                <w:sz w:val="22"/>
                <w:szCs w:val="22"/>
              </w:rPr>
            </w:pPr>
          </w:p>
        </w:tc>
        <w:tc>
          <w:tcPr>
            <w:tcW w:w="344" w:type="pct"/>
          </w:tcPr>
          <w:p w14:paraId="58287948" w14:textId="77777777" w:rsidR="002551DD" w:rsidRPr="00CC717C" w:rsidRDefault="002551DD" w:rsidP="002551DD">
            <w:pPr>
              <w:spacing w:line="276" w:lineRule="auto"/>
              <w:contextualSpacing/>
              <w:rPr>
                <w:rFonts w:eastAsia="MS Mincho"/>
                <w:bCs/>
                <w:color w:val="000000" w:themeColor="text1"/>
                <w:sz w:val="22"/>
                <w:szCs w:val="22"/>
              </w:rPr>
            </w:pPr>
          </w:p>
        </w:tc>
      </w:tr>
      <w:tr w:rsidR="00CC717C" w:rsidRPr="00CC717C" w14:paraId="5C492528" w14:textId="77777777" w:rsidTr="00E87E3C">
        <w:trPr>
          <w:trHeight w:val="576"/>
        </w:trPr>
        <w:tc>
          <w:tcPr>
            <w:tcW w:w="703" w:type="pct"/>
            <w:shd w:val="clear" w:color="auto" w:fill="D9D9D9" w:themeFill="background1" w:themeFillShade="D9"/>
            <w:vAlign w:val="center"/>
          </w:tcPr>
          <w:p w14:paraId="5744E738"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Week two</w:t>
            </w:r>
          </w:p>
        </w:tc>
        <w:tc>
          <w:tcPr>
            <w:tcW w:w="703" w:type="pct"/>
          </w:tcPr>
          <w:p w14:paraId="09672EE2" w14:textId="77777777" w:rsidR="002551DD" w:rsidRPr="00CC717C" w:rsidRDefault="002551DD" w:rsidP="002551DD">
            <w:pPr>
              <w:spacing w:line="276" w:lineRule="auto"/>
              <w:contextualSpacing/>
              <w:rPr>
                <w:rFonts w:eastAsia="MS Mincho"/>
                <w:bCs/>
                <w:color w:val="000000" w:themeColor="text1"/>
                <w:sz w:val="22"/>
                <w:szCs w:val="22"/>
              </w:rPr>
            </w:pPr>
          </w:p>
        </w:tc>
        <w:tc>
          <w:tcPr>
            <w:tcW w:w="703" w:type="pct"/>
          </w:tcPr>
          <w:p w14:paraId="567E37EB" w14:textId="77777777" w:rsidR="002551DD" w:rsidRPr="00CC717C" w:rsidRDefault="002551DD" w:rsidP="002551DD">
            <w:pPr>
              <w:spacing w:line="276" w:lineRule="auto"/>
              <w:contextualSpacing/>
              <w:rPr>
                <w:rFonts w:eastAsia="MS Mincho"/>
                <w:bCs/>
                <w:color w:val="000000" w:themeColor="text1"/>
                <w:sz w:val="22"/>
                <w:szCs w:val="22"/>
              </w:rPr>
            </w:pPr>
          </w:p>
        </w:tc>
        <w:tc>
          <w:tcPr>
            <w:tcW w:w="704" w:type="pct"/>
          </w:tcPr>
          <w:p w14:paraId="43340577" w14:textId="77777777" w:rsidR="002551DD" w:rsidRPr="00CC717C" w:rsidRDefault="002551DD" w:rsidP="002551DD">
            <w:pPr>
              <w:spacing w:line="276" w:lineRule="auto"/>
              <w:contextualSpacing/>
              <w:rPr>
                <w:rFonts w:eastAsia="MS Mincho"/>
                <w:bCs/>
                <w:color w:val="000000" w:themeColor="text1"/>
                <w:sz w:val="22"/>
                <w:szCs w:val="22"/>
              </w:rPr>
            </w:pPr>
          </w:p>
        </w:tc>
        <w:tc>
          <w:tcPr>
            <w:tcW w:w="704" w:type="pct"/>
          </w:tcPr>
          <w:p w14:paraId="3DC290EE" w14:textId="77777777" w:rsidR="002551DD" w:rsidRPr="00CC717C" w:rsidRDefault="002551DD" w:rsidP="002551DD">
            <w:pPr>
              <w:spacing w:line="276" w:lineRule="auto"/>
              <w:contextualSpacing/>
              <w:rPr>
                <w:rFonts w:eastAsia="MS Mincho"/>
                <w:bCs/>
                <w:color w:val="000000" w:themeColor="text1"/>
                <w:sz w:val="22"/>
                <w:szCs w:val="22"/>
              </w:rPr>
            </w:pPr>
          </w:p>
        </w:tc>
        <w:tc>
          <w:tcPr>
            <w:tcW w:w="604" w:type="pct"/>
          </w:tcPr>
          <w:p w14:paraId="6C3EC71C" w14:textId="77777777" w:rsidR="002551DD" w:rsidRPr="00CC717C" w:rsidRDefault="002551DD" w:rsidP="002551DD">
            <w:pPr>
              <w:spacing w:line="276" w:lineRule="auto"/>
              <w:contextualSpacing/>
              <w:rPr>
                <w:rFonts w:eastAsia="MS Mincho"/>
                <w:bCs/>
                <w:color w:val="000000" w:themeColor="text1"/>
                <w:sz w:val="22"/>
                <w:szCs w:val="22"/>
              </w:rPr>
            </w:pPr>
          </w:p>
        </w:tc>
        <w:tc>
          <w:tcPr>
            <w:tcW w:w="535" w:type="pct"/>
          </w:tcPr>
          <w:p w14:paraId="3F697668" w14:textId="77777777" w:rsidR="002551DD" w:rsidRPr="00CC717C" w:rsidRDefault="002551DD" w:rsidP="002551DD">
            <w:pPr>
              <w:spacing w:line="276" w:lineRule="auto"/>
              <w:contextualSpacing/>
              <w:rPr>
                <w:rFonts w:eastAsia="MS Mincho"/>
                <w:bCs/>
                <w:color w:val="000000" w:themeColor="text1"/>
                <w:sz w:val="22"/>
                <w:szCs w:val="22"/>
              </w:rPr>
            </w:pPr>
          </w:p>
        </w:tc>
        <w:tc>
          <w:tcPr>
            <w:tcW w:w="344" w:type="pct"/>
          </w:tcPr>
          <w:p w14:paraId="4BF049B9" w14:textId="77777777" w:rsidR="002551DD" w:rsidRPr="00CC717C" w:rsidRDefault="002551DD" w:rsidP="002551DD">
            <w:pPr>
              <w:spacing w:line="276" w:lineRule="auto"/>
              <w:contextualSpacing/>
              <w:rPr>
                <w:rFonts w:eastAsia="MS Mincho"/>
                <w:bCs/>
                <w:color w:val="000000" w:themeColor="text1"/>
                <w:sz w:val="22"/>
                <w:szCs w:val="22"/>
              </w:rPr>
            </w:pPr>
          </w:p>
        </w:tc>
      </w:tr>
      <w:tr w:rsidR="00CC717C" w:rsidRPr="00CC717C" w14:paraId="64DAF9BB" w14:textId="77777777" w:rsidTr="00E87E3C">
        <w:trPr>
          <w:trHeight w:val="576"/>
        </w:trPr>
        <w:tc>
          <w:tcPr>
            <w:tcW w:w="703" w:type="pct"/>
            <w:shd w:val="clear" w:color="auto" w:fill="D9D9D9" w:themeFill="background1" w:themeFillShade="D9"/>
            <w:vAlign w:val="center"/>
          </w:tcPr>
          <w:p w14:paraId="7D235F65"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Week Three</w:t>
            </w:r>
          </w:p>
        </w:tc>
        <w:tc>
          <w:tcPr>
            <w:tcW w:w="703" w:type="pct"/>
          </w:tcPr>
          <w:p w14:paraId="510FAD29" w14:textId="77777777" w:rsidR="002551DD" w:rsidRPr="00CC717C" w:rsidRDefault="002551DD" w:rsidP="002551DD">
            <w:pPr>
              <w:spacing w:line="276" w:lineRule="auto"/>
              <w:contextualSpacing/>
              <w:rPr>
                <w:rFonts w:eastAsia="MS Mincho"/>
                <w:bCs/>
                <w:color w:val="000000" w:themeColor="text1"/>
                <w:sz w:val="22"/>
                <w:szCs w:val="22"/>
              </w:rPr>
            </w:pPr>
          </w:p>
        </w:tc>
        <w:tc>
          <w:tcPr>
            <w:tcW w:w="703" w:type="pct"/>
          </w:tcPr>
          <w:p w14:paraId="6172E751" w14:textId="77777777" w:rsidR="002551DD" w:rsidRPr="00CC717C" w:rsidRDefault="002551DD" w:rsidP="002551DD">
            <w:pPr>
              <w:spacing w:line="276" w:lineRule="auto"/>
              <w:contextualSpacing/>
              <w:rPr>
                <w:rFonts w:eastAsia="MS Mincho"/>
                <w:bCs/>
                <w:color w:val="000000" w:themeColor="text1"/>
                <w:sz w:val="22"/>
                <w:szCs w:val="22"/>
              </w:rPr>
            </w:pPr>
          </w:p>
        </w:tc>
        <w:tc>
          <w:tcPr>
            <w:tcW w:w="704" w:type="pct"/>
          </w:tcPr>
          <w:p w14:paraId="1020FE12" w14:textId="77777777" w:rsidR="002551DD" w:rsidRPr="00CC717C" w:rsidRDefault="002551DD" w:rsidP="002551DD">
            <w:pPr>
              <w:spacing w:line="276" w:lineRule="auto"/>
              <w:contextualSpacing/>
              <w:rPr>
                <w:rFonts w:eastAsia="MS Mincho"/>
                <w:bCs/>
                <w:color w:val="000000" w:themeColor="text1"/>
                <w:sz w:val="22"/>
                <w:szCs w:val="22"/>
              </w:rPr>
            </w:pPr>
          </w:p>
        </w:tc>
        <w:tc>
          <w:tcPr>
            <w:tcW w:w="704" w:type="pct"/>
          </w:tcPr>
          <w:p w14:paraId="5CBFC4BD" w14:textId="77777777" w:rsidR="002551DD" w:rsidRPr="00CC717C" w:rsidRDefault="002551DD" w:rsidP="002551DD">
            <w:pPr>
              <w:spacing w:line="276" w:lineRule="auto"/>
              <w:contextualSpacing/>
              <w:rPr>
                <w:rFonts w:eastAsia="MS Mincho"/>
                <w:bCs/>
                <w:color w:val="000000" w:themeColor="text1"/>
                <w:sz w:val="22"/>
                <w:szCs w:val="22"/>
              </w:rPr>
            </w:pPr>
          </w:p>
        </w:tc>
        <w:tc>
          <w:tcPr>
            <w:tcW w:w="604" w:type="pct"/>
          </w:tcPr>
          <w:p w14:paraId="43EB7C73" w14:textId="77777777" w:rsidR="002551DD" w:rsidRPr="00CC717C" w:rsidRDefault="002551DD" w:rsidP="002551DD">
            <w:pPr>
              <w:spacing w:line="276" w:lineRule="auto"/>
              <w:contextualSpacing/>
              <w:rPr>
                <w:rFonts w:eastAsia="MS Mincho"/>
                <w:bCs/>
                <w:color w:val="000000" w:themeColor="text1"/>
                <w:sz w:val="22"/>
                <w:szCs w:val="22"/>
              </w:rPr>
            </w:pPr>
          </w:p>
        </w:tc>
        <w:tc>
          <w:tcPr>
            <w:tcW w:w="535" w:type="pct"/>
          </w:tcPr>
          <w:p w14:paraId="3C120FEF" w14:textId="77777777" w:rsidR="002551DD" w:rsidRPr="00CC717C" w:rsidRDefault="002551DD" w:rsidP="002551DD">
            <w:pPr>
              <w:spacing w:line="276" w:lineRule="auto"/>
              <w:contextualSpacing/>
              <w:rPr>
                <w:rFonts w:eastAsia="MS Mincho"/>
                <w:bCs/>
                <w:color w:val="000000" w:themeColor="text1"/>
                <w:sz w:val="22"/>
                <w:szCs w:val="22"/>
              </w:rPr>
            </w:pPr>
          </w:p>
        </w:tc>
        <w:tc>
          <w:tcPr>
            <w:tcW w:w="344" w:type="pct"/>
          </w:tcPr>
          <w:p w14:paraId="1BFA1A98" w14:textId="77777777" w:rsidR="002551DD" w:rsidRPr="00CC717C" w:rsidRDefault="002551DD" w:rsidP="002551DD">
            <w:pPr>
              <w:spacing w:line="276" w:lineRule="auto"/>
              <w:contextualSpacing/>
              <w:rPr>
                <w:rFonts w:eastAsia="MS Mincho"/>
                <w:bCs/>
                <w:color w:val="000000" w:themeColor="text1"/>
                <w:sz w:val="22"/>
                <w:szCs w:val="22"/>
              </w:rPr>
            </w:pPr>
          </w:p>
        </w:tc>
      </w:tr>
      <w:tr w:rsidR="00CC717C" w:rsidRPr="00CC717C" w14:paraId="1C189250" w14:textId="77777777" w:rsidTr="00E87E3C">
        <w:trPr>
          <w:trHeight w:val="576"/>
        </w:trPr>
        <w:tc>
          <w:tcPr>
            <w:tcW w:w="703" w:type="pct"/>
            <w:shd w:val="clear" w:color="auto" w:fill="D9D9D9" w:themeFill="background1" w:themeFillShade="D9"/>
            <w:vAlign w:val="center"/>
          </w:tcPr>
          <w:p w14:paraId="3FAB63D5"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Week four</w:t>
            </w:r>
          </w:p>
        </w:tc>
        <w:tc>
          <w:tcPr>
            <w:tcW w:w="703" w:type="pct"/>
          </w:tcPr>
          <w:p w14:paraId="2D21C79C" w14:textId="77777777" w:rsidR="002551DD" w:rsidRPr="00CC717C" w:rsidRDefault="002551DD" w:rsidP="002551DD">
            <w:pPr>
              <w:spacing w:line="276" w:lineRule="auto"/>
              <w:contextualSpacing/>
              <w:rPr>
                <w:rFonts w:eastAsia="MS Mincho"/>
                <w:bCs/>
                <w:color w:val="000000" w:themeColor="text1"/>
                <w:sz w:val="22"/>
                <w:szCs w:val="22"/>
              </w:rPr>
            </w:pPr>
          </w:p>
        </w:tc>
        <w:tc>
          <w:tcPr>
            <w:tcW w:w="703" w:type="pct"/>
          </w:tcPr>
          <w:p w14:paraId="03F36E5D" w14:textId="77777777" w:rsidR="002551DD" w:rsidRPr="00CC717C" w:rsidRDefault="002551DD" w:rsidP="002551DD">
            <w:pPr>
              <w:spacing w:line="276" w:lineRule="auto"/>
              <w:contextualSpacing/>
              <w:rPr>
                <w:rFonts w:eastAsia="MS Mincho"/>
                <w:bCs/>
                <w:color w:val="000000" w:themeColor="text1"/>
                <w:sz w:val="22"/>
                <w:szCs w:val="22"/>
              </w:rPr>
            </w:pPr>
          </w:p>
        </w:tc>
        <w:tc>
          <w:tcPr>
            <w:tcW w:w="704" w:type="pct"/>
          </w:tcPr>
          <w:p w14:paraId="2CDD8C3A" w14:textId="77777777" w:rsidR="002551DD" w:rsidRPr="00CC717C" w:rsidRDefault="002551DD" w:rsidP="002551DD">
            <w:pPr>
              <w:spacing w:line="276" w:lineRule="auto"/>
              <w:contextualSpacing/>
              <w:rPr>
                <w:rFonts w:eastAsia="MS Mincho"/>
                <w:bCs/>
                <w:color w:val="000000" w:themeColor="text1"/>
                <w:sz w:val="22"/>
                <w:szCs w:val="22"/>
              </w:rPr>
            </w:pPr>
          </w:p>
        </w:tc>
        <w:tc>
          <w:tcPr>
            <w:tcW w:w="704" w:type="pct"/>
          </w:tcPr>
          <w:p w14:paraId="4A594784" w14:textId="77777777" w:rsidR="002551DD" w:rsidRPr="00CC717C" w:rsidRDefault="002551DD" w:rsidP="002551DD">
            <w:pPr>
              <w:spacing w:line="276" w:lineRule="auto"/>
              <w:contextualSpacing/>
              <w:rPr>
                <w:rFonts w:eastAsia="MS Mincho"/>
                <w:bCs/>
                <w:color w:val="000000" w:themeColor="text1"/>
                <w:sz w:val="22"/>
                <w:szCs w:val="22"/>
              </w:rPr>
            </w:pPr>
          </w:p>
        </w:tc>
        <w:tc>
          <w:tcPr>
            <w:tcW w:w="604" w:type="pct"/>
          </w:tcPr>
          <w:p w14:paraId="5E196081" w14:textId="77777777" w:rsidR="002551DD" w:rsidRPr="00CC717C" w:rsidRDefault="002551DD" w:rsidP="002551DD">
            <w:pPr>
              <w:spacing w:line="276" w:lineRule="auto"/>
              <w:contextualSpacing/>
              <w:rPr>
                <w:rFonts w:eastAsia="MS Mincho"/>
                <w:bCs/>
                <w:color w:val="000000" w:themeColor="text1"/>
                <w:sz w:val="22"/>
                <w:szCs w:val="22"/>
              </w:rPr>
            </w:pPr>
          </w:p>
        </w:tc>
        <w:tc>
          <w:tcPr>
            <w:tcW w:w="535" w:type="pct"/>
          </w:tcPr>
          <w:p w14:paraId="0E980EA1" w14:textId="77777777" w:rsidR="002551DD" w:rsidRPr="00CC717C" w:rsidRDefault="002551DD" w:rsidP="002551DD">
            <w:pPr>
              <w:spacing w:line="276" w:lineRule="auto"/>
              <w:contextualSpacing/>
              <w:rPr>
                <w:rFonts w:eastAsia="MS Mincho"/>
                <w:bCs/>
                <w:color w:val="000000" w:themeColor="text1"/>
                <w:sz w:val="22"/>
                <w:szCs w:val="22"/>
              </w:rPr>
            </w:pPr>
          </w:p>
        </w:tc>
        <w:tc>
          <w:tcPr>
            <w:tcW w:w="344" w:type="pct"/>
          </w:tcPr>
          <w:p w14:paraId="7A760130" w14:textId="77777777" w:rsidR="002551DD" w:rsidRPr="00CC717C" w:rsidRDefault="002551DD" w:rsidP="002551DD">
            <w:pPr>
              <w:spacing w:line="276" w:lineRule="auto"/>
              <w:contextualSpacing/>
              <w:rPr>
                <w:rFonts w:eastAsia="MS Mincho"/>
                <w:bCs/>
                <w:color w:val="000000" w:themeColor="text1"/>
                <w:sz w:val="22"/>
                <w:szCs w:val="22"/>
              </w:rPr>
            </w:pPr>
          </w:p>
        </w:tc>
      </w:tr>
      <w:tr w:rsidR="00CC717C" w:rsidRPr="00CC717C" w14:paraId="7B56AD18" w14:textId="77777777" w:rsidTr="00E87E3C">
        <w:trPr>
          <w:trHeight w:val="576"/>
        </w:trPr>
        <w:tc>
          <w:tcPr>
            <w:tcW w:w="703" w:type="pct"/>
            <w:shd w:val="clear" w:color="auto" w:fill="D9D9D9" w:themeFill="background1" w:themeFillShade="D9"/>
            <w:vAlign w:val="center"/>
          </w:tcPr>
          <w:p w14:paraId="75B1D4E9" w14:textId="77777777" w:rsidR="002551DD" w:rsidRPr="00CC717C" w:rsidRDefault="002551DD" w:rsidP="002551DD">
            <w:pPr>
              <w:spacing w:line="276" w:lineRule="auto"/>
              <w:contextualSpacing/>
              <w:rPr>
                <w:rFonts w:eastAsia="MS Mincho"/>
                <w:bCs/>
                <w:color w:val="000000" w:themeColor="text1"/>
                <w:sz w:val="22"/>
                <w:szCs w:val="22"/>
              </w:rPr>
            </w:pPr>
            <w:r w:rsidRPr="00CC717C">
              <w:rPr>
                <w:rFonts w:eastAsia="MS Mincho"/>
                <w:bCs/>
                <w:color w:val="000000" w:themeColor="text1"/>
                <w:sz w:val="22"/>
                <w:szCs w:val="22"/>
              </w:rPr>
              <w:t>Week five</w:t>
            </w:r>
          </w:p>
        </w:tc>
        <w:tc>
          <w:tcPr>
            <w:tcW w:w="703" w:type="pct"/>
          </w:tcPr>
          <w:p w14:paraId="4241E448" w14:textId="77777777" w:rsidR="002551DD" w:rsidRPr="00CC717C" w:rsidRDefault="002551DD" w:rsidP="002551DD">
            <w:pPr>
              <w:spacing w:line="276" w:lineRule="auto"/>
              <w:contextualSpacing/>
              <w:rPr>
                <w:rFonts w:eastAsia="MS Mincho"/>
                <w:bCs/>
                <w:color w:val="000000" w:themeColor="text1"/>
                <w:sz w:val="22"/>
                <w:szCs w:val="22"/>
              </w:rPr>
            </w:pPr>
          </w:p>
        </w:tc>
        <w:tc>
          <w:tcPr>
            <w:tcW w:w="703" w:type="pct"/>
          </w:tcPr>
          <w:p w14:paraId="74DF7EE3" w14:textId="77777777" w:rsidR="002551DD" w:rsidRPr="00CC717C" w:rsidRDefault="002551DD" w:rsidP="002551DD">
            <w:pPr>
              <w:spacing w:line="276" w:lineRule="auto"/>
              <w:contextualSpacing/>
              <w:rPr>
                <w:rFonts w:eastAsia="MS Mincho"/>
                <w:bCs/>
                <w:color w:val="000000" w:themeColor="text1"/>
                <w:sz w:val="22"/>
                <w:szCs w:val="22"/>
              </w:rPr>
            </w:pPr>
          </w:p>
        </w:tc>
        <w:tc>
          <w:tcPr>
            <w:tcW w:w="704" w:type="pct"/>
          </w:tcPr>
          <w:p w14:paraId="3D13B769" w14:textId="77777777" w:rsidR="002551DD" w:rsidRPr="00CC717C" w:rsidRDefault="002551DD" w:rsidP="002551DD">
            <w:pPr>
              <w:spacing w:line="276" w:lineRule="auto"/>
              <w:contextualSpacing/>
              <w:rPr>
                <w:rFonts w:eastAsia="MS Mincho"/>
                <w:bCs/>
                <w:color w:val="000000" w:themeColor="text1"/>
                <w:sz w:val="22"/>
                <w:szCs w:val="22"/>
              </w:rPr>
            </w:pPr>
          </w:p>
        </w:tc>
        <w:tc>
          <w:tcPr>
            <w:tcW w:w="704" w:type="pct"/>
          </w:tcPr>
          <w:p w14:paraId="3870152E" w14:textId="77777777" w:rsidR="002551DD" w:rsidRPr="00CC717C" w:rsidRDefault="002551DD" w:rsidP="002551DD">
            <w:pPr>
              <w:spacing w:line="276" w:lineRule="auto"/>
              <w:contextualSpacing/>
              <w:rPr>
                <w:rFonts w:eastAsia="MS Mincho"/>
                <w:bCs/>
                <w:color w:val="000000" w:themeColor="text1"/>
                <w:sz w:val="22"/>
                <w:szCs w:val="22"/>
              </w:rPr>
            </w:pPr>
          </w:p>
        </w:tc>
        <w:tc>
          <w:tcPr>
            <w:tcW w:w="604" w:type="pct"/>
          </w:tcPr>
          <w:p w14:paraId="3EE95DFA" w14:textId="77777777" w:rsidR="002551DD" w:rsidRPr="00CC717C" w:rsidRDefault="002551DD" w:rsidP="002551DD">
            <w:pPr>
              <w:spacing w:line="276" w:lineRule="auto"/>
              <w:contextualSpacing/>
              <w:rPr>
                <w:rFonts w:eastAsia="MS Mincho"/>
                <w:bCs/>
                <w:color w:val="000000" w:themeColor="text1"/>
                <w:sz w:val="22"/>
                <w:szCs w:val="22"/>
              </w:rPr>
            </w:pPr>
          </w:p>
        </w:tc>
        <w:tc>
          <w:tcPr>
            <w:tcW w:w="535" w:type="pct"/>
          </w:tcPr>
          <w:p w14:paraId="19C7189D" w14:textId="77777777" w:rsidR="002551DD" w:rsidRPr="00CC717C" w:rsidRDefault="002551DD" w:rsidP="002551DD">
            <w:pPr>
              <w:spacing w:line="276" w:lineRule="auto"/>
              <w:contextualSpacing/>
              <w:rPr>
                <w:rFonts w:eastAsia="MS Mincho"/>
                <w:bCs/>
                <w:color w:val="000000" w:themeColor="text1"/>
                <w:sz w:val="22"/>
                <w:szCs w:val="22"/>
              </w:rPr>
            </w:pPr>
          </w:p>
        </w:tc>
        <w:tc>
          <w:tcPr>
            <w:tcW w:w="344" w:type="pct"/>
          </w:tcPr>
          <w:p w14:paraId="0607FBE1" w14:textId="77777777" w:rsidR="002551DD" w:rsidRPr="00CC717C" w:rsidRDefault="002551DD" w:rsidP="002551DD">
            <w:pPr>
              <w:spacing w:line="276" w:lineRule="auto"/>
              <w:contextualSpacing/>
              <w:rPr>
                <w:rFonts w:eastAsia="MS Mincho"/>
                <w:bCs/>
                <w:color w:val="000000" w:themeColor="text1"/>
                <w:sz w:val="22"/>
                <w:szCs w:val="22"/>
              </w:rPr>
            </w:pPr>
          </w:p>
        </w:tc>
      </w:tr>
    </w:tbl>
    <w:p w14:paraId="473B6110" w14:textId="77777777" w:rsidR="002551DD" w:rsidRPr="00CC717C" w:rsidRDefault="002551DD" w:rsidP="002551DD">
      <w:pPr>
        <w:spacing w:line="360" w:lineRule="auto"/>
        <w:jc w:val="both"/>
        <w:rPr>
          <w:rFonts w:ascii="TimesNewRoman" w:eastAsia="Calibri" w:hAnsi="TimesNewRoman" w:cs="Gill Sans"/>
          <w:color w:val="000000" w:themeColor="text1"/>
          <w:lang w:val="en-GB"/>
        </w:rPr>
      </w:pPr>
    </w:p>
    <w:p w14:paraId="4C0779A7" w14:textId="77777777" w:rsidR="002551DD" w:rsidRPr="00CC717C" w:rsidRDefault="002551DD" w:rsidP="001C2470">
      <w:pPr>
        <w:tabs>
          <w:tab w:val="left" w:pos="8355"/>
        </w:tabs>
        <w:rPr>
          <w:color w:val="000000" w:themeColor="text1"/>
        </w:rPr>
      </w:pPr>
      <w:r w:rsidRPr="00CC717C">
        <w:rPr>
          <w:color w:val="000000" w:themeColor="text1"/>
        </w:rPr>
        <w:br w:type="page"/>
      </w:r>
    </w:p>
    <w:p w14:paraId="55D2E983" w14:textId="77777777" w:rsidR="002551DD" w:rsidRPr="00CC717C" w:rsidRDefault="002551DD" w:rsidP="002551DD">
      <w:pPr>
        <w:keepNext/>
        <w:keepLines/>
        <w:spacing w:after="240" w:line="480" w:lineRule="auto"/>
        <w:jc w:val="center"/>
        <w:outlineLvl w:val="0"/>
        <w:rPr>
          <w:rFonts w:eastAsia="MS Gothic"/>
          <w:b/>
          <w:bCs/>
          <w:noProof/>
          <w:color w:val="000000" w:themeColor="text1"/>
          <w:kern w:val="24"/>
          <w:lang w:val="en-GB" w:eastAsia="ja-JP"/>
        </w:rPr>
      </w:pPr>
      <w:bookmarkStart w:id="827" w:name="_Toc534277443"/>
      <w:bookmarkStart w:id="828" w:name="_Toc430309"/>
      <w:bookmarkStart w:id="829" w:name="_Toc760193"/>
      <w:bookmarkStart w:id="830" w:name="_Toc14312359"/>
      <w:r w:rsidRPr="00CC717C">
        <w:rPr>
          <w:rFonts w:ascii="Times" w:eastAsia="MS Mincho" w:hAnsi="Times"/>
          <w:b/>
          <w:bCs/>
          <w:noProof/>
          <w:color w:val="000000" w:themeColor="text1"/>
          <w:kern w:val="24"/>
        </w:rPr>
        <w:lastRenderedPageBreak/>
        <w:drawing>
          <wp:anchor distT="0" distB="0" distL="114300" distR="114300" simplePos="0" relativeHeight="251785216" behindDoc="0" locked="0" layoutInCell="1" allowOverlap="1" wp14:anchorId="79C26268" wp14:editId="31462A11">
            <wp:simplePos x="0" y="0"/>
            <wp:positionH relativeFrom="column">
              <wp:posOffset>4457700</wp:posOffset>
            </wp:positionH>
            <wp:positionV relativeFrom="paragraph">
              <wp:posOffset>-228600</wp:posOffset>
            </wp:positionV>
            <wp:extent cx="1609090" cy="753745"/>
            <wp:effectExtent l="0" t="0" r="0" b="8255"/>
            <wp:wrapSquare wrapText="bothSides"/>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0909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17C">
        <w:rPr>
          <w:rFonts w:eastAsia="MS Gothic"/>
          <w:b/>
          <w:bCs/>
          <w:noProof/>
          <w:color w:val="000000" w:themeColor="text1"/>
          <w:kern w:val="24"/>
          <w:lang w:val="en-GB" w:eastAsia="ja-JP"/>
        </w:rPr>
        <w:t>Appendix V</w:t>
      </w:r>
      <w:bookmarkEnd w:id="827"/>
      <w:bookmarkEnd w:id="828"/>
      <w:bookmarkEnd w:id="829"/>
      <w:bookmarkEnd w:id="830"/>
    </w:p>
    <w:p w14:paraId="17552B5F" w14:textId="77777777" w:rsidR="002551DD" w:rsidRPr="00CC717C" w:rsidRDefault="002551DD" w:rsidP="002551DD">
      <w:pPr>
        <w:jc w:val="center"/>
        <w:rPr>
          <w:rFonts w:ascii="Times" w:eastAsia="MS Mincho" w:hAnsi="Times"/>
          <w:color w:val="000000" w:themeColor="text1"/>
        </w:rPr>
      </w:pPr>
      <w:r w:rsidRPr="00CC717C">
        <w:rPr>
          <w:rFonts w:ascii="Times" w:eastAsia="MS Mincho" w:hAnsi="Times"/>
          <w:color w:val="000000" w:themeColor="text1"/>
        </w:rPr>
        <w:t>Participant Information Sheet (Study 3)</w:t>
      </w:r>
    </w:p>
    <w:p w14:paraId="396D9AC0" w14:textId="77777777" w:rsidR="002551DD" w:rsidRPr="00CC717C" w:rsidRDefault="002551DD" w:rsidP="002551DD">
      <w:pPr>
        <w:contextualSpacing/>
        <w:rPr>
          <w:rFonts w:eastAsia="MS Mincho"/>
          <w:b/>
          <w:color w:val="000000" w:themeColor="text1"/>
        </w:rPr>
      </w:pPr>
    </w:p>
    <w:p w14:paraId="3CD69D47" w14:textId="77777777" w:rsidR="002551DD" w:rsidRPr="00CC717C" w:rsidRDefault="002551DD" w:rsidP="002551DD">
      <w:pPr>
        <w:rPr>
          <w:rFonts w:eastAsia="MS Mincho"/>
          <w:color w:val="000000" w:themeColor="text1"/>
        </w:rPr>
      </w:pPr>
      <w:r w:rsidRPr="00CC717C">
        <w:rPr>
          <w:rFonts w:eastAsia="MS Mincho"/>
          <w:color w:val="000000" w:themeColor="text1"/>
        </w:rPr>
        <w:t>Mindfulness-Based Guided Self-Help for Parents of Children with Type 1 Diabetes</w:t>
      </w:r>
    </w:p>
    <w:p w14:paraId="105C8B5B" w14:textId="77777777" w:rsidR="002551DD" w:rsidRPr="00CC717C" w:rsidRDefault="002551DD" w:rsidP="002551DD">
      <w:pPr>
        <w:spacing w:line="276" w:lineRule="auto"/>
        <w:ind w:firstLine="284"/>
        <w:rPr>
          <w:rFonts w:eastAsia="Times New Roman"/>
          <w:b/>
          <w:color w:val="000000" w:themeColor="text1"/>
        </w:rPr>
      </w:pPr>
    </w:p>
    <w:p w14:paraId="495ADE60" w14:textId="77777777" w:rsidR="002551DD" w:rsidRPr="00CC717C" w:rsidRDefault="002551DD" w:rsidP="002551DD">
      <w:pPr>
        <w:spacing w:line="276" w:lineRule="auto"/>
        <w:ind w:firstLine="284"/>
        <w:rPr>
          <w:rFonts w:eastAsia="MS Mincho"/>
          <w:color w:val="000000" w:themeColor="text1"/>
        </w:rPr>
      </w:pPr>
      <w:r w:rsidRPr="00CC717C">
        <w:rPr>
          <w:rFonts w:eastAsia="MS Mincho"/>
          <w:color w:val="000000" w:themeColor="text1"/>
        </w:rPr>
        <w:t xml:space="preserve">We would like to invite you to take part in our study. This study is being conducted as part of a PhD degree. </w:t>
      </w:r>
      <w:r w:rsidRPr="00CC717C">
        <w:rPr>
          <w:rFonts w:eastAsia="Times New Roman"/>
          <w:iCs/>
          <w:color w:val="000000" w:themeColor="text1"/>
          <w:lang w:val="en-GB" w:eastAsia="en-GB"/>
        </w:rPr>
        <w:t xml:space="preserve">Before you decide it is important for you to understand why the research is being done and what is will involve. Please take time to read the following information carefully and discuss it with others if you wish. Ask us if there is anything that is not clear or if you would like more information. Take time to decide whether or not you wish to take part. </w:t>
      </w:r>
    </w:p>
    <w:p w14:paraId="3E11EB2E" w14:textId="77777777" w:rsidR="002551DD" w:rsidRPr="00CC717C" w:rsidRDefault="002551DD" w:rsidP="002551DD">
      <w:pPr>
        <w:jc w:val="center"/>
        <w:rPr>
          <w:rFonts w:eastAsia="Times New Roman"/>
          <w:b/>
          <w:iCs/>
          <w:color w:val="000000" w:themeColor="text1"/>
          <w:lang w:val="en-GB" w:eastAsia="en-GB"/>
        </w:rPr>
      </w:pPr>
      <w:r w:rsidRPr="00CC717C">
        <w:rPr>
          <w:rFonts w:eastAsia="Times New Roman"/>
          <w:b/>
          <w:iCs/>
          <w:color w:val="000000" w:themeColor="text1"/>
          <w:lang w:val="en-GB" w:eastAsia="en-GB"/>
        </w:rPr>
        <w:t>Thank you for cooperation</w:t>
      </w:r>
    </w:p>
    <w:p w14:paraId="5078298A" w14:textId="77777777" w:rsidR="002551DD" w:rsidRPr="00CC717C" w:rsidRDefault="002551DD" w:rsidP="002551DD">
      <w:pPr>
        <w:spacing w:line="276" w:lineRule="auto"/>
        <w:rPr>
          <w:rFonts w:eastAsia="MS Mincho"/>
          <w:color w:val="000000" w:themeColor="text1"/>
        </w:rPr>
      </w:pPr>
    </w:p>
    <w:p w14:paraId="2CDE6734" w14:textId="77777777" w:rsidR="002551DD" w:rsidRPr="00CC717C" w:rsidRDefault="002551DD" w:rsidP="002551DD">
      <w:pPr>
        <w:spacing w:line="276" w:lineRule="auto"/>
        <w:contextualSpacing/>
        <w:rPr>
          <w:rFonts w:eastAsia="MS Mincho"/>
          <w:b/>
          <w:color w:val="000000" w:themeColor="text1"/>
        </w:rPr>
      </w:pPr>
      <w:r w:rsidRPr="00CC717C">
        <w:rPr>
          <w:rFonts w:eastAsia="MS Mincho"/>
          <w:b/>
          <w:color w:val="000000" w:themeColor="text1"/>
        </w:rPr>
        <w:t>Who will conduct this research?</w:t>
      </w:r>
    </w:p>
    <w:p w14:paraId="6B2A0816" w14:textId="77777777" w:rsidR="002551DD" w:rsidRPr="00CC717C" w:rsidRDefault="002551DD" w:rsidP="002551DD">
      <w:pPr>
        <w:spacing w:line="276" w:lineRule="auto"/>
        <w:rPr>
          <w:rFonts w:eastAsia="MS Mincho"/>
          <w:color w:val="000000" w:themeColor="text1"/>
        </w:rPr>
      </w:pPr>
      <w:r w:rsidRPr="00CC717C">
        <w:rPr>
          <w:rFonts w:eastAsia="MS Mincho"/>
          <w:color w:val="000000" w:themeColor="text1"/>
        </w:rPr>
        <w:t>Shahah Al-Tammar, a PhD researcher at the University of Sheffield, will run this research.</w:t>
      </w:r>
    </w:p>
    <w:p w14:paraId="468517CC" w14:textId="77777777" w:rsidR="002551DD" w:rsidRPr="00CC717C" w:rsidRDefault="002551DD" w:rsidP="002551DD">
      <w:pPr>
        <w:spacing w:line="276" w:lineRule="auto"/>
        <w:ind w:firstLine="284"/>
        <w:rPr>
          <w:rFonts w:eastAsia="MS Mincho"/>
          <w:color w:val="000000" w:themeColor="text1"/>
        </w:rPr>
      </w:pPr>
    </w:p>
    <w:p w14:paraId="7AEEC4D9" w14:textId="77777777" w:rsidR="002551DD" w:rsidRPr="00CC717C" w:rsidRDefault="002551DD" w:rsidP="002551DD">
      <w:pPr>
        <w:spacing w:line="276" w:lineRule="auto"/>
        <w:contextualSpacing/>
        <w:rPr>
          <w:rFonts w:eastAsia="MS Mincho"/>
          <w:b/>
          <w:color w:val="000000" w:themeColor="text1"/>
        </w:rPr>
      </w:pPr>
      <w:r w:rsidRPr="00CC717C">
        <w:rPr>
          <w:rFonts w:eastAsia="MS Mincho"/>
          <w:b/>
          <w:color w:val="000000" w:themeColor="text1"/>
        </w:rPr>
        <w:t xml:space="preserve">What is the </w:t>
      </w:r>
      <w:r w:rsidRPr="00CC717C">
        <w:rPr>
          <w:rFonts w:eastAsia="Times New Roman"/>
          <w:b/>
          <w:color w:val="000000" w:themeColor="text1"/>
          <w:lang w:eastAsia="en-GB"/>
        </w:rPr>
        <w:t>project’s purpose?</w:t>
      </w:r>
    </w:p>
    <w:p w14:paraId="3502AD92" w14:textId="77777777" w:rsidR="002551DD" w:rsidRPr="00CC717C" w:rsidRDefault="002551DD" w:rsidP="002551DD">
      <w:pPr>
        <w:ind w:left="142" w:firstLine="142"/>
        <w:rPr>
          <w:rFonts w:eastAsia="MS Mincho"/>
          <w:color w:val="000000" w:themeColor="text1"/>
        </w:rPr>
      </w:pPr>
    </w:p>
    <w:p w14:paraId="42C993E1" w14:textId="77777777" w:rsidR="002551DD" w:rsidRPr="00CC717C" w:rsidRDefault="002551DD" w:rsidP="002551DD">
      <w:pPr>
        <w:spacing w:line="276" w:lineRule="auto"/>
        <w:rPr>
          <w:rFonts w:eastAsia="MS Mincho"/>
          <w:color w:val="000000" w:themeColor="text1"/>
        </w:rPr>
      </w:pPr>
      <w:r w:rsidRPr="00CC717C">
        <w:rPr>
          <w:rFonts w:eastAsia="MS Mincho"/>
          <w:color w:val="000000" w:themeColor="text1"/>
        </w:rPr>
        <w:t>Parents of children with type 1 diabetes commonly experience psychological distress (anxiety and depression). However, at present there is a lack of specially trained psychological therapists for parents of children with T1D. One way to increase the support available is to offer guided self-help. A recent study showed the effectiveness of mindfulness-based intervention in reducing stress, anxiety, and depression and improving mindfulness in Arab parents who have children with Autism disorder. However, no research has looked at whether guided self-help could help parents of children with type 1 diabetes. The purpose of this study is to assess the feasibility and acceptability of a guided self-help intervention, which teaches parents skills in mindfulness, and whether it helps to improve their wellbeing and reduce psychological distress. Mindfulness is a type of meditation training where you practice focusing your attention in different ways, for example breathing or walking.</w:t>
      </w:r>
    </w:p>
    <w:p w14:paraId="4A3AF069" w14:textId="77777777" w:rsidR="002551DD" w:rsidRPr="00CC717C" w:rsidRDefault="002551DD" w:rsidP="002551DD">
      <w:pPr>
        <w:spacing w:line="276" w:lineRule="auto"/>
        <w:rPr>
          <w:rFonts w:eastAsia="MS Mincho"/>
          <w:color w:val="000000" w:themeColor="text1"/>
        </w:rPr>
      </w:pPr>
    </w:p>
    <w:p w14:paraId="5225C588" w14:textId="77777777" w:rsidR="002551DD" w:rsidRPr="00CC717C" w:rsidRDefault="002551DD" w:rsidP="002551DD">
      <w:pPr>
        <w:spacing w:after="200" w:line="276" w:lineRule="auto"/>
        <w:contextualSpacing/>
        <w:rPr>
          <w:rFonts w:eastAsia="Times New Roman"/>
          <w:b/>
          <w:color w:val="000000" w:themeColor="text1"/>
          <w:lang w:eastAsia="en-GB"/>
        </w:rPr>
      </w:pPr>
      <w:r w:rsidRPr="00CC717C">
        <w:rPr>
          <w:rFonts w:eastAsia="Times New Roman"/>
          <w:b/>
          <w:color w:val="000000" w:themeColor="text1"/>
          <w:lang w:eastAsia="en-GB"/>
        </w:rPr>
        <w:t>Why have I been chosen?</w:t>
      </w:r>
    </w:p>
    <w:p w14:paraId="0E17E6FF" w14:textId="77777777" w:rsidR="002551DD" w:rsidRPr="00CC717C" w:rsidRDefault="002551DD" w:rsidP="002551DD">
      <w:pPr>
        <w:spacing w:line="276" w:lineRule="auto"/>
        <w:jc w:val="both"/>
        <w:rPr>
          <w:rFonts w:eastAsia="MS Mincho"/>
          <w:color w:val="000000" w:themeColor="text1"/>
        </w:rPr>
      </w:pPr>
      <w:r w:rsidRPr="00CC717C">
        <w:rPr>
          <w:rFonts w:eastAsia="MS Mincho"/>
          <w:color w:val="000000" w:themeColor="text1"/>
        </w:rPr>
        <w:t>You have been asked to take part because you over 18 years old, have a child diagnosed with type 1 diabetes and Arabic is your first language. In addition, some of you also indicated in a previous study that you would be interested in taking part in further research on this issue.</w:t>
      </w:r>
    </w:p>
    <w:p w14:paraId="46059064" w14:textId="77777777" w:rsidR="002551DD" w:rsidRPr="00CC717C" w:rsidRDefault="002551DD" w:rsidP="002551DD">
      <w:pPr>
        <w:spacing w:line="276" w:lineRule="auto"/>
        <w:ind w:left="720"/>
        <w:contextualSpacing/>
        <w:rPr>
          <w:rFonts w:eastAsia="MS Mincho"/>
          <w:b/>
          <w:color w:val="000000" w:themeColor="text1"/>
        </w:rPr>
      </w:pPr>
    </w:p>
    <w:p w14:paraId="5E81184E" w14:textId="77777777" w:rsidR="002551DD" w:rsidRPr="00CC717C" w:rsidRDefault="002551DD" w:rsidP="002551DD">
      <w:pPr>
        <w:spacing w:line="276" w:lineRule="auto"/>
        <w:contextualSpacing/>
        <w:rPr>
          <w:rFonts w:eastAsia="MS Mincho"/>
          <w:b/>
          <w:color w:val="000000" w:themeColor="text1"/>
        </w:rPr>
      </w:pPr>
      <w:r w:rsidRPr="00CC717C">
        <w:rPr>
          <w:rFonts w:eastAsia="MS Mincho"/>
          <w:b/>
          <w:color w:val="000000" w:themeColor="text1"/>
        </w:rPr>
        <w:t xml:space="preserve">If I decide to take part, what will I have to do? </w:t>
      </w:r>
    </w:p>
    <w:p w14:paraId="198E4939" w14:textId="77777777" w:rsidR="002551DD" w:rsidRPr="00CC717C" w:rsidRDefault="002551DD" w:rsidP="002551DD">
      <w:pPr>
        <w:spacing w:line="276" w:lineRule="auto"/>
        <w:ind w:hanging="568"/>
        <w:rPr>
          <w:rFonts w:eastAsia="MS Mincho"/>
          <w:color w:val="000000" w:themeColor="text1"/>
        </w:rPr>
      </w:pPr>
      <w:r w:rsidRPr="00CC717C">
        <w:rPr>
          <w:rFonts w:eastAsia="MS Mincho"/>
          <w:color w:val="000000" w:themeColor="text1"/>
        </w:rPr>
        <w:t xml:space="preserve">          If you choose to take part in this study, we will ask you to read participant information sheet and complete a consent form. You will then be given some questionnaires to complete that will include questions on how you feel as well as some demographic questions (i.e., age and gender) a week before the beginning of the intervention. After completing the questionnaires at baseline, you will be randomly allocated to one of two groups. </w:t>
      </w:r>
    </w:p>
    <w:p w14:paraId="029BBDDE" w14:textId="77777777" w:rsidR="002551DD" w:rsidRPr="00CC717C" w:rsidRDefault="002551DD" w:rsidP="002551DD">
      <w:pPr>
        <w:spacing w:line="276" w:lineRule="auto"/>
        <w:ind w:firstLine="284"/>
        <w:rPr>
          <w:rFonts w:eastAsia="MS Mincho"/>
          <w:color w:val="000000" w:themeColor="text1"/>
        </w:rPr>
      </w:pPr>
      <w:r w:rsidRPr="00CC717C">
        <w:rPr>
          <w:rFonts w:eastAsia="MS Mincho"/>
          <w:color w:val="000000" w:themeColor="text1"/>
        </w:rPr>
        <w:lastRenderedPageBreak/>
        <w:t xml:space="preserve">         Group 1. If you are in this group you will be emailed the introduction video to watch and self-help booklet to read though in your own time and begin practicing the techniques included. You will also receive a phone call from the researcher each week to discuss the techniques. After 5 weeks, you will be asked to complete the same set of questionnaires, which you filled out at the beginning. At this point, the study will finish, but you will be free to continue using the materials.</w:t>
      </w:r>
    </w:p>
    <w:p w14:paraId="2BCF9CEE" w14:textId="77777777" w:rsidR="002551DD" w:rsidRPr="00CC717C" w:rsidRDefault="002551DD" w:rsidP="002551DD">
      <w:pPr>
        <w:spacing w:line="276" w:lineRule="auto"/>
        <w:ind w:firstLine="284"/>
        <w:rPr>
          <w:rFonts w:eastAsia="MS Mincho"/>
          <w:color w:val="000000" w:themeColor="text1"/>
        </w:rPr>
      </w:pPr>
      <w:r w:rsidRPr="00CC717C">
        <w:rPr>
          <w:rFonts w:eastAsia="MS Mincho"/>
          <w:color w:val="000000" w:themeColor="text1"/>
        </w:rPr>
        <w:t xml:space="preserve">          Group 2. If you are in this group you will be contacted after 5 weeks to complete the questionnaire again. You will then be emailed the introduction video to watch and booklet to read. You will be asked to follow the steps in the booklet for a period of 5 weeks, in the same way as group 1. After that, the study will finish, but you will be free to continue using the materials.</w:t>
      </w:r>
    </w:p>
    <w:p w14:paraId="56C4218A" w14:textId="77777777" w:rsidR="002551DD" w:rsidRPr="00CC717C" w:rsidRDefault="002551DD" w:rsidP="002551DD">
      <w:pPr>
        <w:spacing w:line="276" w:lineRule="auto"/>
        <w:rPr>
          <w:rFonts w:eastAsia="MS Mincho"/>
          <w:color w:val="000000" w:themeColor="text1"/>
        </w:rPr>
      </w:pPr>
    </w:p>
    <w:p w14:paraId="3D479C20" w14:textId="77777777" w:rsidR="002551DD" w:rsidRPr="00CC717C" w:rsidRDefault="002551DD" w:rsidP="002551DD">
      <w:pPr>
        <w:spacing w:line="276" w:lineRule="auto"/>
        <w:rPr>
          <w:rFonts w:eastAsia="Times New Roman"/>
          <w:b/>
          <w:iCs/>
          <w:color w:val="000000" w:themeColor="text1"/>
          <w:lang w:eastAsia="en-GB"/>
        </w:rPr>
      </w:pPr>
      <w:r w:rsidRPr="00CC717C">
        <w:rPr>
          <w:rFonts w:eastAsia="Times New Roman"/>
          <w:b/>
          <w:iCs/>
          <w:color w:val="000000" w:themeColor="text1"/>
          <w:lang w:eastAsia="en-GB"/>
        </w:rPr>
        <w:t>What are the possible disadvantages and risks of taking part?</w:t>
      </w:r>
    </w:p>
    <w:p w14:paraId="7F3D4E2A" w14:textId="77777777" w:rsidR="002551DD" w:rsidRPr="00CC717C" w:rsidRDefault="002551DD" w:rsidP="002551DD">
      <w:pPr>
        <w:ind w:hanging="426"/>
        <w:rPr>
          <w:rFonts w:eastAsia="MS Mincho"/>
          <w:noProof/>
          <w:color w:val="000000" w:themeColor="text1"/>
        </w:rPr>
      </w:pPr>
      <w:r w:rsidRPr="00CC717C">
        <w:rPr>
          <w:rFonts w:eastAsia="Times New Roman"/>
          <w:noProof/>
          <w:color w:val="000000" w:themeColor="text1"/>
          <w:lang w:val="en-GB" w:eastAsia="en-GB"/>
        </w:rPr>
        <w:t xml:space="preserve">       It is not anticipated that participating in the research will </w:t>
      </w:r>
      <w:r w:rsidRPr="00CC717C">
        <w:rPr>
          <w:rFonts w:eastAsia="Times New Roman"/>
          <w:color w:val="000000" w:themeColor="text1"/>
          <w:lang w:val="en-GB"/>
        </w:rPr>
        <w:t xml:space="preserve">cause you any disadvantages or discomfort. However, </w:t>
      </w:r>
      <w:r w:rsidRPr="00CC717C">
        <w:rPr>
          <w:rFonts w:eastAsia="MS Mincho"/>
          <w:noProof/>
          <w:color w:val="000000" w:themeColor="text1"/>
        </w:rPr>
        <w:t xml:space="preserve">there is a small possibility that some of the questions and mindfulness practices might cause anxiety or distress in some people. If completing the questionnaires/or practicing mindfulness in the study does causes distress for you, please contact your doctor for advice or the Kuwaiti Social Development Office, </w:t>
      </w:r>
      <w:r w:rsidRPr="00CC717C">
        <w:rPr>
          <w:rFonts w:ascii="Times" w:eastAsia="Calibri" w:hAnsi="Times" w:cs="Arial"/>
          <w:noProof/>
          <w:color w:val="000000" w:themeColor="text1"/>
        </w:rPr>
        <w:t>AlMirqab, Kuwait City, Kuwait, Telephone +965 2240 2409.</w:t>
      </w:r>
    </w:p>
    <w:p w14:paraId="6DEC9997" w14:textId="77777777" w:rsidR="002551DD" w:rsidRPr="00CC717C" w:rsidRDefault="002551DD" w:rsidP="002551DD">
      <w:pPr>
        <w:ind w:hanging="426"/>
        <w:rPr>
          <w:rFonts w:eastAsia="Times New Roman"/>
          <w:noProof/>
          <w:color w:val="000000" w:themeColor="text1"/>
          <w:lang w:val="en-GB" w:eastAsia="en-GB"/>
        </w:rPr>
      </w:pPr>
    </w:p>
    <w:p w14:paraId="28CD2B45" w14:textId="77777777" w:rsidR="002551DD" w:rsidRPr="00CC717C" w:rsidRDefault="002551DD" w:rsidP="002551DD">
      <w:pPr>
        <w:contextualSpacing/>
        <w:rPr>
          <w:rFonts w:eastAsia="Times New Roman"/>
          <w:b/>
          <w:color w:val="000000" w:themeColor="text1"/>
          <w:lang w:eastAsia="en-GB"/>
        </w:rPr>
      </w:pPr>
      <w:r w:rsidRPr="00CC717C">
        <w:rPr>
          <w:rFonts w:eastAsia="Times New Roman"/>
          <w:b/>
          <w:color w:val="000000" w:themeColor="text1"/>
          <w:lang w:eastAsia="en-GB"/>
        </w:rPr>
        <w:t>Will my participation be confidential?</w:t>
      </w:r>
    </w:p>
    <w:p w14:paraId="6201C1D1" w14:textId="77777777" w:rsidR="002551DD" w:rsidRPr="00CC717C" w:rsidRDefault="002551DD" w:rsidP="002551DD">
      <w:pPr>
        <w:rPr>
          <w:rFonts w:eastAsia="Times New Roman"/>
          <w:noProof/>
          <w:color w:val="000000" w:themeColor="text1"/>
          <w:lang w:val="en-GB" w:eastAsia="en-GB"/>
        </w:rPr>
      </w:pPr>
      <w:r w:rsidRPr="00CC717C">
        <w:rPr>
          <w:rFonts w:eastAsia="Times New Roman"/>
          <w:color w:val="000000" w:themeColor="text1"/>
          <w:lang w:val="en-GB" w:eastAsia="en-GB"/>
        </w:rPr>
        <w:t xml:space="preserve">All identifying information that we collect about you will be kept strictly confidential.  </w:t>
      </w:r>
      <w:r w:rsidRPr="00CC717C">
        <w:rPr>
          <w:rFonts w:eastAsia="Times New Roman"/>
          <w:noProof/>
          <w:color w:val="000000" w:themeColor="text1"/>
          <w:lang w:val="en-GB" w:eastAsia="en-GB"/>
        </w:rPr>
        <w:t xml:space="preserve"> All information will be stored in a password-protected file.</w:t>
      </w:r>
      <w:r w:rsidRPr="00CC717C">
        <w:rPr>
          <w:rFonts w:eastAsia="Times New Roman"/>
          <w:color w:val="000000" w:themeColor="text1"/>
          <w:lang w:val="en-GB" w:eastAsia="en-GB"/>
        </w:rPr>
        <w:t xml:space="preserve"> </w:t>
      </w:r>
      <w:r w:rsidRPr="00CC717C">
        <w:rPr>
          <w:rFonts w:eastAsia="MS Mincho"/>
          <w:color w:val="000000" w:themeColor="text1"/>
          <w:lang w:val="en-GB"/>
        </w:rPr>
        <w:t xml:space="preserve">Contact information (i.e., email/contact telephone number) </w:t>
      </w:r>
      <w:r w:rsidRPr="00CC717C">
        <w:rPr>
          <w:rFonts w:eastAsia="MS Mincho"/>
          <w:color w:val="000000" w:themeColor="text1"/>
        </w:rPr>
        <w:t xml:space="preserve">will be removed from the data file once the online survey is closed/data collection has been completed. </w:t>
      </w:r>
      <w:r w:rsidRPr="00CC717C">
        <w:rPr>
          <w:rFonts w:eastAsia="Times New Roman"/>
          <w:color w:val="000000" w:themeColor="text1"/>
          <w:lang w:val="en-GB" w:eastAsia="en-GB"/>
        </w:rPr>
        <w:t>The final data file will be anonymised.</w:t>
      </w:r>
    </w:p>
    <w:p w14:paraId="78756143" w14:textId="77777777" w:rsidR="002551DD" w:rsidRPr="00CC717C" w:rsidRDefault="002551DD" w:rsidP="002551DD">
      <w:pPr>
        <w:rPr>
          <w:rFonts w:eastAsia="MS Mincho"/>
          <w:color w:val="000000" w:themeColor="text1"/>
        </w:rPr>
      </w:pPr>
    </w:p>
    <w:p w14:paraId="4A214E96" w14:textId="77777777" w:rsidR="002551DD" w:rsidRPr="00CC717C" w:rsidRDefault="002551DD" w:rsidP="002551DD">
      <w:pPr>
        <w:contextualSpacing/>
        <w:rPr>
          <w:rFonts w:eastAsia="MS Mincho"/>
          <w:b/>
          <w:color w:val="000000" w:themeColor="text1"/>
        </w:rPr>
      </w:pPr>
      <w:r w:rsidRPr="00CC717C">
        <w:rPr>
          <w:rFonts w:eastAsia="MS Mincho"/>
          <w:b/>
          <w:color w:val="000000" w:themeColor="text1"/>
        </w:rPr>
        <w:t>What will happen if I change my mind to participate?</w:t>
      </w:r>
    </w:p>
    <w:p w14:paraId="7AD0A515" w14:textId="77777777" w:rsidR="002551DD" w:rsidRPr="00CC717C" w:rsidRDefault="002551DD" w:rsidP="002551DD">
      <w:pPr>
        <w:rPr>
          <w:rFonts w:eastAsia="MS Mincho"/>
          <w:color w:val="000000" w:themeColor="text1"/>
        </w:rPr>
      </w:pPr>
      <w:r w:rsidRPr="00CC717C">
        <w:rPr>
          <w:rFonts w:eastAsia="MS Mincho"/>
          <w:color w:val="000000" w:themeColor="text1"/>
        </w:rPr>
        <w:t xml:space="preserve">Participation in this research is totally voluntary. You do not have to take part. If you decide to withdraw from the study at any point just inform the researcher about your decision. </w:t>
      </w:r>
      <w:r w:rsidRPr="00CC717C">
        <w:rPr>
          <w:rFonts w:eastAsia="Times New Roman"/>
          <w:color w:val="000000" w:themeColor="text1"/>
          <w:lang w:val="en-GB"/>
        </w:rPr>
        <w:t xml:space="preserve">You can ask for your data to be withdrawn from the study at any time up to when your personal identifiers are removed from the data files - this will happen when data collection has been completed in March 2018. </w:t>
      </w:r>
    </w:p>
    <w:p w14:paraId="315A199B" w14:textId="77777777" w:rsidR="002551DD" w:rsidRPr="00CC717C" w:rsidRDefault="002551DD" w:rsidP="002551DD">
      <w:pPr>
        <w:ind w:firstLine="284"/>
        <w:rPr>
          <w:rFonts w:eastAsia="MS Mincho"/>
          <w:color w:val="000000" w:themeColor="text1"/>
        </w:rPr>
      </w:pPr>
    </w:p>
    <w:p w14:paraId="68951643" w14:textId="77777777" w:rsidR="002551DD" w:rsidRPr="00CC717C" w:rsidRDefault="002551DD" w:rsidP="002551DD">
      <w:pPr>
        <w:spacing w:after="200" w:line="276" w:lineRule="auto"/>
        <w:contextualSpacing/>
        <w:rPr>
          <w:rFonts w:eastAsia="Times New Roman"/>
          <w:b/>
          <w:iCs/>
          <w:color w:val="000000" w:themeColor="text1"/>
          <w:lang w:eastAsia="en-GB"/>
        </w:rPr>
      </w:pPr>
      <w:r w:rsidRPr="00CC717C">
        <w:rPr>
          <w:rFonts w:eastAsia="Times New Roman"/>
          <w:b/>
          <w:iCs/>
          <w:color w:val="000000" w:themeColor="text1"/>
          <w:lang w:eastAsia="en-GB"/>
        </w:rPr>
        <w:t>What will happen to the results of the research project?</w:t>
      </w:r>
    </w:p>
    <w:p w14:paraId="3A840911" w14:textId="77777777" w:rsidR="002551DD" w:rsidRPr="00CC717C" w:rsidRDefault="002551DD" w:rsidP="002551DD">
      <w:pPr>
        <w:rPr>
          <w:rFonts w:eastAsia="Times New Roman"/>
          <w:color w:val="000000" w:themeColor="text1"/>
        </w:rPr>
      </w:pPr>
      <w:r w:rsidRPr="00CC717C">
        <w:rPr>
          <w:rFonts w:eastAsia="Times New Roman"/>
          <w:color w:val="000000" w:themeColor="text1"/>
        </w:rPr>
        <w:t xml:space="preserve">The results of the study will analysed in order to see whether the self-help program is helpful. The results of this study will be written up as part of a PhD thesis in the Department of Psychology at the University of Sheffield. It will also be written-up for publication in a journal. No personally identifying information will be reported (only group responses – e.g. average scores on the questionnaire). </w:t>
      </w:r>
    </w:p>
    <w:p w14:paraId="765CAD42" w14:textId="77777777" w:rsidR="002551DD" w:rsidRPr="00CC717C" w:rsidRDefault="002551DD" w:rsidP="002551DD">
      <w:pPr>
        <w:spacing w:after="200" w:line="276" w:lineRule="auto"/>
        <w:contextualSpacing/>
        <w:rPr>
          <w:rFonts w:eastAsia="Times New Roman"/>
          <w:b/>
          <w:iCs/>
          <w:color w:val="000000" w:themeColor="text1"/>
          <w:lang w:eastAsia="en-GB"/>
        </w:rPr>
      </w:pPr>
    </w:p>
    <w:p w14:paraId="5C6FC63E" w14:textId="77777777" w:rsidR="002551DD" w:rsidRPr="00CC717C" w:rsidRDefault="002551DD" w:rsidP="002551DD">
      <w:pPr>
        <w:spacing w:after="200" w:line="276" w:lineRule="auto"/>
        <w:contextualSpacing/>
        <w:rPr>
          <w:rFonts w:eastAsia="Times New Roman"/>
          <w:b/>
          <w:iCs/>
          <w:color w:val="000000" w:themeColor="text1"/>
          <w:lang w:eastAsia="en-GB"/>
        </w:rPr>
      </w:pPr>
      <w:r w:rsidRPr="00CC717C">
        <w:rPr>
          <w:rFonts w:eastAsia="Times New Roman"/>
          <w:b/>
          <w:iCs/>
          <w:color w:val="000000" w:themeColor="text1"/>
          <w:lang w:eastAsia="en-GB"/>
        </w:rPr>
        <w:t>Who is organising and funding the research?</w:t>
      </w:r>
    </w:p>
    <w:p w14:paraId="47152FBC" w14:textId="77777777" w:rsidR="002551DD" w:rsidRPr="00CC717C" w:rsidRDefault="002551DD" w:rsidP="002551DD">
      <w:pPr>
        <w:spacing w:after="200" w:line="276" w:lineRule="auto"/>
        <w:contextualSpacing/>
        <w:rPr>
          <w:rFonts w:eastAsia="Times New Roman"/>
          <w:b/>
          <w:iCs/>
          <w:color w:val="000000" w:themeColor="text1"/>
          <w:lang w:eastAsia="en-GB"/>
        </w:rPr>
      </w:pPr>
      <w:r w:rsidRPr="00CC717C">
        <w:rPr>
          <w:rFonts w:eastAsia="Times New Roman"/>
          <w:bCs/>
          <w:iCs/>
          <w:color w:val="000000" w:themeColor="text1"/>
          <w:lang w:val="en-GB" w:eastAsia="en-GB"/>
        </w:rPr>
        <w:t>Funding of this project is provided by grant from the Government of the State of Kuwait.</w:t>
      </w:r>
    </w:p>
    <w:p w14:paraId="12D518C4" w14:textId="77777777" w:rsidR="002551DD" w:rsidRPr="00CC717C" w:rsidRDefault="002551DD" w:rsidP="002551DD">
      <w:pPr>
        <w:spacing w:after="200" w:line="276" w:lineRule="auto"/>
        <w:contextualSpacing/>
        <w:rPr>
          <w:rFonts w:eastAsia="Times New Roman"/>
          <w:b/>
          <w:iCs/>
          <w:color w:val="000000" w:themeColor="text1"/>
          <w:lang w:eastAsia="en-GB"/>
        </w:rPr>
      </w:pPr>
    </w:p>
    <w:p w14:paraId="1423C609" w14:textId="77777777" w:rsidR="002551DD" w:rsidRPr="00CC717C" w:rsidRDefault="002551DD" w:rsidP="002551DD">
      <w:pPr>
        <w:contextualSpacing/>
        <w:rPr>
          <w:rFonts w:eastAsia="MS Mincho"/>
          <w:b/>
          <w:color w:val="000000" w:themeColor="text1"/>
        </w:rPr>
      </w:pPr>
      <w:r w:rsidRPr="00CC717C">
        <w:rPr>
          <w:rFonts w:eastAsia="MS Mincho"/>
          <w:b/>
          <w:color w:val="000000" w:themeColor="text1"/>
        </w:rPr>
        <w:t>What if something goes wrong?</w:t>
      </w:r>
    </w:p>
    <w:p w14:paraId="3B710EE7" w14:textId="77777777" w:rsidR="002551DD" w:rsidRPr="00CC717C" w:rsidRDefault="002551DD" w:rsidP="002551DD">
      <w:pPr>
        <w:widowControl w:val="0"/>
        <w:rPr>
          <w:rFonts w:eastAsia="MS Mincho"/>
          <w:color w:val="000000" w:themeColor="text1"/>
        </w:rPr>
      </w:pPr>
      <w:r w:rsidRPr="00CC717C">
        <w:rPr>
          <w:rFonts w:eastAsia="MS Mincho"/>
          <w:color w:val="000000" w:themeColor="text1"/>
        </w:rPr>
        <w:lastRenderedPageBreak/>
        <w:t>If you have any concern about this study, you should contact the researcher directly,</w:t>
      </w:r>
    </w:p>
    <w:p w14:paraId="7B558044" w14:textId="77777777" w:rsidR="002551DD" w:rsidRPr="00CC717C" w:rsidRDefault="00E556CD" w:rsidP="002551DD">
      <w:pPr>
        <w:rPr>
          <w:rFonts w:eastAsia="Times New Roman"/>
          <w:color w:val="000000" w:themeColor="text1"/>
          <w:sz w:val="20"/>
          <w:szCs w:val="20"/>
          <w:lang w:val="en-GB"/>
        </w:rPr>
      </w:pPr>
      <w:hyperlink r:id="rId95" w:history="1">
        <w:r w:rsidR="002551DD" w:rsidRPr="00CC717C">
          <w:rPr>
            <w:rFonts w:eastAsia="Times New Roman"/>
            <w:color w:val="000000" w:themeColor="text1"/>
            <w:lang w:val="en-GB" w:eastAsia="en-GB"/>
          </w:rPr>
          <w:t>smaltammar1@sheffield.ac.uk</w:t>
        </w:r>
      </w:hyperlink>
      <w:r w:rsidR="002551DD" w:rsidRPr="00CC717C">
        <w:rPr>
          <w:rFonts w:eastAsia="MS Mincho"/>
          <w:color w:val="000000" w:themeColor="text1"/>
        </w:rPr>
        <w:t xml:space="preserve">. Or her supervisor: Professor. </w:t>
      </w:r>
      <w:r w:rsidR="002551DD" w:rsidRPr="00CC717C">
        <w:rPr>
          <w:rFonts w:eastAsia="Times New Roman"/>
          <w:iCs/>
          <w:color w:val="000000" w:themeColor="text1"/>
          <w:lang w:val="en-GB" w:eastAsia="en-GB"/>
        </w:rPr>
        <w:t xml:space="preserve">Paul Norman, Department of Psychology, University of Sheffield, </w:t>
      </w:r>
      <w:hyperlink r:id="rId96" w:history="1">
        <w:r w:rsidR="002551DD" w:rsidRPr="00CC717C">
          <w:rPr>
            <w:rFonts w:eastAsia="Times New Roman"/>
            <w:color w:val="000000" w:themeColor="text1"/>
            <w:lang w:val="en-GB" w:eastAsia="en-GB"/>
          </w:rPr>
          <w:t>p.norman@sheffield.ac.uk</w:t>
        </w:r>
      </w:hyperlink>
      <w:r w:rsidR="002551DD" w:rsidRPr="00CC717C">
        <w:rPr>
          <w:rFonts w:eastAsia="Times New Roman"/>
          <w:iCs/>
          <w:color w:val="000000" w:themeColor="text1"/>
          <w:lang w:val="en-GB" w:eastAsia="en-GB"/>
        </w:rPr>
        <w:t xml:space="preserve">. </w:t>
      </w:r>
      <w:r w:rsidR="002551DD" w:rsidRPr="00CC717C">
        <w:rPr>
          <w:rFonts w:eastAsia="MS Mincho"/>
          <w:color w:val="000000" w:themeColor="text1"/>
        </w:rPr>
        <w:t xml:space="preserve">If your concerns are not addressed to your satisfaction please contact the researcher’s Head of Department: Professor Glenn Waller, </w:t>
      </w:r>
      <w:r w:rsidR="002551DD" w:rsidRPr="00CC717C">
        <w:rPr>
          <w:rFonts w:eastAsia="Times New Roman"/>
          <w:color w:val="000000" w:themeColor="text1"/>
          <w:shd w:val="clear" w:color="auto" w:fill="FFFFFF"/>
          <w:lang w:val="en-GB"/>
        </w:rPr>
        <w:t>g.waller@sheffield.ac.uk.</w:t>
      </w:r>
    </w:p>
    <w:p w14:paraId="1A26B46E" w14:textId="77777777" w:rsidR="002551DD" w:rsidRPr="00CC717C" w:rsidRDefault="002551DD" w:rsidP="002551DD">
      <w:pPr>
        <w:widowControl w:val="0"/>
        <w:ind w:firstLine="284"/>
        <w:rPr>
          <w:rFonts w:eastAsia="Times New Roman"/>
          <w:iCs/>
          <w:color w:val="000000" w:themeColor="text1"/>
          <w:lang w:val="en-GB" w:eastAsia="en-GB"/>
        </w:rPr>
      </w:pPr>
    </w:p>
    <w:p w14:paraId="59E4A006" w14:textId="77777777" w:rsidR="002551DD" w:rsidRPr="00CC717C" w:rsidRDefault="002551DD" w:rsidP="002551DD">
      <w:pPr>
        <w:widowControl w:val="0"/>
        <w:contextualSpacing/>
        <w:rPr>
          <w:rFonts w:eastAsia="Times New Roman"/>
          <w:b/>
          <w:iCs/>
          <w:color w:val="000000" w:themeColor="text1"/>
          <w:lang w:eastAsia="en-GB"/>
        </w:rPr>
      </w:pPr>
      <w:r w:rsidRPr="00CC717C">
        <w:rPr>
          <w:rFonts w:eastAsia="Times New Roman"/>
          <w:b/>
          <w:iCs/>
          <w:color w:val="000000" w:themeColor="text1"/>
          <w:lang w:eastAsia="en-GB"/>
        </w:rPr>
        <w:t xml:space="preserve">Who has ethically reviewed this project? </w:t>
      </w:r>
    </w:p>
    <w:p w14:paraId="32DBEBA2" w14:textId="77777777" w:rsidR="002551DD" w:rsidRPr="00CC717C" w:rsidRDefault="002551DD" w:rsidP="002551DD">
      <w:pPr>
        <w:widowControl w:val="0"/>
        <w:rPr>
          <w:rFonts w:eastAsia="Times New Roman"/>
          <w:b/>
          <w:iCs/>
          <w:color w:val="000000" w:themeColor="text1"/>
          <w:lang w:val="en-GB" w:eastAsia="en-GB"/>
        </w:rPr>
      </w:pPr>
    </w:p>
    <w:p w14:paraId="39EB7D72" w14:textId="77777777" w:rsidR="002551DD" w:rsidRPr="00CC717C" w:rsidRDefault="002551DD" w:rsidP="002551DD">
      <w:pPr>
        <w:rPr>
          <w:rFonts w:eastAsia="Times New Roman"/>
          <w:iCs/>
          <w:color w:val="000000" w:themeColor="text1"/>
          <w:lang w:val="en-GB" w:eastAsia="en-GB"/>
        </w:rPr>
      </w:pPr>
      <w:r w:rsidRPr="00CC717C">
        <w:rPr>
          <w:rFonts w:eastAsia="Times New Roman"/>
          <w:iCs/>
          <w:color w:val="000000" w:themeColor="text1"/>
          <w:lang w:val="en-GB" w:eastAsia="en-GB"/>
        </w:rPr>
        <w:t>This project has been reviewed and approved by the Department of Psychology Research Ethics Committee at the University of Sheffield.</w:t>
      </w:r>
    </w:p>
    <w:p w14:paraId="1A383EDB" w14:textId="77777777" w:rsidR="002551DD" w:rsidRPr="00CC717C" w:rsidRDefault="002551DD" w:rsidP="002551DD">
      <w:pPr>
        <w:ind w:firstLine="284"/>
        <w:rPr>
          <w:rFonts w:eastAsia="Times New Roman"/>
          <w:iCs/>
          <w:color w:val="000000" w:themeColor="text1"/>
          <w:lang w:val="en-GB" w:eastAsia="en-GB"/>
        </w:rPr>
      </w:pPr>
    </w:p>
    <w:p w14:paraId="7AD01320" w14:textId="77777777" w:rsidR="002551DD" w:rsidRPr="00CC717C" w:rsidRDefault="002551DD" w:rsidP="002551DD">
      <w:pPr>
        <w:contextualSpacing/>
        <w:rPr>
          <w:rFonts w:eastAsia="Times New Roman"/>
          <w:b/>
          <w:iCs/>
          <w:color w:val="000000" w:themeColor="text1"/>
          <w:lang w:eastAsia="en-GB"/>
        </w:rPr>
      </w:pPr>
      <w:r w:rsidRPr="00CC717C">
        <w:rPr>
          <w:rFonts w:eastAsia="Times New Roman"/>
          <w:b/>
          <w:iCs/>
          <w:color w:val="000000" w:themeColor="text1"/>
          <w:lang w:eastAsia="en-GB"/>
        </w:rPr>
        <w:t xml:space="preserve">Where can I get more information? </w:t>
      </w:r>
    </w:p>
    <w:p w14:paraId="1B7A9BFA" w14:textId="77777777" w:rsidR="002551DD" w:rsidRPr="00CC717C" w:rsidRDefault="002551DD" w:rsidP="002551DD">
      <w:pPr>
        <w:rPr>
          <w:rFonts w:eastAsia="Times New Roman"/>
          <w:iCs/>
          <w:color w:val="000000" w:themeColor="text1"/>
          <w:lang w:eastAsia="en-GB"/>
        </w:rPr>
      </w:pPr>
      <w:r w:rsidRPr="00CC717C">
        <w:rPr>
          <w:rFonts w:eastAsia="Times New Roman"/>
          <w:iCs/>
          <w:color w:val="000000" w:themeColor="text1"/>
          <w:lang w:eastAsia="en-GB"/>
        </w:rPr>
        <w:t xml:space="preserve">Please contact the researcher, </w:t>
      </w:r>
      <w:r w:rsidRPr="00CC717C">
        <w:rPr>
          <w:rFonts w:eastAsia="Times New Roman"/>
          <w:color w:val="000000" w:themeColor="text1"/>
        </w:rPr>
        <w:t>Shahah Al-Tammar, Department of Psychology,</w:t>
      </w:r>
    </w:p>
    <w:p w14:paraId="49BE8848" w14:textId="77777777" w:rsidR="002551DD" w:rsidRPr="00CC717C" w:rsidRDefault="002551DD" w:rsidP="002551DD">
      <w:pPr>
        <w:rPr>
          <w:rFonts w:eastAsia="Times New Roman"/>
          <w:color w:val="000000" w:themeColor="text1"/>
          <w:lang w:val="en-GB" w:eastAsia="en-GB"/>
        </w:rPr>
      </w:pPr>
      <w:r w:rsidRPr="00CC717C">
        <w:rPr>
          <w:rFonts w:eastAsia="Times New Roman"/>
          <w:color w:val="000000" w:themeColor="text1"/>
          <w:lang w:val="en-GB" w:eastAsia="en-GB"/>
        </w:rPr>
        <w:t xml:space="preserve">University of Sheffield, </w:t>
      </w:r>
      <w:r w:rsidRPr="00CC717C">
        <w:rPr>
          <w:rFonts w:eastAsia="Times New Roman"/>
          <w:color w:val="000000" w:themeColor="text1"/>
          <w:lang w:val="en-GB"/>
        </w:rPr>
        <w:t>Floor E, Cathedral Court, Sheffield, S1 2LT</w:t>
      </w:r>
      <w:r w:rsidRPr="00CC717C">
        <w:rPr>
          <w:rFonts w:eastAsia="Times New Roman"/>
          <w:color w:val="000000" w:themeColor="text1"/>
          <w:lang w:val="en-GB" w:eastAsia="en-GB"/>
        </w:rPr>
        <w:t xml:space="preserve">, Tel:+44(0)1142226515, Email: </w:t>
      </w:r>
      <w:hyperlink r:id="rId97" w:history="1">
        <w:r w:rsidRPr="00CC717C">
          <w:rPr>
            <w:rFonts w:eastAsia="Times New Roman"/>
            <w:color w:val="000000" w:themeColor="text1"/>
            <w:u w:val="single"/>
            <w:lang w:val="en-GB" w:eastAsia="en-GB"/>
          </w:rPr>
          <w:t>smaltammar1@sheffield.ac.uk</w:t>
        </w:r>
      </w:hyperlink>
      <w:r w:rsidRPr="00CC717C">
        <w:rPr>
          <w:rFonts w:eastAsia="Times New Roman"/>
          <w:color w:val="000000" w:themeColor="text1"/>
          <w:lang w:val="en-GB" w:eastAsia="en-GB"/>
        </w:rPr>
        <w:t>.</w:t>
      </w:r>
    </w:p>
    <w:p w14:paraId="2D7F106B" w14:textId="77777777" w:rsidR="002551DD" w:rsidRPr="00CC717C" w:rsidRDefault="002551DD" w:rsidP="002551DD">
      <w:pPr>
        <w:rPr>
          <w:rFonts w:eastAsia="Times New Roman"/>
          <w:color w:val="000000" w:themeColor="text1"/>
          <w:lang w:val="en-GB" w:eastAsia="en-GB"/>
        </w:rPr>
      </w:pPr>
    </w:p>
    <w:p w14:paraId="7EA59FAD" w14:textId="77777777" w:rsidR="002551DD" w:rsidRPr="00CC717C" w:rsidRDefault="002551DD" w:rsidP="002551DD">
      <w:pPr>
        <w:ind w:left="284" w:hanging="284"/>
        <w:rPr>
          <w:rFonts w:eastAsia="Times New Roman"/>
          <w:color w:val="000000" w:themeColor="text1"/>
          <w:lang w:val="en-GB" w:eastAsia="en-GB"/>
        </w:rPr>
      </w:pPr>
      <w:r w:rsidRPr="00CC717C">
        <w:rPr>
          <w:rFonts w:eastAsia="Times New Roman"/>
          <w:color w:val="000000" w:themeColor="text1"/>
          <w:lang w:val="en-GB" w:eastAsia="en-GB"/>
        </w:rPr>
        <w:t xml:space="preserve">Paul Norman, </w:t>
      </w:r>
      <w:r w:rsidRPr="00CC717C">
        <w:rPr>
          <w:rFonts w:eastAsia="Times New Roman"/>
          <w:color w:val="000000" w:themeColor="text1"/>
        </w:rPr>
        <w:t xml:space="preserve">Department of Psychology, </w:t>
      </w:r>
      <w:r w:rsidRPr="00CC717C">
        <w:rPr>
          <w:rFonts w:eastAsia="Times New Roman"/>
          <w:color w:val="000000" w:themeColor="text1"/>
          <w:lang w:val="en-GB" w:eastAsia="en-GB"/>
        </w:rPr>
        <w:t xml:space="preserve">University of Sheffield, Sheffield, </w:t>
      </w:r>
      <w:r w:rsidRPr="00CC717C">
        <w:rPr>
          <w:rFonts w:eastAsia="Times New Roman"/>
          <w:color w:val="000000" w:themeColor="text1"/>
          <w:lang w:val="en-GB"/>
        </w:rPr>
        <w:t>S1 2LT</w:t>
      </w:r>
      <w:r w:rsidRPr="00CC717C">
        <w:rPr>
          <w:rFonts w:eastAsia="Times New Roman"/>
          <w:color w:val="000000" w:themeColor="text1"/>
          <w:lang w:val="en-GB" w:eastAsia="en-GB"/>
        </w:rPr>
        <w:t xml:space="preserve">. </w:t>
      </w:r>
    </w:p>
    <w:p w14:paraId="32EBA2A4" w14:textId="77777777" w:rsidR="002551DD" w:rsidRPr="00CC717C" w:rsidRDefault="002551DD" w:rsidP="002551DD">
      <w:pPr>
        <w:ind w:left="284" w:hanging="284"/>
        <w:rPr>
          <w:rFonts w:eastAsia="Times New Roman"/>
          <w:color w:val="000000" w:themeColor="text1"/>
          <w:lang w:val="en-GB" w:eastAsia="en-GB"/>
        </w:rPr>
      </w:pPr>
      <w:r w:rsidRPr="00CC717C">
        <w:rPr>
          <w:rFonts w:eastAsia="Times New Roman"/>
          <w:color w:val="000000" w:themeColor="text1"/>
          <w:lang w:val="en-GB" w:eastAsia="en-GB"/>
        </w:rPr>
        <w:t>Tel: Tel:+44(0)1142226515</w:t>
      </w:r>
    </w:p>
    <w:p w14:paraId="14CB2B8C" w14:textId="77777777" w:rsidR="002551DD" w:rsidRPr="00CC717C" w:rsidRDefault="002551DD" w:rsidP="002551DD">
      <w:pPr>
        <w:ind w:left="284" w:hanging="284"/>
        <w:rPr>
          <w:rFonts w:eastAsia="Times New Roman"/>
          <w:color w:val="000000" w:themeColor="text1"/>
          <w:lang w:val="en-GB" w:eastAsia="en-GB"/>
        </w:rPr>
      </w:pPr>
      <w:r w:rsidRPr="00CC717C">
        <w:rPr>
          <w:rFonts w:eastAsia="Times New Roman"/>
          <w:color w:val="000000" w:themeColor="text1"/>
          <w:lang w:val="en-GB" w:eastAsia="en-GB"/>
        </w:rPr>
        <w:t xml:space="preserve">Email: </w:t>
      </w:r>
      <w:hyperlink r:id="rId98" w:history="1">
        <w:r w:rsidRPr="00CC717C">
          <w:rPr>
            <w:rFonts w:eastAsia="Times New Roman"/>
            <w:color w:val="000000" w:themeColor="text1"/>
            <w:u w:val="single"/>
            <w:lang w:val="en-GB" w:eastAsia="en-GB"/>
          </w:rPr>
          <w:t>p.norman@sheffield.ac.uk</w:t>
        </w:r>
      </w:hyperlink>
      <w:r w:rsidRPr="00CC717C">
        <w:rPr>
          <w:rFonts w:eastAsia="Times New Roman"/>
          <w:color w:val="000000" w:themeColor="text1"/>
          <w:lang w:val="en-GB" w:eastAsia="en-GB"/>
        </w:rPr>
        <w:t>.</w:t>
      </w:r>
    </w:p>
    <w:p w14:paraId="515255A7" w14:textId="77777777" w:rsidR="002551DD" w:rsidRPr="00CC717C" w:rsidRDefault="002551DD" w:rsidP="002551DD">
      <w:pPr>
        <w:rPr>
          <w:rFonts w:eastAsia="Times New Roman"/>
          <w:color w:val="000000" w:themeColor="text1"/>
          <w:lang w:val="en-GB" w:eastAsia="en-GB"/>
        </w:rPr>
      </w:pPr>
    </w:p>
    <w:p w14:paraId="5EACBF8F" w14:textId="77777777" w:rsidR="002551DD" w:rsidRPr="00CC717C" w:rsidRDefault="002551DD" w:rsidP="002551DD">
      <w:pPr>
        <w:rPr>
          <w:rFonts w:eastAsia="Times New Roman"/>
          <w:b/>
          <w:iCs/>
          <w:color w:val="000000" w:themeColor="text1"/>
          <w:lang w:val="en-GB" w:eastAsia="en-GB"/>
        </w:rPr>
      </w:pPr>
    </w:p>
    <w:p w14:paraId="243DAD43" w14:textId="77777777" w:rsidR="002551DD" w:rsidRPr="00CC717C" w:rsidRDefault="002551DD" w:rsidP="002551DD">
      <w:pPr>
        <w:ind w:firstLine="284"/>
        <w:rPr>
          <w:rFonts w:eastAsia="MS Mincho"/>
          <w:color w:val="000000" w:themeColor="text1"/>
        </w:rPr>
      </w:pPr>
    </w:p>
    <w:p w14:paraId="6D2CB4C9" w14:textId="77777777" w:rsidR="002551DD" w:rsidRPr="00CC717C" w:rsidRDefault="002551DD" w:rsidP="002551DD">
      <w:pPr>
        <w:jc w:val="center"/>
        <w:rPr>
          <w:rFonts w:eastAsia="Times New Roman"/>
          <w:b/>
          <w:iCs/>
          <w:color w:val="000000" w:themeColor="text1"/>
          <w:lang w:val="en-GB" w:eastAsia="en-GB"/>
        </w:rPr>
      </w:pPr>
      <w:r w:rsidRPr="00CC717C">
        <w:rPr>
          <w:rFonts w:eastAsia="Times New Roman"/>
          <w:b/>
          <w:iCs/>
          <w:color w:val="000000" w:themeColor="text1"/>
          <w:lang w:val="en-GB" w:eastAsia="en-GB"/>
        </w:rPr>
        <w:t>Thank you for taking part in this project</w:t>
      </w:r>
    </w:p>
    <w:p w14:paraId="67206DDD" w14:textId="77777777" w:rsidR="002551DD" w:rsidRPr="00CC717C" w:rsidRDefault="002551DD" w:rsidP="001C2470">
      <w:pPr>
        <w:tabs>
          <w:tab w:val="left" w:pos="8355"/>
        </w:tabs>
        <w:rPr>
          <w:color w:val="000000" w:themeColor="text1"/>
        </w:rPr>
      </w:pPr>
      <w:r w:rsidRPr="00CC717C">
        <w:rPr>
          <w:color w:val="000000" w:themeColor="text1"/>
        </w:rPr>
        <w:br w:type="page"/>
      </w:r>
    </w:p>
    <w:p w14:paraId="6223B863" w14:textId="77777777" w:rsidR="002551DD" w:rsidRPr="00CC717C" w:rsidRDefault="002551DD" w:rsidP="002551DD">
      <w:pPr>
        <w:spacing w:line="360" w:lineRule="auto"/>
        <w:ind w:left="2160"/>
        <w:jc w:val="center"/>
        <w:rPr>
          <w:rFonts w:ascii="TimesNewRoman" w:eastAsia="Calibri" w:hAnsi="TimesNewRoman" w:cs="Gill Sans"/>
          <w:color w:val="000000" w:themeColor="text1"/>
          <w:lang w:val="en-GB"/>
        </w:rPr>
      </w:pPr>
      <w:r w:rsidRPr="00CC717C">
        <w:rPr>
          <w:rFonts w:ascii="Times" w:eastAsia="Calibri" w:hAnsi="Times"/>
          <w:noProof/>
          <w:color w:val="000000" w:themeColor="text1"/>
          <w:shd w:val="clear" w:color="auto" w:fill="FFFFFF"/>
        </w:rPr>
        <w:lastRenderedPageBreak/>
        <w:drawing>
          <wp:anchor distT="0" distB="0" distL="114300" distR="114300" simplePos="0" relativeHeight="251790336" behindDoc="0" locked="0" layoutInCell="1" allowOverlap="1" wp14:anchorId="6BC8926F" wp14:editId="08A69860">
            <wp:simplePos x="0" y="0"/>
            <wp:positionH relativeFrom="column">
              <wp:posOffset>4650740</wp:posOffset>
            </wp:positionH>
            <wp:positionV relativeFrom="paragraph">
              <wp:posOffset>-457200</wp:posOffset>
            </wp:positionV>
            <wp:extent cx="1720215" cy="685800"/>
            <wp:effectExtent l="0" t="0" r="6985"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slogo_key_bw_vhi.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20215" cy="685800"/>
                    </a:xfrm>
                    <a:prstGeom prst="rect">
                      <a:avLst/>
                    </a:prstGeom>
                  </pic:spPr>
                </pic:pic>
              </a:graphicData>
            </a:graphic>
            <wp14:sizeRelH relativeFrom="margin">
              <wp14:pctWidth>0</wp14:pctWidth>
            </wp14:sizeRelH>
            <wp14:sizeRelV relativeFrom="margin">
              <wp14:pctHeight>0</wp14:pctHeight>
            </wp14:sizeRelV>
          </wp:anchor>
        </w:drawing>
      </w:r>
    </w:p>
    <w:p w14:paraId="0F658689" w14:textId="77777777" w:rsidR="002551DD" w:rsidRPr="00CC717C" w:rsidRDefault="002551DD" w:rsidP="002551DD">
      <w:pPr>
        <w:spacing w:line="360" w:lineRule="auto"/>
        <w:jc w:val="center"/>
        <w:rPr>
          <w:rFonts w:ascii="TimesNewRoman" w:eastAsia="Calibri" w:hAnsi="TimesNewRoman" w:cs="Gill Sans"/>
          <w:color w:val="000000" w:themeColor="text1"/>
          <w:lang w:val="en-GB"/>
        </w:rPr>
      </w:pPr>
    </w:p>
    <w:p w14:paraId="44E6DDB5" w14:textId="77777777" w:rsidR="002551DD" w:rsidRPr="00CC717C" w:rsidRDefault="002551DD" w:rsidP="002551DD">
      <w:pPr>
        <w:spacing w:line="360" w:lineRule="auto"/>
        <w:jc w:val="center"/>
        <w:rPr>
          <w:rFonts w:ascii="TimesNewRoman" w:eastAsia="Calibri" w:hAnsi="TimesNewRoman" w:cs="Gill Sans"/>
          <w:color w:val="000000" w:themeColor="text1"/>
          <w:lang w:val="en-GB"/>
        </w:rPr>
      </w:pPr>
      <w:r w:rsidRPr="00CC717C">
        <w:rPr>
          <w:rFonts w:ascii="Times" w:eastAsia="Calibri" w:hAnsi="Times" w:cs="Arial"/>
          <w:noProof/>
          <w:color w:val="000000" w:themeColor="text1"/>
        </w:rPr>
        <mc:AlternateContent>
          <mc:Choice Requires="wps">
            <w:drawing>
              <wp:anchor distT="0" distB="0" distL="114300" distR="114300" simplePos="0" relativeHeight="251791360" behindDoc="0" locked="0" layoutInCell="1" allowOverlap="1" wp14:anchorId="7A304BA6" wp14:editId="29D32906">
                <wp:simplePos x="0" y="0"/>
                <wp:positionH relativeFrom="column">
                  <wp:posOffset>5257800</wp:posOffset>
                </wp:positionH>
                <wp:positionV relativeFrom="paragraph">
                  <wp:posOffset>2005330</wp:posOffset>
                </wp:positionV>
                <wp:extent cx="457200" cy="342900"/>
                <wp:effectExtent l="0" t="0" r="25400" b="38100"/>
                <wp:wrapNone/>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14pt;margin-top:157.9pt;width:36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"/>
            </w:pict>
          </mc:Fallback>
        </mc:AlternateContent>
      </w:r>
      <w:r w:rsidRPr="00CC717C">
        <w:rPr>
          <w:rFonts w:ascii="Times" w:eastAsia="Calibri" w:hAnsi="Times" w:cs="Arial"/>
          <w:noProof/>
          <w:color w:val="000000" w:themeColor="text1"/>
        </w:rPr>
        <mc:AlternateContent>
          <mc:Choice Requires="wps">
            <w:drawing>
              <wp:anchor distT="0" distB="0" distL="114300" distR="114300" simplePos="0" relativeHeight="251787264" behindDoc="0" locked="0" layoutInCell="1" allowOverlap="1" wp14:anchorId="24D99FA0" wp14:editId="4BCD8BCD">
                <wp:simplePos x="0" y="0"/>
                <wp:positionH relativeFrom="column">
                  <wp:posOffset>5257800</wp:posOffset>
                </wp:positionH>
                <wp:positionV relativeFrom="paragraph">
                  <wp:posOffset>2577465</wp:posOffset>
                </wp:positionV>
                <wp:extent cx="457200" cy="342900"/>
                <wp:effectExtent l="0" t="0" r="25400" b="38100"/>
                <wp:wrapNone/>
                <wp:docPr id="10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14pt;margin-top:202.95pt;width:36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"/>
            </w:pict>
          </mc:Fallback>
        </mc:AlternateContent>
      </w:r>
      <w:r w:rsidRPr="00CC717C">
        <w:rPr>
          <w:rFonts w:eastAsia="Calibri"/>
          <w:color w:val="000000" w:themeColor="text1"/>
        </w:rPr>
        <w:t>Consent Form (Study 3)</w:t>
      </w:r>
    </w:p>
    <w:tbl>
      <w:tblPr>
        <w:tblpPr w:leftFromText="180" w:rightFromText="180" w:vertAnchor="text" w:horzAnchor="margin" w:tblpY="186"/>
        <w:tblW w:w="9286" w:type="dxa"/>
        <w:tblLook w:val="0000" w:firstRow="0" w:lastRow="0" w:firstColumn="0" w:lastColumn="0" w:noHBand="0" w:noVBand="0"/>
      </w:tblPr>
      <w:tblGrid>
        <w:gridCol w:w="9286"/>
      </w:tblGrid>
      <w:tr w:rsidR="00CC717C" w:rsidRPr="00CC717C" w14:paraId="58E8225C" w14:textId="77777777" w:rsidTr="00E87E3C">
        <w:trPr>
          <w:trHeight w:val="10524"/>
        </w:trPr>
        <w:tc>
          <w:tcPr>
            <w:tcW w:w="9286" w:type="dxa"/>
          </w:tcPr>
          <w:p w14:paraId="67D43B79" w14:textId="77777777" w:rsidR="002551DD" w:rsidRPr="00CC717C" w:rsidRDefault="002551DD" w:rsidP="00E87E3C">
            <w:pPr>
              <w:tabs>
                <w:tab w:val="center" w:pos="4513"/>
                <w:tab w:val="right" w:pos="9026"/>
              </w:tabs>
              <w:rPr>
                <w:rFonts w:ascii="TUOS Blake" w:eastAsia="Calibri" w:hAnsi="TUOS Blake" w:cs="Arial"/>
                <w:color w:val="000000" w:themeColor="text1"/>
              </w:rPr>
            </w:pPr>
            <w:r w:rsidRPr="00CC717C">
              <w:rPr>
                <w:rFonts w:ascii="Times" w:eastAsia="Calibri" w:hAnsi="Times"/>
                <w:color w:val="000000" w:themeColor="text1"/>
              </w:rPr>
              <w:br w:type="page"/>
            </w:r>
            <w:r w:rsidRPr="00CC717C">
              <w:rPr>
                <w:rFonts w:ascii="Times" w:eastAsia="Calibri" w:hAnsi="Times"/>
                <w:color w:val="000000" w:themeColor="text1"/>
              </w:rPr>
              <w:br w:type="page"/>
            </w:r>
          </w:p>
          <w:p w14:paraId="53FA7F2D" w14:textId="77777777" w:rsidR="002551DD" w:rsidRPr="00CC717C" w:rsidRDefault="002551DD" w:rsidP="002551DD">
            <w:pPr>
              <w:rPr>
                <w:rFonts w:ascii="Times" w:eastAsia="Calibri" w:hAnsi="Times"/>
                <w:b/>
                <w:color w:val="000000" w:themeColor="text1"/>
              </w:rPr>
            </w:pPr>
            <w:r w:rsidRPr="00CC717C">
              <w:rPr>
                <w:rFonts w:ascii="Times" w:eastAsia="Calibri" w:hAnsi="Times" w:cs="Arial"/>
                <w:color w:val="000000" w:themeColor="text1"/>
              </w:rPr>
              <w:t xml:space="preserve">Title of Research Project: </w:t>
            </w:r>
            <w:r w:rsidRPr="00CC717C">
              <w:rPr>
                <w:rFonts w:ascii="Times" w:eastAsia="Calibri" w:hAnsi="Times"/>
                <w:b/>
                <w:color w:val="000000" w:themeColor="text1"/>
              </w:rPr>
              <w:t>Mindfulness-Based Guided Self-Help for Parents of Children with Type 1 Diabetes</w:t>
            </w:r>
          </w:p>
          <w:p w14:paraId="4BEDC29B" w14:textId="77777777" w:rsidR="002551DD" w:rsidRPr="00CC717C" w:rsidRDefault="002551DD" w:rsidP="002551DD">
            <w:pPr>
              <w:rPr>
                <w:rFonts w:ascii="Times" w:eastAsia="Calibri" w:hAnsi="Times" w:cs="Arial"/>
                <w:color w:val="000000" w:themeColor="text1"/>
              </w:rPr>
            </w:pPr>
          </w:p>
          <w:p w14:paraId="7B4F854E" w14:textId="77777777" w:rsidR="002551DD" w:rsidRPr="00CC717C" w:rsidRDefault="002551DD" w:rsidP="002551DD">
            <w:pPr>
              <w:rPr>
                <w:rFonts w:ascii="Times" w:eastAsia="Calibri" w:hAnsi="Times" w:cs="Arial"/>
                <w:color w:val="000000" w:themeColor="text1"/>
              </w:rPr>
            </w:pPr>
            <w:r w:rsidRPr="00CC717C">
              <w:rPr>
                <w:rFonts w:ascii="Times" w:eastAsia="Calibri" w:hAnsi="Times" w:cs="Arial"/>
                <w:color w:val="000000" w:themeColor="text1"/>
              </w:rPr>
              <w:t>Name of Researcher:  Shahah Al-Tammar</w:t>
            </w:r>
          </w:p>
          <w:p w14:paraId="34B9E8BD" w14:textId="77777777" w:rsidR="002551DD" w:rsidRPr="00CC717C" w:rsidRDefault="002551DD" w:rsidP="002551DD">
            <w:pPr>
              <w:rPr>
                <w:rFonts w:ascii="Times" w:eastAsia="Calibri" w:hAnsi="Times" w:cs="Arial"/>
                <w:color w:val="000000" w:themeColor="text1"/>
              </w:rPr>
            </w:pPr>
          </w:p>
          <w:p w14:paraId="5B22679C" w14:textId="77777777" w:rsidR="002551DD" w:rsidRPr="00CC717C" w:rsidRDefault="002551DD" w:rsidP="002551DD">
            <w:pPr>
              <w:rPr>
                <w:rFonts w:ascii="Times" w:eastAsia="Calibri" w:hAnsi="Times"/>
                <w:i/>
                <w:iCs/>
                <w:color w:val="000000" w:themeColor="text1"/>
                <w:shd w:val="clear" w:color="auto" w:fill="FFFFFF"/>
              </w:rPr>
            </w:pPr>
            <w:r w:rsidRPr="00CC717C">
              <w:rPr>
                <w:rFonts w:ascii="Times" w:eastAsia="Calibri" w:hAnsi="Times"/>
                <w:i/>
                <w:iCs/>
                <w:color w:val="000000" w:themeColor="text1"/>
                <w:shd w:val="clear" w:color="auto" w:fill="FFFFFF"/>
              </w:rPr>
              <w:t>Please tick the boxes if you agree with the statements:</w:t>
            </w:r>
          </w:p>
          <w:p w14:paraId="51EDBA6A" w14:textId="77777777" w:rsidR="002551DD" w:rsidRPr="00CC717C" w:rsidRDefault="002551DD" w:rsidP="002551DD">
            <w:pPr>
              <w:rPr>
                <w:rFonts w:ascii="Times" w:eastAsia="Calibri" w:hAnsi="Times"/>
                <w:color w:val="000000" w:themeColor="text1"/>
              </w:rPr>
            </w:pPr>
          </w:p>
          <w:p w14:paraId="2815602E" w14:textId="77777777" w:rsidR="002551DD" w:rsidRPr="00CC717C" w:rsidRDefault="002551DD" w:rsidP="002551DD">
            <w:pPr>
              <w:numPr>
                <w:ilvl w:val="0"/>
                <w:numId w:val="37"/>
              </w:numPr>
              <w:rPr>
                <w:rFonts w:ascii="Times" w:eastAsia="Calibri" w:hAnsi="Times" w:cs="Arial"/>
                <w:color w:val="000000" w:themeColor="text1"/>
              </w:rPr>
            </w:pPr>
            <w:r w:rsidRPr="00CC717C">
              <w:rPr>
                <w:rFonts w:ascii="Times" w:eastAsia="Calibri" w:hAnsi="Times" w:cs="Arial"/>
                <w:color w:val="000000" w:themeColor="text1"/>
              </w:rPr>
              <w:t>I confirm that I have read and understand the information sheet/letter</w:t>
            </w:r>
            <w:r w:rsidRPr="00CC717C">
              <w:rPr>
                <w:rFonts w:ascii="Times" w:eastAsia="Calibri" w:hAnsi="Times" w:cs="Arial"/>
                <w:color w:val="000000" w:themeColor="text1"/>
              </w:rPr>
              <w:br/>
              <w:t>dated 24 Oct 2017, explaining the above research project and I have had the opportunity to ask questions about the project.</w:t>
            </w:r>
          </w:p>
          <w:p w14:paraId="57179F39" w14:textId="77777777" w:rsidR="002551DD" w:rsidRPr="00CC717C" w:rsidRDefault="002551DD" w:rsidP="002551DD">
            <w:pPr>
              <w:rPr>
                <w:rFonts w:ascii="Times" w:eastAsia="Calibri" w:hAnsi="Times" w:cs="Arial"/>
                <w:color w:val="000000" w:themeColor="text1"/>
              </w:rPr>
            </w:pPr>
          </w:p>
          <w:p w14:paraId="404437BB" w14:textId="77777777" w:rsidR="002551DD" w:rsidRPr="00CC717C" w:rsidRDefault="002551DD" w:rsidP="002551DD">
            <w:pPr>
              <w:numPr>
                <w:ilvl w:val="0"/>
                <w:numId w:val="37"/>
              </w:numPr>
              <w:tabs>
                <w:tab w:val="left" w:pos="360"/>
              </w:tabs>
              <w:contextualSpacing/>
              <w:rPr>
                <w:rFonts w:ascii="Times" w:eastAsia="MS Mincho" w:hAnsi="Times" w:cs="Arial"/>
                <w:color w:val="000000" w:themeColor="text1"/>
              </w:rPr>
            </w:pPr>
            <w:r w:rsidRPr="00CC717C">
              <w:rPr>
                <w:rFonts w:ascii="Times" w:eastAsia="MS Mincho" w:hAnsi="Times" w:cs="Arial"/>
                <w:color w:val="000000" w:themeColor="text1"/>
              </w:rPr>
              <w:t>I understand that my participation is voluntary and that I am free to withdraw</w:t>
            </w:r>
            <w:r w:rsidRPr="00CC717C">
              <w:rPr>
                <w:rFonts w:ascii="Times" w:eastAsia="MS Mincho" w:hAnsi="Times" w:cs="Arial"/>
                <w:color w:val="000000" w:themeColor="text1"/>
              </w:rPr>
              <w:br/>
              <w:t>at any time without giving any reason and without there being any negative</w:t>
            </w:r>
            <w:r w:rsidRPr="00CC717C">
              <w:rPr>
                <w:rFonts w:ascii="Times" w:eastAsia="MS Mincho" w:hAnsi="Times" w:cs="Arial"/>
                <w:color w:val="000000" w:themeColor="text1"/>
              </w:rPr>
              <w:br/>
              <w:t xml:space="preserve">consequences. </w:t>
            </w:r>
            <w:r w:rsidRPr="00CC717C">
              <w:rPr>
                <w:rFonts w:ascii="Times" w:eastAsia="Times New Roman" w:hAnsi="Times" w:cs="Arial"/>
                <w:color w:val="000000" w:themeColor="text1"/>
                <w:lang w:val="en-GB"/>
              </w:rPr>
              <w:t xml:space="preserve">You can ask for your data to be withdrawn from the study when your identifiers have been removed from your data - this will happen when data collection has been completed in March 2018. </w:t>
            </w:r>
            <w:r w:rsidRPr="00CC717C">
              <w:rPr>
                <w:rFonts w:ascii="Times" w:eastAsia="MS Mincho" w:hAnsi="Times" w:cs="Arial"/>
                <w:color w:val="000000" w:themeColor="text1"/>
              </w:rPr>
              <w:t>In addition, should I not wish to answer any particular question or questions, I am free to decline.</w:t>
            </w:r>
            <w:r w:rsidRPr="00CC717C">
              <w:rPr>
                <w:rFonts w:ascii="Times" w:eastAsia="MS Mincho" w:hAnsi="Times" w:cs="Arial"/>
                <w:b/>
                <w:bCs/>
                <w:color w:val="000000" w:themeColor="text1"/>
              </w:rPr>
              <w:t xml:space="preserve"> </w:t>
            </w:r>
          </w:p>
          <w:p w14:paraId="141ADB9A" w14:textId="77777777" w:rsidR="002551DD" w:rsidRPr="00CC717C" w:rsidRDefault="002551DD" w:rsidP="002551DD">
            <w:pPr>
              <w:tabs>
                <w:tab w:val="left" w:pos="360"/>
              </w:tabs>
              <w:ind w:left="720"/>
              <w:contextualSpacing/>
              <w:rPr>
                <w:rFonts w:ascii="Times" w:eastAsia="MS Mincho" w:hAnsi="Times" w:cs="Arial"/>
                <w:color w:val="000000" w:themeColor="text1"/>
              </w:rPr>
            </w:pPr>
          </w:p>
          <w:p w14:paraId="65674E2D" w14:textId="77777777" w:rsidR="002551DD" w:rsidRPr="00CC717C" w:rsidRDefault="002551DD" w:rsidP="002551DD">
            <w:pPr>
              <w:numPr>
                <w:ilvl w:val="0"/>
                <w:numId w:val="37"/>
              </w:numPr>
              <w:spacing w:line="276" w:lineRule="auto"/>
              <w:contextualSpacing/>
              <w:rPr>
                <w:rFonts w:ascii="Times" w:eastAsia="MS Mincho" w:hAnsi="Times" w:cs="Arial"/>
                <w:color w:val="000000" w:themeColor="text1"/>
              </w:rPr>
            </w:pPr>
            <w:r w:rsidRPr="00CC717C">
              <w:rPr>
                <w:rFonts w:ascii="Times" w:eastAsia="MS Mincho" w:hAnsi="Times" w:cs="Arial"/>
                <w:color w:val="000000" w:themeColor="text1"/>
              </w:rPr>
              <w:t xml:space="preserve">I understand that my responses will be kept strictly confidential. </w:t>
            </w:r>
          </w:p>
          <w:p w14:paraId="472F0D22" w14:textId="77777777" w:rsidR="002551DD" w:rsidRPr="00CC717C" w:rsidRDefault="002551DD" w:rsidP="002551DD">
            <w:pPr>
              <w:spacing w:line="276" w:lineRule="auto"/>
              <w:ind w:left="720"/>
              <w:contextualSpacing/>
              <w:rPr>
                <w:rFonts w:ascii="Times" w:eastAsia="MS Mincho" w:hAnsi="Times" w:cs="Arial"/>
                <w:color w:val="000000" w:themeColor="text1"/>
              </w:rPr>
            </w:pPr>
            <w:r w:rsidRPr="00CC717C">
              <w:rPr>
                <w:rFonts w:ascii="Times" w:eastAsia="MS Mincho" w:hAnsi="Times" w:cs="Arial"/>
                <w:color w:val="000000" w:themeColor="text1"/>
              </w:rPr>
              <w:t xml:space="preserve">I give permission for members of the research team to have access to my </w:t>
            </w:r>
          </w:p>
          <w:p w14:paraId="7317A3B2" w14:textId="77777777" w:rsidR="002551DD" w:rsidRPr="00CC717C" w:rsidRDefault="002551DD" w:rsidP="002551DD">
            <w:pPr>
              <w:spacing w:line="276" w:lineRule="auto"/>
              <w:ind w:left="720"/>
              <w:contextualSpacing/>
              <w:rPr>
                <w:rFonts w:ascii="Times" w:eastAsia="MS Mincho" w:hAnsi="Times" w:cs="Arial"/>
                <w:color w:val="000000" w:themeColor="text1"/>
              </w:rPr>
            </w:pPr>
            <w:r w:rsidRPr="00CC717C">
              <w:rPr>
                <w:rFonts w:ascii="Times" w:eastAsia="MS Mincho" w:hAnsi="Times" w:cs="Arial"/>
                <w:color w:val="000000" w:themeColor="text1"/>
              </w:rPr>
              <w:t xml:space="preserve">anonymised responses. I understand that my name or phone numbers will not </w:t>
            </w:r>
          </w:p>
          <w:p w14:paraId="6CEFD567" w14:textId="77777777" w:rsidR="002551DD" w:rsidRPr="00CC717C" w:rsidRDefault="002551DD" w:rsidP="002551DD">
            <w:pPr>
              <w:spacing w:line="276" w:lineRule="auto"/>
              <w:ind w:left="720"/>
              <w:contextualSpacing/>
              <w:rPr>
                <w:rFonts w:ascii="Times" w:eastAsia="MS Mincho" w:hAnsi="Times" w:cs="Arial"/>
                <w:color w:val="000000" w:themeColor="text1"/>
              </w:rPr>
            </w:pPr>
            <w:r w:rsidRPr="00CC717C">
              <w:rPr>
                <w:rFonts w:ascii="Times" w:eastAsia="MS Mincho" w:hAnsi="Times" w:cs="Arial"/>
                <w:color w:val="000000" w:themeColor="text1"/>
              </w:rPr>
              <w:t>be linked with the research materials, and I will not be identified or identifiable in the</w:t>
            </w:r>
            <w:r w:rsidRPr="00CC717C">
              <w:rPr>
                <w:rFonts w:ascii="Times" w:eastAsia="MS Mincho" w:hAnsi="Times" w:cs="Arial"/>
                <w:color w:val="000000" w:themeColor="text1"/>
              </w:rPr>
              <w:br/>
              <w:t xml:space="preserve">report or reports that result from the research.  </w:t>
            </w:r>
          </w:p>
          <w:p w14:paraId="47DAC66E" w14:textId="77777777" w:rsidR="002551DD" w:rsidRPr="00CC717C" w:rsidRDefault="002551DD" w:rsidP="002551DD">
            <w:pPr>
              <w:tabs>
                <w:tab w:val="left" w:pos="5434"/>
              </w:tabs>
              <w:rPr>
                <w:rFonts w:ascii="Times" w:eastAsia="Calibri" w:hAnsi="Times" w:cs="Arial"/>
                <w:color w:val="000000" w:themeColor="text1"/>
              </w:rPr>
            </w:pPr>
            <w:r w:rsidRPr="00CC717C">
              <w:rPr>
                <w:rFonts w:ascii="Times" w:eastAsia="Calibri" w:hAnsi="Times" w:cs="Arial"/>
                <w:color w:val="000000" w:themeColor="text1"/>
              </w:rPr>
              <w:tab/>
            </w:r>
          </w:p>
          <w:p w14:paraId="2EFB4719" w14:textId="77777777" w:rsidR="002551DD" w:rsidRPr="00CC717C" w:rsidRDefault="002551DD" w:rsidP="002551DD">
            <w:pPr>
              <w:numPr>
                <w:ilvl w:val="0"/>
                <w:numId w:val="37"/>
              </w:numPr>
              <w:tabs>
                <w:tab w:val="left" w:pos="360"/>
              </w:tabs>
              <w:contextualSpacing/>
              <w:rPr>
                <w:rFonts w:ascii="Times" w:eastAsia="MS Mincho" w:hAnsi="Times" w:cs="Arial"/>
                <w:color w:val="000000" w:themeColor="text1"/>
              </w:rPr>
            </w:pPr>
            <w:r w:rsidRPr="00CC717C">
              <w:rPr>
                <w:rFonts w:ascii="Times" w:eastAsia="MS Mincho" w:hAnsi="Times" w:cs="Arial"/>
                <w:color w:val="000000" w:themeColor="text1"/>
              </w:rPr>
              <w:t xml:space="preserve">I agree for the anonymised data collected from me to be used in future </w:t>
            </w:r>
          </w:p>
          <w:p w14:paraId="78E35B73" w14:textId="77777777" w:rsidR="002551DD" w:rsidRPr="00CC717C" w:rsidRDefault="002551DD" w:rsidP="002551DD">
            <w:pPr>
              <w:tabs>
                <w:tab w:val="left" w:pos="360"/>
              </w:tabs>
              <w:ind w:left="720"/>
              <w:rPr>
                <w:rFonts w:ascii="Times" w:eastAsia="Calibri" w:hAnsi="Times" w:cs="Arial"/>
                <w:color w:val="000000" w:themeColor="text1"/>
              </w:rPr>
            </w:pPr>
            <w:r w:rsidRPr="00CC717C">
              <w:rPr>
                <w:rFonts w:ascii="Times" w:eastAsia="Calibri" w:hAnsi="Times" w:cs="Arial"/>
                <w:color w:val="000000" w:themeColor="text1"/>
              </w:rPr>
              <w:t xml:space="preserve">research </w:t>
            </w:r>
          </w:p>
          <w:p w14:paraId="45385505" w14:textId="77777777" w:rsidR="002551DD" w:rsidRPr="00CC717C" w:rsidRDefault="002551DD" w:rsidP="002551DD">
            <w:pPr>
              <w:tabs>
                <w:tab w:val="left" w:pos="360"/>
              </w:tabs>
              <w:rPr>
                <w:rFonts w:ascii="Times" w:eastAsia="Calibri" w:hAnsi="Times" w:cs="Arial"/>
                <w:color w:val="000000" w:themeColor="text1"/>
              </w:rPr>
            </w:pPr>
          </w:p>
          <w:p w14:paraId="1D227F9A" w14:textId="77777777" w:rsidR="002551DD" w:rsidRPr="00CC717C" w:rsidRDefault="002551DD" w:rsidP="002551DD">
            <w:pPr>
              <w:numPr>
                <w:ilvl w:val="0"/>
                <w:numId w:val="37"/>
              </w:numPr>
              <w:tabs>
                <w:tab w:val="left" w:pos="360"/>
              </w:tabs>
              <w:contextualSpacing/>
              <w:rPr>
                <w:rFonts w:ascii="Times" w:eastAsia="MS Mincho" w:hAnsi="Times" w:cs="Arial"/>
                <w:color w:val="000000" w:themeColor="text1"/>
              </w:rPr>
            </w:pPr>
            <w:r w:rsidRPr="00CC717C">
              <w:rPr>
                <w:rFonts w:ascii="Times" w:eastAsia="MS Mincho" w:hAnsi="Times" w:cs="Arial"/>
                <w:color w:val="000000" w:themeColor="text1"/>
              </w:rPr>
              <w:t>I agree to take part in the above research project.</w:t>
            </w:r>
          </w:p>
          <w:p w14:paraId="4F86082B" w14:textId="77777777" w:rsidR="002551DD" w:rsidRPr="00CC717C" w:rsidRDefault="002551DD" w:rsidP="002551DD">
            <w:pPr>
              <w:rPr>
                <w:rFonts w:ascii="Times" w:eastAsia="Calibri" w:hAnsi="Times" w:cs="Arial"/>
                <w:color w:val="000000" w:themeColor="text1"/>
              </w:rPr>
            </w:pPr>
          </w:p>
          <w:p w14:paraId="63F42F90" w14:textId="77777777" w:rsidR="002551DD" w:rsidRPr="00CC717C" w:rsidRDefault="002551DD" w:rsidP="002551DD">
            <w:pPr>
              <w:rPr>
                <w:rFonts w:ascii="Times" w:eastAsia="Calibri" w:hAnsi="Times" w:cs="Arial"/>
                <w:color w:val="000000" w:themeColor="text1"/>
              </w:rPr>
            </w:pPr>
          </w:p>
          <w:p w14:paraId="29D18E44" w14:textId="77777777" w:rsidR="002551DD" w:rsidRPr="00CC717C" w:rsidRDefault="002551DD" w:rsidP="002551DD">
            <w:pPr>
              <w:rPr>
                <w:rFonts w:ascii="Times" w:eastAsia="Calibri" w:hAnsi="Times" w:cs="Arial"/>
                <w:color w:val="000000" w:themeColor="text1"/>
              </w:rPr>
            </w:pPr>
          </w:p>
          <w:p w14:paraId="674B9035" w14:textId="77777777" w:rsidR="002551DD" w:rsidRPr="00CC717C" w:rsidRDefault="002551DD" w:rsidP="002551DD">
            <w:pPr>
              <w:tabs>
                <w:tab w:val="center" w:pos="4513"/>
                <w:tab w:val="right" w:pos="9026"/>
              </w:tabs>
              <w:jc w:val="both"/>
              <w:rPr>
                <w:rFonts w:ascii="TUOS Blake" w:eastAsia="Calibri" w:hAnsi="TUOS Blake" w:cs="Arial"/>
                <w:b/>
                <w:bCs/>
                <w:i/>
                <w:iCs/>
                <w:color w:val="000000" w:themeColor="text1"/>
              </w:rPr>
            </w:pPr>
            <w:r w:rsidRPr="00CC717C">
              <w:rPr>
                <w:rFonts w:ascii="TUOS Blake" w:eastAsia="Calibri" w:hAnsi="TUOS Blake" w:cs="Arial"/>
                <w:b/>
                <w:bCs/>
                <w:i/>
                <w:iCs/>
                <w:color w:val="000000" w:themeColor="text1"/>
              </w:rPr>
              <w:t xml:space="preserve"> </w:t>
            </w:r>
          </w:p>
        </w:tc>
      </w:tr>
    </w:tbl>
    <w:p w14:paraId="5C7B0CD8" w14:textId="77777777" w:rsidR="002551DD" w:rsidRPr="00CC717C" w:rsidRDefault="002551DD" w:rsidP="002551DD">
      <w:pPr>
        <w:spacing w:line="360" w:lineRule="auto"/>
        <w:jc w:val="both"/>
        <w:rPr>
          <w:rFonts w:ascii="TimesNewRoman" w:eastAsia="Calibri" w:hAnsi="TimesNewRoman" w:cs="Gill Sans"/>
          <w:color w:val="000000" w:themeColor="text1"/>
          <w:lang w:val="en-GB"/>
        </w:rPr>
      </w:pPr>
      <w:r w:rsidRPr="00CC717C">
        <w:rPr>
          <w:rFonts w:ascii="Times" w:eastAsia="Calibri" w:hAnsi="Times"/>
          <w:noProof/>
          <w:color w:val="000000" w:themeColor="text1"/>
        </w:rPr>
        <mc:AlternateContent>
          <mc:Choice Requires="wps">
            <w:drawing>
              <wp:anchor distT="0" distB="0" distL="114300" distR="114300" simplePos="0" relativeHeight="251792384" behindDoc="0" locked="0" layoutInCell="1" allowOverlap="1" wp14:anchorId="277906AC" wp14:editId="6901CE19">
                <wp:simplePos x="0" y="0"/>
                <wp:positionH relativeFrom="column">
                  <wp:posOffset>5257800</wp:posOffset>
                </wp:positionH>
                <wp:positionV relativeFrom="paragraph">
                  <wp:posOffset>3669030</wp:posOffset>
                </wp:positionV>
                <wp:extent cx="457200" cy="342900"/>
                <wp:effectExtent l="0" t="0" r="25400" b="38100"/>
                <wp:wrapNone/>
                <wp:docPr id="1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414pt;margin-top:288.9pt;width:36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"/>
            </w:pict>
          </mc:Fallback>
        </mc:AlternateContent>
      </w:r>
      <w:r w:rsidRPr="00CC717C">
        <w:rPr>
          <w:rFonts w:ascii="Times" w:eastAsia="Calibri" w:hAnsi="Times" w:cs="Arial"/>
          <w:noProof/>
          <w:color w:val="000000" w:themeColor="text1"/>
        </w:rPr>
        <mc:AlternateContent>
          <mc:Choice Requires="wps">
            <w:drawing>
              <wp:anchor distT="0" distB="0" distL="114300" distR="114300" simplePos="0" relativeHeight="251789312" behindDoc="0" locked="0" layoutInCell="1" allowOverlap="1" wp14:anchorId="054C7837" wp14:editId="61AC955E">
                <wp:simplePos x="0" y="0"/>
                <wp:positionH relativeFrom="column">
                  <wp:posOffset>5257800</wp:posOffset>
                </wp:positionH>
                <wp:positionV relativeFrom="paragraph">
                  <wp:posOffset>5383530</wp:posOffset>
                </wp:positionV>
                <wp:extent cx="457200" cy="342900"/>
                <wp:effectExtent l="0" t="0" r="25400" b="38100"/>
                <wp:wrapNone/>
                <wp:docPr id="1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414pt;margin-top:423.9pt;width:36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"/>
            </w:pict>
          </mc:Fallback>
        </mc:AlternateContent>
      </w:r>
      <w:r w:rsidRPr="00CC717C">
        <w:rPr>
          <w:rFonts w:ascii="Times" w:eastAsia="Calibri" w:hAnsi="Times" w:cs="Arial"/>
          <w:noProof/>
          <w:color w:val="000000" w:themeColor="text1"/>
        </w:rPr>
        <mc:AlternateContent>
          <mc:Choice Requires="wps">
            <w:drawing>
              <wp:anchor distT="0" distB="0" distL="114300" distR="114300" simplePos="0" relativeHeight="251788288" behindDoc="0" locked="0" layoutInCell="1" allowOverlap="1" wp14:anchorId="34EB2A9D" wp14:editId="3CCE9F5A">
                <wp:simplePos x="0" y="0"/>
                <wp:positionH relativeFrom="column">
                  <wp:posOffset>5257800</wp:posOffset>
                </wp:positionH>
                <wp:positionV relativeFrom="paragraph">
                  <wp:posOffset>4854575</wp:posOffset>
                </wp:positionV>
                <wp:extent cx="457200" cy="342900"/>
                <wp:effectExtent l="0" t="0" r="25400" b="38100"/>
                <wp:wrapNone/>
                <wp:docPr id="1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414pt;margin-top:382.25pt;width:36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"/>
            </w:pict>
          </mc:Fallback>
        </mc:AlternateContent>
      </w:r>
    </w:p>
    <w:p w14:paraId="77A8AA1C" w14:textId="77777777" w:rsidR="002551DD" w:rsidRPr="00CC717C" w:rsidRDefault="002551DD" w:rsidP="001C2470">
      <w:pPr>
        <w:tabs>
          <w:tab w:val="left" w:pos="8355"/>
        </w:tabs>
        <w:rPr>
          <w:color w:val="000000" w:themeColor="text1"/>
        </w:rPr>
      </w:pPr>
      <w:r w:rsidRPr="00CC717C">
        <w:rPr>
          <w:color w:val="000000" w:themeColor="text1"/>
        </w:rPr>
        <w:br w:type="page"/>
      </w:r>
    </w:p>
    <w:p w14:paraId="1C92E6BD" w14:textId="77777777" w:rsidR="002551DD" w:rsidRPr="00CC717C" w:rsidRDefault="002551DD" w:rsidP="00E87E3C">
      <w:pPr>
        <w:pStyle w:val="Heading1"/>
        <w:spacing w:line="240" w:lineRule="auto"/>
        <w:rPr>
          <w:color w:val="000000" w:themeColor="text1"/>
        </w:rPr>
      </w:pPr>
      <w:bookmarkStart w:id="831" w:name="_Toc534277444"/>
      <w:bookmarkStart w:id="832" w:name="_Toc430310"/>
      <w:bookmarkStart w:id="833" w:name="_Toc760194"/>
      <w:bookmarkStart w:id="834" w:name="_Toc14312360"/>
      <w:r w:rsidRPr="00CC717C">
        <w:rPr>
          <w:color w:val="000000" w:themeColor="text1"/>
        </w:rPr>
        <w:lastRenderedPageBreak/>
        <w:t>Appendix W</w:t>
      </w:r>
      <w:bookmarkEnd w:id="831"/>
      <w:bookmarkEnd w:id="832"/>
      <w:bookmarkEnd w:id="833"/>
      <w:bookmarkEnd w:id="834"/>
    </w:p>
    <w:p w14:paraId="4AAAB029" w14:textId="77777777" w:rsidR="002551DD" w:rsidRPr="00CC717C" w:rsidRDefault="002551DD" w:rsidP="002551DD">
      <w:pPr>
        <w:spacing w:line="276" w:lineRule="auto"/>
        <w:contextualSpacing/>
        <w:jc w:val="center"/>
        <w:rPr>
          <w:rFonts w:ascii="Times" w:eastAsia="MS Mincho" w:hAnsi="Times"/>
          <w:color w:val="000000" w:themeColor="text1"/>
        </w:rPr>
      </w:pPr>
      <w:r w:rsidRPr="00CC717C">
        <w:rPr>
          <w:rFonts w:ascii="Times" w:eastAsia="MS Mincho" w:hAnsi="Times"/>
          <w:b/>
          <w:color w:val="000000" w:themeColor="text1"/>
        </w:rPr>
        <w:t xml:space="preserve">Invitation Email to </w:t>
      </w:r>
      <w:r w:rsidRPr="00CC717C">
        <w:rPr>
          <w:rFonts w:ascii="Times" w:eastAsia="MS Mincho" w:hAnsi="Times"/>
          <w:color w:val="000000" w:themeColor="text1"/>
        </w:rPr>
        <w:t>Parents whom indicated that they are happy to taking a part in a further research (Study 3)</w:t>
      </w:r>
    </w:p>
    <w:p w14:paraId="1134E406" w14:textId="77777777" w:rsidR="002551DD" w:rsidRPr="00CC717C" w:rsidRDefault="002551DD" w:rsidP="002551DD">
      <w:pPr>
        <w:spacing w:line="276" w:lineRule="auto"/>
        <w:contextualSpacing/>
        <w:jc w:val="center"/>
        <w:rPr>
          <w:rFonts w:ascii="Times" w:eastAsia="MS Mincho" w:hAnsi="Times"/>
          <w:b/>
          <w:color w:val="000000" w:themeColor="text1"/>
        </w:rPr>
      </w:pPr>
    </w:p>
    <w:p w14:paraId="351C6677" w14:textId="77777777" w:rsidR="002551DD" w:rsidRPr="00CC717C" w:rsidRDefault="002551DD" w:rsidP="00E87E3C">
      <w:pPr>
        <w:spacing w:line="276" w:lineRule="auto"/>
        <w:contextualSpacing/>
        <w:jc w:val="center"/>
        <w:rPr>
          <w:rFonts w:ascii="Times" w:eastAsia="MS Mincho" w:hAnsi="Times"/>
          <w:b/>
          <w:noProof/>
          <w:color w:val="000000" w:themeColor="text1"/>
        </w:rPr>
      </w:pPr>
      <w:r w:rsidRPr="00CC717C">
        <w:rPr>
          <w:rFonts w:ascii="Times" w:eastAsia="MS Mincho" w:hAnsi="Times"/>
          <w:b/>
          <w:noProof/>
          <w:color w:val="000000" w:themeColor="text1"/>
        </w:rPr>
        <w:t>Subject: Invite to participate in new study on mindfulness in parents of children with type 1 diabetes</w:t>
      </w:r>
    </w:p>
    <w:p w14:paraId="1D93A41F" w14:textId="77777777" w:rsidR="002551DD" w:rsidRPr="00CC717C" w:rsidRDefault="002551DD" w:rsidP="002551DD">
      <w:pPr>
        <w:spacing w:line="276" w:lineRule="auto"/>
        <w:contextualSpacing/>
        <w:rPr>
          <w:rFonts w:ascii="Times" w:eastAsia="MS Mincho" w:hAnsi="Times"/>
          <w:b/>
          <w:color w:val="000000" w:themeColor="text1"/>
        </w:rPr>
      </w:pPr>
      <w:r w:rsidRPr="00CC717C">
        <w:rPr>
          <w:rFonts w:ascii="Times" w:eastAsia="MS Mincho" w:hAnsi="Times"/>
          <w:b/>
          <w:color w:val="000000" w:themeColor="text1"/>
        </w:rPr>
        <w:t>Dear Parent,</w:t>
      </w:r>
      <w:r w:rsidRPr="00CC717C">
        <w:rPr>
          <w:rFonts w:ascii="Times" w:eastAsia="MS Mincho" w:hAnsi="Times"/>
          <w:noProof/>
          <w:color w:val="000000" w:themeColor="text1"/>
        </w:rPr>
        <w:t xml:space="preserve"> </w:t>
      </w:r>
    </w:p>
    <w:p w14:paraId="440BF847" w14:textId="77777777" w:rsidR="002551DD" w:rsidRPr="00CC717C" w:rsidRDefault="002551DD" w:rsidP="002551DD">
      <w:pPr>
        <w:spacing w:line="276" w:lineRule="auto"/>
        <w:contextualSpacing/>
        <w:rPr>
          <w:rFonts w:ascii="Times" w:eastAsia="MS Mincho" w:hAnsi="Times"/>
          <w:color w:val="000000" w:themeColor="text1"/>
        </w:rPr>
      </w:pPr>
      <w:r w:rsidRPr="00CC717C">
        <w:rPr>
          <w:rFonts w:ascii="Times" w:eastAsia="MS Mincho" w:hAnsi="Times"/>
          <w:color w:val="000000" w:themeColor="text1"/>
        </w:rPr>
        <w:t xml:space="preserve">About a year ago you kindly took part in a study on mindfulness and coping in parents of children with type 1 diabetes as part of my PhD research, At the end of the last study you are expressed an interest in to taking a part in a further research on this topic. We have contacted you again to see if you still happy to involved in a new study to test the acceptability of a guided self-help intervention for Arab parents of children with type 1 diabetes. </w:t>
      </w:r>
    </w:p>
    <w:p w14:paraId="1A408C6B" w14:textId="77777777" w:rsidR="002551DD" w:rsidRPr="00CC717C" w:rsidRDefault="002551DD" w:rsidP="002551DD">
      <w:pPr>
        <w:spacing w:line="276" w:lineRule="auto"/>
        <w:contextualSpacing/>
        <w:rPr>
          <w:rFonts w:ascii="Times" w:eastAsia="MS Mincho" w:hAnsi="Times"/>
          <w:color w:val="000000" w:themeColor="text1"/>
        </w:rPr>
      </w:pPr>
    </w:p>
    <w:p w14:paraId="3957A96E" w14:textId="77777777" w:rsidR="002551DD" w:rsidRPr="00CC717C" w:rsidRDefault="002551DD" w:rsidP="002551DD">
      <w:pPr>
        <w:spacing w:line="276" w:lineRule="auto"/>
        <w:contextualSpacing/>
        <w:rPr>
          <w:rFonts w:ascii="Times" w:eastAsia="MS Mincho" w:hAnsi="Times"/>
          <w:color w:val="000000" w:themeColor="text1"/>
        </w:rPr>
      </w:pPr>
      <w:r w:rsidRPr="00CC717C">
        <w:rPr>
          <w:rFonts w:ascii="Times" w:eastAsia="MS Mincho" w:hAnsi="Times"/>
          <w:color w:val="000000" w:themeColor="text1"/>
        </w:rPr>
        <w:t xml:space="preserve">The study provides training in mindfulness to manage difficult feelings and calm your mind, which we hope will help you to improve your wellbeing. </w:t>
      </w:r>
    </w:p>
    <w:p w14:paraId="730BC284" w14:textId="77777777" w:rsidR="002551DD" w:rsidRPr="00CC717C" w:rsidRDefault="002551DD" w:rsidP="002551DD">
      <w:pPr>
        <w:spacing w:line="276" w:lineRule="auto"/>
        <w:contextualSpacing/>
        <w:rPr>
          <w:rFonts w:ascii="Times" w:eastAsia="MS Mincho" w:hAnsi="Times"/>
          <w:color w:val="000000" w:themeColor="text1"/>
        </w:rPr>
      </w:pPr>
    </w:p>
    <w:p w14:paraId="25322ED3" w14:textId="77777777" w:rsidR="002551DD" w:rsidRPr="00CC717C" w:rsidRDefault="002551DD" w:rsidP="002551DD">
      <w:pPr>
        <w:spacing w:line="276" w:lineRule="auto"/>
        <w:contextualSpacing/>
        <w:rPr>
          <w:rFonts w:ascii="Times" w:eastAsia="MS Mincho" w:hAnsi="Times"/>
          <w:color w:val="000000" w:themeColor="text1"/>
        </w:rPr>
      </w:pPr>
      <w:r w:rsidRPr="00CC717C">
        <w:rPr>
          <w:rFonts w:ascii="Times" w:eastAsia="MS Mincho" w:hAnsi="Times"/>
          <w:color w:val="000000" w:themeColor="text1"/>
        </w:rPr>
        <w:t>This study will first involve completing a short online questionnaire (10 minutes). You would then be randomly allocated to two groups. In group 1, you would receive the self-help intervention for 5 weeks. The program includes information about mindfulness and involves practicing mindfulness techniques for 5 weeks. At the end of 5 weeks you would be asked to complete another short online questionnaire. In group 2, you would be asked to complete the questionnaire again after 6 weeks, at which point you will be sent the self-help intervention for you to use.</w:t>
      </w:r>
    </w:p>
    <w:p w14:paraId="113B2BA6" w14:textId="77777777" w:rsidR="002551DD" w:rsidRPr="00CC717C" w:rsidRDefault="002551DD" w:rsidP="002551DD">
      <w:pPr>
        <w:spacing w:line="276" w:lineRule="auto"/>
        <w:contextualSpacing/>
        <w:rPr>
          <w:rFonts w:ascii="Times" w:eastAsia="MS Mincho" w:hAnsi="Times"/>
          <w:color w:val="000000" w:themeColor="text1"/>
        </w:rPr>
      </w:pPr>
    </w:p>
    <w:p w14:paraId="26062E5D" w14:textId="77777777" w:rsidR="002551DD" w:rsidRPr="00CC717C" w:rsidRDefault="002551DD" w:rsidP="002551DD">
      <w:pPr>
        <w:rPr>
          <w:rFonts w:ascii="Times" w:eastAsia="Cambria" w:hAnsi="Times"/>
          <w:color w:val="000000" w:themeColor="text1"/>
        </w:rPr>
      </w:pPr>
      <w:r w:rsidRPr="00CC717C">
        <w:rPr>
          <w:rFonts w:ascii="Times" w:eastAsia="Cambria" w:hAnsi="Times"/>
          <w:color w:val="000000" w:themeColor="text1"/>
        </w:rPr>
        <w:t xml:space="preserve">Participation in this study is voluntary and you would have the right to withdraw your data at any point. Your responses will be confidential and no individual responses will be identifiable in any report. Any contact details provided will only be used contact you as part of the intervention (i.e., to complete the mindfulness practices) and to send you the final questionnaire. </w:t>
      </w:r>
    </w:p>
    <w:p w14:paraId="562D5BF5" w14:textId="77777777" w:rsidR="002551DD" w:rsidRPr="00CC717C" w:rsidRDefault="002551DD" w:rsidP="002551DD">
      <w:pPr>
        <w:ind w:firstLine="720"/>
        <w:rPr>
          <w:rFonts w:ascii="Times" w:eastAsia="Cambria" w:hAnsi="Times"/>
          <w:color w:val="000000" w:themeColor="text1"/>
        </w:rPr>
      </w:pPr>
    </w:p>
    <w:p w14:paraId="252DAC5C" w14:textId="77777777" w:rsidR="002551DD" w:rsidRPr="00CC717C" w:rsidRDefault="002551DD" w:rsidP="002551DD">
      <w:pPr>
        <w:rPr>
          <w:rFonts w:ascii="Times" w:eastAsia="Cambria" w:hAnsi="Times"/>
          <w:color w:val="000000" w:themeColor="text1"/>
        </w:rPr>
      </w:pPr>
      <w:r w:rsidRPr="00CC717C">
        <w:rPr>
          <w:rFonts w:ascii="Times" w:eastAsia="Cambria" w:hAnsi="Times"/>
          <w:color w:val="000000" w:themeColor="text1"/>
        </w:rPr>
        <w:t xml:space="preserve">This study is being conducted by Ms. Shahah M. AlTammar </w:t>
      </w:r>
      <w:hyperlink r:id="rId99" w:history="1">
        <w:r w:rsidRPr="00CC717C">
          <w:rPr>
            <w:rFonts w:ascii="Times" w:eastAsia="Cambria" w:hAnsi="Times"/>
            <w:color w:val="000000" w:themeColor="text1"/>
            <w:u w:val="single"/>
          </w:rPr>
          <w:t>smaltammar1@sheffield.ac.uk</w:t>
        </w:r>
      </w:hyperlink>
      <w:r w:rsidRPr="00CC717C">
        <w:rPr>
          <w:rFonts w:ascii="Times" w:eastAsia="Cambria" w:hAnsi="Times"/>
          <w:color w:val="000000" w:themeColor="text1"/>
        </w:rPr>
        <w:t xml:space="preserve"> as part of her PhD in Psychology, under the supervision of Professor Paul Norman </w:t>
      </w:r>
      <w:hyperlink r:id="rId100" w:history="1">
        <w:r w:rsidRPr="00CC717C">
          <w:rPr>
            <w:rFonts w:ascii="Times" w:eastAsia="Cambria" w:hAnsi="Times"/>
            <w:color w:val="000000" w:themeColor="text1"/>
            <w:u w:val="single"/>
          </w:rPr>
          <w:t>p.norman@sheffield.ac.uk</w:t>
        </w:r>
      </w:hyperlink>
      <w:r w:rsidRPr="00CC717C">
        <w:rPr>
          <w:rFonts w:ascii="Times" w:eastAsia="Cambria" w:hAnsi="Times"/>
          <w:color w:val="000000" w:themeColor="text1"/>
        </w:rPr>
        <w:t xml:space="preserve"> and </w:t>
      </w:r>
      <w:r w:rsidRPr="00CC717C">
        <w:rPr>
          <w:rFonts w:ascii="Times" w:eastAsia="Times New Roman" w:hAnsi="Times"/>
          <w:color w:val="000000" w:themeColor="text1"/>
        </w:rPr>
        <w:t>Dr. Andrew R Thompson</w:t>
      </w:r>
      <w:r w:rsidRPr="00CC717C">
        <w:rPr>
          <w:rFonts w:ascii="Times" w:eastAsia="Cambria" w:hAnsi="Times"/>
          <w:color w:val="000000" w:themeColor="text1"/>
        </w:rPr>
        <w:t xml:space="preserve"> </w:t>
      </w:r>
      <w:hyperlink r:id="rId101" w:history="1">
        <w:r w:rsidRPr="00CC717C">
          <w:rPr>
            <w:rFonts w:ascii="Times" w:eastAsia="Times New Roman" w:hAnsi="Times"/>
            <w:color w:val="000000" w:themeColor="text1"/>
            <w:u w:val="single"/>
          </w:rPr>
          <w:t>a.r.thompson@sheffield.ac.uk</w:t>
        </w:r>
      </w:hyperlink>
      <w:r w:rsidRPr="00CC717C">
        <w:rPr>
          <w:rFonts w:ascii="Times" w:eastAsia="Times New Roman" w:hAnsi="Times"/>
          <w:color w:val="000000" w:themeColor="text1"/>
        </w:rPr>
        <w:t xml:space="preserve"> </w:t>
      </w:r>
      <w:r w:rsidRPr="00CC717C">
        <w:rPr>
          <w:rFonts w:ascii="Times" w:eastAsia="Cambria" w:hAnsi="Times"/>
          <w:color w:val="000000" w:themeColor="text1"/>
        </w:rPr>
        <w:t xml:space="preserve"> in the Department of Psychology. The study has been approved by the Department of Psychology Ethics Committee in accordance with the University of Sheffield’s research ethics approval procedure. </w:t>
      </w:r>
    </w:p>
    <w:p w14:paraId="6439FD8B" w14:textId="77777777" w:rsidR="002551DD" w:rsidRPr="00CC717C" w:rsidRDefault="002551DD" w:rsidP="002551DD">
      <w:pPr>
        <w:rPr>
          <w:rFonts w:ascii="Times" w:eastAsia="Cambria" w:hAnsi="Times"/>
          <w:color w:val="000000" w:themeColor="text1"/>
        </w:rPr>
      </w:pPr>
    </w:p>
    <w:p w14:paraId="1FC09936" w14:textId="77777777" w:rsidR="002551DD" w:rsidRPr="00CC717C" w:rsidRDefault="002551DD" w:rsidP="002551DD">
      <w:pPr>
        <w:spacing w:line="276" w:lineRule="auto"/>
        <w:contextualSpacing/>
        <w:rPr>
          <w:rFonts w:ascii="Times" w:eastAsia="MS Mincho" w:hAnsi="Times"/>
          <w:b/>
          <w:color w:val="000000" w:themeColor="text1"/>
        </w:rPr>
      </w:pPr>
      <w:r w:rsidRPr="00CC717C">
        <w:rPr>
          <w:rFonts w:ascii="Times" w:eastAsia="MS Mincho" w:hAnsi="Times"/>
          <w:b/>
          <w:color w:val="000000" w:themeColor="text1"/>
        </w:rPr>
        <w:t xml:space="preserve">Please if you wish to participate in this study, please click on the following link for more information about the study and the first questionnaire. </w:t>
      </w:r>
    </w:p>
    <w:p w14:paraId="3AC26CAE" w14:textId="77777777" w:rsidR="002551DD" w:rsidRPr="00CC717C" w:rsidRDefault="002551DD" w:rsidP="002551DD">
      <w:pPr>
        <w:spacing w:line="276" w:lineRule="auto"/>
        <w:contextualSpacing/>
        <w:rPr>
          <w:rFonts w:ascii="Times" w:eastAsia="Cambria" w:hAnsi="Times"/>
          <w:b/>
          <w:color w:val="000000" w:themeColor="text1"/>
        </w:rPr>
      </w:pPr>
      <w:r w:rsidRPr="00CC717C">
        <w:rPr>
          <w:rFonts w:ascii="Times" w:eastAsia="Cambria" w:hAnsi="Times"/>
          <w:b/>
          <w:color w:val="000000" w:themeColor="text1"/>
        </w:rPr>
        <w:t>Thank you in advance for your time</w:t>
      </w:r>
    </w:p>
    <w:p w14:paraId="4FD034AA" w14:textId="77777777" w:rsidR="002551DD" w:rsidRPr="00CC717C" w:rsidRDefault="002551DD" w:rsidP="002551DD">
      <w:pPr>
        <w:spacing w:line="276" w:lineRule="auto"/>
        <w:contextualSpacing/>
        <w:rPr>
          <w:rFonts w:ascii="Times" w:eastAsia="Cambria" w:hAnsi="Times"/>
          <w:color w:val="000000" w:themeColor="text1"/>
        </w:rPr>
      </w:pPr>
      <w:r w:rsidRPr="00CC717C">
        <w:rPr>
          <w:rFonts w:ascii="Times" w:eastAsia="Cambria" w:hAnsi="Times"/>
          <w:b/>
          <w:color w:val="000000" w:themeColor="text1"/>
        </w:rPr>
        <w:t>Shahah AlTammar</w:t>
      </w:r>
    </w:p>
    <w:p w14:paraId="0181355A" w14:textId="77777777" w:rsidR="00E87E3C" w:rsidRPr="00CC717C" w:rsidRDefault="00E556CD" w:rsidP="002551DD">
      <w:pPr>
        <w:rPr>
          <w:rFonts w:eastAsia="Calibri"/>
          <w:color w:val="000000" w:themeColor="text1"/>
        </w:rPr>
      </w:pPr>
      <w:hyperlink r:id="rId102" w:history="1">
        <w:r w:rsidR="002551DD" w:rsidRPr="00CC717C">
          <w:rPr>
            <w:rFonts w:ascii="Times" w:eastAsia="Cambria" w:hAnsi="Times"/>
            <w:color w:val="000000" w:themeColor="text1"/>
            <w:u w:val="single"/>
          </w:rPr>
          <w:t>smaltammar1@sheffield.ac.uk</w:t>
        </w:r>
      </w:hyperlink>
      <w:r w:rsidR="002551DD" w:rsidRPr="00CC717C">
        <w:rPr>
          <w:rFonts w:ascii="Times" w:eastAsia="Cambria" w:hAnsi="Times"/>
          <w:color w:val="000000" w:themeColor="text1"/>
        </w:rPr>
        <w:t>.</w:t>
      </w:r>
      <w:r w:rsidR="00E87E3C" w:rsidRPr="00CC717C">
        <w:rPr>
          <w:rFonts w:eastAsia="Calibri"/>
          <w:color w:val="000000" w:themeColor="text1"/>
        </w:rPr>
        <w:br w:type="page"/>
      </w:r>
    </w:p>
    <w:p w14:paraId="54E87E22" w14:textId="77777777" w:rsidR="002551DD" w:rsidRPr="00CC717C" w:rsidRDefault="002551DD" w:rsidP="002551DD">
      <w:pPr>
        <w:rPr>
          <w:rFonts w:eastAsia="Calibri"/>
          <w:color w:val="000000" w:themeColor="text1"/>
        </w:rPr>
      </w:pPr>
    </w:p>
    <w:p w14:paraId="763BC048" w14:textId="77777777" w:rsidR="002551DD" w:rsidRPr="00CC717C" w:rsidRDefault="002551DD" w:rsidP="00E87E3C">
      <w:pPr>
        <w:pStyle w:val="Heading1"/>
        <w:spacing w:line="240" w:lineRule="auto"/>
        <w:rPr>
          <w:color w:val="000000" w:themeColor="text1"/>
        </w:rPr>
      </w:pPr>
      <w:bookmarkStart w:id="835" w:name="_Toc534277445"/>
      <w:bookmarkStart w:id="836" w:name="_Toc430311"/>
      <w:bookmarkStart w:id="837" w:name="_Toc760195"/>
      <w:bookmarkStart w:id="838" w:name="_Toc14312361"/>
      <w:r w:rsidRPr="00CC717C">
        <w:rPr>
          <w:color w:val="000000" w:themeColor="text1"/>
        </w:rPr>
        <w:t>Appendix X</w:t>
      </w:r>
      <w:bookmarkEnd w:id="835"/>
      <w:bookmarkEnd w:id="836"/>
      <w:bookmarkEnd w:id="837"/>
      <w:bookmarkEnd w:id="838"/>
    </w:p>
    <w:p w14:paraId="6D4C7EF8" w14:textId="77777777" w:rsidR="002551DD" w:rsidRPr="00CC717C" w:rsidRDefault="002551DD" w:rsidP="00E87E3C">
      <w:pPr>
        <w:contextualSpacing/>
        <w:jc w:val="center"/>
        <w:rPr>
          <w:rFonts w:ascii="Times" w:eastAsia="MS Mincho" w:hAnsi="Times"/>
          <w:b/>
          <w:color w:val="000000" w:themeColor="text1"/>
        </w:rPr>
      </w:pPr>
      <w:r w:rsidRPr="00CC717C">
        <w:rPr>
          <w:rFonts w:ascii="Times" w:eastAsia="MS Mincho" w:hAnsi="Times"/>
          <w:b/>
          <w:color w:val="000000" w:themeColor="text1"/>
        </w:rPr>
        <w:t xml:space="preserve">Invitation Email to </w:t>
      </w:r>
      <w:r w:rsidRPr="00CC717C">
        <w:rPr>
          <w:rFonts w:ascii="Times" w:eastAsia="MS Mincho" w:hAnsi="Times"/>
          <w:color w:val="000000" w:themeColor="text1"/>
        </w:rPr>
        <w:t>Parents of Children with Type 1 Diabetes (Study 3)</w:t>
      </w:r>
      <w:r w:rsidRPr="00CC717C">
        <w:rPr>
          <w:rFonts w:ascii="Times" w:eastAsia="MS Mincho" w:hAnsi="Times"/>
          <w:b/>
          <w:color w:val="000000" w:themeColor="text1"/>
        </w:rPr>
        <w:t xml:space="preserve"> </w:t>
      </w:r>
    </w:p>
    <w:p w14:paraId="2AAFD0D4" w14:textId="77777777" w:rsidR="002551DD" w:rsidRPr="00CC717C" w:rsidRDefault="002551DD" w:rsidP="002551DD">
      <w:pPr>
        <w:spacing w:line="276" w:lineRule="auto"/>
        <w:contextualSpacing/>
        <w:jc w:val="center"/>
        <w:rPr>
          <w:rFonts w:ascii="Times" w:eastAsia="MS Mincho" w:hAnsi="Times"/>
          <w:b/>
          <w:color w:val="000000" w:themeColor="text1"/>
        </w:rPr>
      </w:pPr>
    </w:p>
    <w:p w14:paraId="35EB1BAD" w14:textId="77777777" w:rsidR="002551DD" w:rsidRPr="00CC717C" w:rsidRDefault="002551DD" w:rsidP="002551DD">
      <w:pPr>
        <w:spacing w:line="276" w:lineRule="auto"/>
        <w:contextualSpacing/>
        <w:jc w:val="center"/>
        <w:rPr>
          <w:rFonts w:ascii="Times" w:eastAsia="MS Mincho" w:hAnsi="Times"/>
          <w:b/>
          <w:noProof/>
          <w:color w:val="000000" w:themeColor="text1"/>
        </w:rPr>
      </w:pPr>
      <w:r w:rsidRPr="00CC717C">
        <w:rPr>
          <w:rFonts w:ascii="Times" w:eastAsia="MS Mincho" w:hAnsi="Times"/>
          <w:b/>
          <w:noProof/>
          <w:color w:val="000000" w:themeColor="text1"/>
        </w:rPr>
        <w:t>Subject: Invite to participate in a study on mindfulness intervention in parents of children with type 1 diabetes</w:t>
      </w:r>
    </w:p>
    <w:p w14:paraId="17917A57" w14:textId="77777777" w:rsidR="002551DD" w:rsidRPr="00CC717C" w:rsidRDefault="002551DD" w:rsidP="002551DD">
      <w:pPr>
        <w:spacing w:line="276" w:lineRule="auto"/>
        <w:contextualSpacing/>
        <w:jc w:val="center"/>
        <w:rPr>
          <w:rFonts w:ascii="Times" w:eastAsia="MS Mincho" w:hAnsi="Times"/>
          <w:b/>
          <w:color w:val="000000" w:themeColor="text1"/>
        </w:rPr>
      </w:pPr>
    </w:p>
    <w:p w14:paraId="430F21D0" w14:textId="77777777" w:rsidR="002551DD" w:rsidRPr="00CC717C" w:rsidRDefault="002551DD" w:rsidP="002551DD">
      <w:pPr>
        <w:spacing w:line="276" w:lineRule="auto"/>
        <w:contextualSpacing/>
        <w:rPr>
          <w:rFonts w:ascii="Times" w:eastAsia="MS Mincho" w:hAnsi="Times"/>
          <w:noProof/>
          <w:color w:val="000000" w:themeColor="text1"/>
        </w:rPr>
      </w:pPr>
      <w:r w:rsidRPr="00CC717C">
        <w:rPr>
          <w:rFonts w:ascii="Times" w:eastAsia="MS Mincho" w:hAnsi="Times"/>
          <w:b/>
          <w:color w:val="000000" w:themeColor="text1"/>
        </w:rPr>
        <w:t>Dear Parent,</w:t>
      </w:r>
      <w:r w:rsidRPr="00CC717C">
        <w:rPr>
          <w:rFonts w:ascii="Times" w:eastAsia="MS Mincho" w:hAnsi="Times"/>
          <w:noProof/>
          <w:color w:val="000000" w:themeColor="text1"/>
        </w:rPr>
        <w:t xml:space="preserve"> </w:t>
      </w:r>
    </w:p>
    <w:p w14:paraId="369109F8" w14:textId="77777777" w:rsidR="002551DD" w:rsidRPr="00CC717C" w:rsidRDefault="002551DD" w:rsidP="002551DD">
      <w:pPr>
        <w:spacing w:line="276" w:lineRule="auto"/>
        <w:contextualSpacing/>
        <w:rPr>
          <w:rFonts w:ascii="Times" w:eastAsia="MS Mincho" w:hAnsi="Times"/>
          <w:b/>
          <w:color w:val="000000" w:themeColor="text1"/>
        </w:rPr>
      </w:pPr>
      <w:r w:rsidRPr="00CC717C">
        <w:rPr>
          <w:rFonts w:ascii="Times" w:eastAsia="MS Mincho" w:hAnsi="Times"/>
          <w:noProof/>
          <w:color w:val="000000" w:themeColor="text1"/>
        </w:rPr>
        <w:t xml:space="preserve">We would like to invite you to participate in a </w:t>
      </w:r>
      <w:r w:rsidRPr="00CC717C">
        <w:rPr>
          <w:rFonts w:ascii="Times" w:eastAsia="MS Mincho" w:hAnsi="Times"/>
          <w:color w:val="000000" w:themeColor="text1"/>
        </w:rPr>
        <w:t>study to test the acceptability of a guided self-help intervention for Kuwaiti parents of children with type 1 diabetes.</w:t>
      </w:r>
    </w:p>
    <w:p w14:paraId="75384E06" w14:textId="77777777" w:rsidR="002551DD" w:rsidRPr="00CC717C" w:rsidRDefault="002551DD" w:rsidP="002551DD">
      <w:pPr>
        <w:spacing w:line="276" w:lineRule="auto"/>
        <w:contextualSpacing/>
        <w:rPr>
          <w:rFonts w:ascii="Times" w:eastAsia="MS Mincho" w:hAnsi="Times"/>
          <w:color w:val="000000" w:themeColor="text1"/>
        </w:rPr>
      </w:pPr>
      <w:r w:rsidRPr="00CC717C">
        <w:rPr>
          <w:rFonts w:ascii="Times" w:eastAsia="MS Mincho" w:hAnsi="Times"/>
          <w:color w:val="000000" w:themeColor="text1"/>
        </w:rPr>
        <w:t xml:space="preserve">The study provides training in mindfulness which is </w:t>
      </w:r>
      <w:r w:rsidRPr="00CC717C">
        <w:rPr>
          <w:rFonts w:eastAsia="Cambria"/>
          <w:color w:val="000000" w:themeColor="text1"/>
        </w:rPr>
        <w:t>“</w:t>
      </w:r>
      <w:r w:rsidRPr="00CC717C">
        <w:rPr>
          <w:rFonts w:eastAsia="Cambria"/>
          <w:bCs/>
          <w:color w:val="000000" w:themeColor="text1"/>
          <w:lang w:val="en-GB"/>
        </w:rPr>
        <w:t>a way of paying attention to what is taking place in the present moment” (Kabat-Zinn, 1982)</w:t>
      </w:r>
      <w:r w:rsidRPr="00CC717C">
        <w:rPr>
          <w:rFonts w:eastAsia="Cambria"/>
          <w:color w:val="000000" w:themeColor="text1"/>
        </w:rPr>
        <w:t xml:space="preserve"> </w:t>
      </w:r>
      <w:r w:rsidRPr="00CC717C">
        <w:rPr>
          <w:rFonts w:ascii="Times" w:eastAsia="MS Mincho" w:hAnsi="Times"/>
          <w:color w:val="000000" w:themeColor="text1"/>
        </w:rPr>
        <w:t xml:space="preserve">to manage difficult feelings and calm your mind, which we hope will help you to improve your wellbeing. </w:t>
      </w:r>
    </w:p>
    <w:p w14:paraId="0C1641B5" w14:textId="77777777" w:rsidR="002551DD" w:rsidRPr="00CC717C" w:rsidRDefault="002551DD" w:rsidP="002551DD">
      <w:pPr>
        <w:spacing w:line="276" w:lineRule="auto"/>
        <w:contextualSpacing/>
        <w:rPr>
          <w:rFonts w:ascii="Times" w:eastAsia="MS Mincho" w:hAnsi="Times"/>
          <w:color w:val="000000" w:themeColor="text1"/>
        </w:rPr>
      </w:pPr>
    </w:p>
    <w:p w14:paraId="4CE3643E" w14:textId="77777777" w:rsidR="002551DD" w:rsidRPr="00CC717C" w:rsidRDefault="002551DD" w:rsidP="002551DD">
      <w:pPr>
        <w:spacing w:line="276" w:lineRule="auto"/>
        <w:contextualSpacing/>
        <w:rPr>
          <w:rFonts w:ascii="Times" w:eastAsia="MS Mincho" w:hAnsi="Times"/>
          <w:color w:val="000000" w:themeColor="text1"/>
        </w:rPr>
      </w:pPr>
      <w:r w:rsidRPr="00CC717C">
        <w:rPr>
          <w:rFonts w:ascii="Times" w:eastAsia="MS Mincho" w:hAnsi="Times"/>
          <w:color w:val="000000" w:themeColor="text1"/>
        </w:rPr>
        <w:t>We contact you to see if you happy to take a part in this research. This study will first involve completing a short online questionnaire (10 minutes). You would then be randomly allocated to two groups. In group 1, you would receive the self-help intervention for 5 weeks. The program includes information about mindfulness and involves practicing mindfulness techniques for 5 weeks. At the end of 5 weeks you would be asked to complete another short online questionnaire. In group 2, you would be asked to complete the questionnaire again after 6 weeks, at which point you will be sent the self-help intervention for you to use.</w:t>
      </w:r>
    </w:p>
    <w:p w14:paraId="4A896DCC" w14:textId="77777777" w:rsidR="002551DD" w:rsidRPr="00CC717C" w:rsidRDefault="002551DD" w:rsidP="002551DD">
      <w:pPr>
        <w:spacing w:line="276" w:lineRule="auto"/>
        <w:contextualSpacing/>
        <w:rPr>
          <w:rFonts w:ascii="Times" w:eastAsia="MS Mincho" w:hAnsi="Times"/>
          <w:color w:val="000000" w:themeColor="text1"/>
        </w:rPr>
      </w:pPr>
    </w:p>
    <w:p w14:paraId="15460BB2" w14:textId="77777777" w:rsidR="002551DD" w:rsidRPr="00CC717C" w:rsidRDefault="002551DD" w:rsidP="002551DD">
      <w:pPr>
        <w:rPr>
          <w:rFonts w:ascii="Times" w:eastAsia="Cambria" w:hAnsi="Times"/>
          <w:color w:val="000000" w:themeColor="text1"/>
        </w:rPr>
      </w:pPr>
      <w:r w:rsidRPr="00CC717C">
        <w:rPr>
          <w:rFonts w:ascii="Times" w:eastAsia="Cambria" w:hAnsi="Times"/>
          <w:color w:val="000000" w:themeColor="text1"/>
        </w:rPr>
        <w:t xml:space="preserve">Participation in this study is voluntary and you would have the right to withdraw your data at any point. Your responses will be confidential and no individual responses will be identifiable in any report. Any contact details provided will only be used contact you as part of the intervention (i.e., to complete the mindfulness practices) and to send you the final questionnaire. </w:t>
      </w:r>
    </w:p>
    <w:p w14:paraId="3B3B644F" w14:textId="77777777" w:rsidR="002551DD" w:rsidRPr="00CC717C" w:rsidRDefault="002551DD" w:rsidP="002551DD">
      <w:pPr>
        <w:ind w:firstLine="720"/>
        <w:rPr>
          <w:rFonts w:ascii="Times" w:eastAsia="Cambria" w:hAnsi="Times"/>
          <w:color w:val="000000" w:themeColor="text1"/>
        </w:rPr>
      </w:pPr>
    </w:p>
    <w:p w14:paraId="708410D3" w14:textId="77777777" w:rsidR="002551DD" w:rsidRPr="00CC717C" w:rsidRDefault="002551DD" w:rsidP="002551DD">
      <w:pPr>
        <w:rPr>
          <w:rFonts w:ascii="Times" w:eastAsia="Cambria" w:hAnsi="Times"/>
          <w:color w:val="000000" w:themeColor="text1"/>
        </w:rPr>
      </w:pPr>
      <w:r w:rsidRPr="00CC717C">
        <w:rPr>
          <w:rFonts w:ascii="Times" w:eastAsia="Cambria" w:hAnsi="Times"/>
          <w:color w:val="000000" w:themeColor="text1"/>
        </w:rPr>
        <w:t xml:space="preserve">This study is being conducted by Ms. Shahah M. AlTammar </w:t>
      </w:r>
      <w:hyperlink r:id="rId103" w:history="1">
        <w:r w:rsidRPr="00CC717C">
          <w:rPr>
            <w:rFonts w:ascii="Times" w:eastAsia="Cambria" w:hAnsi="Times"/>
            <w:color w:val="000000" w:themeColor="text1"/>
            <w:u w:val="single"/>
          </w:rPr>
          <w:t>smaltammar1@sheffield.ac.uk</w:t>
        </w:r>
      </w:hyperlink>
      <w:r w:rsidRPr="00CC717C">
        <w:rPr>
          <w:rFonts w:ascii="Times" w:eastAsia="Cambria" w:hAnsi="Times"/>
          <w:color w:val="000000" w:themeColor="text1"/>
        </w:rPr>
        <w:t xml:space="preserve"> as part of her PhD in Psychology, under the supervision of Professor Paul Norman </w:t>
      </w:r>
      <w:hyperlink r:id="rId104" w:history="1">
        <w:r w:rsidRPr="00CC717C">
          <w:rPr>
            <w:rFonts w:ascii="Times" w:eastAsia="Cambria" w:hAnsi="Times"/>
            <w:color w:val="000000" w:themeColor="text1"/>
            <w:u w:val="single"/>
          </w:rPr>
          <w:t>p.norman@sheffield.ac.uk</w:t>
        </w:r>
      </w:hyperlink>
      <w:r w:rsidRPr="00CC717C">
        <w:rPr>
          <w:rFonts w:ascii="Times" w:eastAsia="Cambria" w:hAnsi="Times"/>
          <w:color w:val="000000" w:themeColor="text1"/>
        </w:rPr>
        <w:t xml:space="preserve"> and </w:t>
      </w:r>
      <w:r w:rsidRPr="00CC717C">
        <w:rPr>
          <w:rFonts w:ascii="Times" w:eastAsia="Times New Roman" w:hAnsi="Times"/>
          <w:color w:val="000000" w:themeColor="text1"/>
        </w:rPr>
        <w:t>Dr. Andrew R Thompson</w:t>
      </w:r>
      <w:r w:rsidRPr="00CC717C">
        <w:rPr>
          <w:rFonts w:ascii="Times" w:eastAsia="Cambria" w:hAnsi="Times"/>
          <w:color w:val="000000" w:themeColor="text1"/>
        </w:rPr>
        <w:t xml:space="preserve"> </w:t>
      </w:r>
      <w:hyperlink r:id="rId105" w:history="1">
        <w:r w:rsidRPr="00CC717C">
          <w:rPr>
            <w:rFonts w:ascii="Times" w:eastAsia="Times New Roman" w:hAnsi="Times"/>
            <w:color w:val="000000" w:themeColor="text1"/>
            <w:u w:val="single"/>
          </w:rPr>
          <w:t>a.r.thompson@sheffield.ac.uk</w:t>
        </w:r>
      </w:hyperlink>
      <w:r w:rsidRPr="00CC717C">
        <w:rPr>
          <w:rFonts w:ascii="Times" w:eastAsia="Times New Roman" w:hAnsi="Times"/>
          <w:color w:val="000000" w:themeColor="text1"/>
        </w:rPr>
        <w:t xml:space="preserve"> </w:t>
      </w:r>
      <w:r w:rsidRPr="00CC717C">
        <w:rPr>
          <w:rFonts w:ascii="Times" w:eastAsia="Cambria" w:hAnsi="Times"/>
          <w:color w:val="000000" w:themeColor="text1"/>
        </w:rPr>
        <w:t xml:space="preserve"> in the Department of Psychology. The study has been approved by the Department of Psychology Ethics Committee in accordance with the University of Sheffield’s research ethics approval procedure. </w:t>
      </w:r>
    </w:p>
    <w:p w14:paraId="15865E99" w14:textId="77777777" w:rsidR="002551DD" w:rsidRPr="00CC717C" w:rsidRDefault="002551DD" w:rsidP="002551DD">
      <w:pPr>
        <w:rPr>
          <w:rFonts w:ascii="Times" w:eastAsia="Cambria" w:hAnsi="Times"/>
          <w:color w:val="000000" w:themeColor="text1"/>
        </w:rPr>
      </w:pPr>
    </w:p>
    <w:p w14:paraId="5EE7D571" w14:textId="77777777" w:rsidR="002551DD" w:rsidRPr="00CC717C" w:rsidRDefault="002551DD" w:rsidP="002551DD">
      <w:pPr>
        <w:spacing w:line="276" w:lineRule="auto"/>
        <w:contextualSpacing/>
        <w:rPr>
          <w:rFonts w:ascii="Times" w:eastAsia="MS Mincho" w:hAnsi="Times"/>
          <w:b/>
          <w:color w:val="000000" w:themeColor="text1"/>
        </w:rPr>
      </w:pPr>
      <w:r w:rsidRPr="00CC717C">
        <w:rPr>
          <w:rFonts w:ascii="Times" w:eastAsia="MS Mincho" w:hAnsi="Times"/>
          <w:b/>
          <w:color w:val="000000" w:themeColor="text1"/>
        </w:rPr>
        <w:t xml:space="preserve">Please if you wish to participate in this study, please click on the following link for more information about the study and the first questionnaire. </w:t>
      </w:r>
    </w:p>
    <w:p w14:paraId="7EF44349" w14:textId="77777777" w:rsidR="002551DD" w:rsidRPr="00CC717C" w:rsidRDefault="002551DD" w:rsidP="002551DD">
      <w:pPr>
        <w:spacing w:line="276" w:lineRule="auto"/>
        <w:contextualSpacing/>
        <w:rPr>
          <w:rFonts w:ascii="Times" w:eastAsia="Cambria" w:hAnsi="Times"/>
          <w:b/>
          <w:color w:val="000000" w:themeColor="text1"/>
        </w:rPr>
      </w:pPr>
      <w:r w:rsidRPr="00CC717C">
        <w:rPr>
          <w:rFonts w:ascii="Times" w:eastAsia="Cambria" w:hAnsi="Times"/>
          <w:b/>
          <w:color w:val="000000" w:themeColor="text1"/>
        </w:rPr>
        <w:t>Thank you in advance for your time</w:t>
      </w:r>
    </w:p>
    <w:p w14:paraId="7BC655A8" w14:textId="77777777" w:rsidR="002551DD" w:rsidRPr="00CC717C" w:rsidRDefault="002551DD" w:rsidP="002551DD">
      <w:pPr>
        <w:spacing w:line="276" w:lineRule="auto"/>
        <w:contextualSpacing/>
        <w:rPr>
          <w:rFonts w:ascii="Times" w:eastAsia="Cambria" w:hAnsi="Times"/>
          <w:color w:val="000000" w:themeColor="text1"/>
        </w:rPr>
      </w:pPr>
      <w:r w:rsidRPr="00CC717C">
        <w:rPr>
          <w:rFonts w:ascii="Times" w:eastAsia="Cambria" w:hAnsi="Times"/>
          <w:b/>
          <w:color w:val="000000" w:themeColor="text1"/>
        </w:rPr>
        <w:t>Shahah AlTammar</w:t>
      </w:r>
    </w:p>
    <w:p w14:paraId="02D0FDE7" w14:textId="77777777" w:rsidR="002551DD" w:rsidRPr="00CC717C" w:rsidRDefault="00E556CD" w:rsidP="002551DD">
      <w:pPr>
        <w:rPr>
          <w:rFonts w:eastAsia="Calibri"/>
          <w:color w:val="000000" w:themeColor="text1"/>
        </w:rPr>
      </w:pPr>
      <w:hyperlink r:id="rId106" w:history="1">
        <w:r w:rsidR="002551DD" w:rsidRPr="00CC717C">
          <w:rPr>
            <w:rFonts w:ascii="Times" w:eastAsia="Cambria" w:hAnsi="Times"/>
            <w:color w:val="000000" w:themeColor="text1"/>
            <w:u w:val="single"/>
          </w:rPr>
          <w:t>smaltammar1@sheffield.ac.uk</w:t>
        </w:r>
      </w:hyperlink>
      <w:r w:rsidR="002551DD" w:rsidRPr="00CC717C">
        <w:rPr>
          <w:rFonts w:ascii="Times" w:eastAsia="Cambria" w:hAnsi="Times"/>
          <w:color w:val="000000" w:themeColor="text1"/>
        </w:rPr>
        <w:t>.</w:t>
      </w:r>
    </w:p>
    <w:p w14:paraId="26A941BD" w14:textId="77777777" w:rsidR="002551DD" w:rsidRPr="00CC717C" w:rsidRDefault="002551DD" w:rsidP="002551DD">
      <w:pPr>
        <w:jc w:val="center"/>
        <w:rPr>
          <w:rFonts w:eastAsia="Calibri"/>
          <w:color w:val="000000" w:themeColor="text1"/>
        </w:rPr>
      </w:pPr>
    </w:p>
    <w:p w14:paraId="464BB9B1" w14:textId="77777777" w:rsidR="002551DD" w:rsidRPr="00CC717C" w:rsidRDefault="002551DD" w:rsidP="002551DD">
      <w:pPr>
        <w:jc w:val="center"/>
        <w:rPr>
          <w:rFonts w:eastAsia="Calibri"/>
          <w:color w:val="000000" w:themeColor="text1"/>
        </w:rPr>
      </w:pPr>
    </w:p>
    <w:p w14:paraId="621F9776" w14:textId="77777777" w:rsidR="002551DD" w:rsidRPr="00CC717C" w:rsidRDefault="002551DD" w:rsidP="00E87E3C">
      <w:pPr>
        <w:pStyle w:val="Heading1"/>
        <w:spacing w:line="240" w:lineRule="auto"/>
        <w:rPr>
          <w:color w:val="000000" w:themeColor="text1"/>
        </w:rPr>
      </w:pPr>
      <w:r w:rsidRPr="00CC717C">
        <w:rPr>
          <w:color w:val="000000" w:themeColor="text1"/>
        </w:rPr>
        <w:br w:type="page"/>
      </w:r>
      <w:bookmarkStart w:id="839" w:name="_Toc534277446"/>
      <w:bookmarkStart w:id="840" w:name="_Toc430312"/>
      <w:bookmarkStart w:id="841" w:name="_Toc760196"/>
      <w:bookmarkStart w:id="842" w:name="_Toc14312362"/>
      <w:r w:rsidRPr="00CC717C">
        <w:rPr>
          <w:color w:val="000000" w:themeColor="text1"/>
        </w:rPr>
        <w:lastRenderedPageBreak/>
        <w:t>Appendix Y</w:t>
      </w:r>
      <w:bookmarkEnd w:id="839"/>
      <w:bookmarkEnd w:id="840"/>
      <w:bookmarkEnd w:id="841"/>
      <w:bookmarkEnd w:id="842"/>
    </w:p>
    <w:p w14:paraId="710273BD" w14:textId="77777777" w:rsidR="002551DD" w:rsidRPr="00CC717C" w:rsidRDefault="002551DD" w:rsidP="00E87E3C">
      <w:pPr>
        <w:jc w:val="center"/>
        <w:rPr>
          <w:rFonts w:ascii="TimesNewRoman" w:eastAsia="Calibri" w:hAnsi="TimesNewRoman" w:cs="Gill Sans"/>
          <w:color w:val="000000" w:themeColor="text1"/>
          <w:lang w:val="en-GB"/>
        </w:rPr>
      </w:pPr>
      <w:r w:rsidRPr="00CC717C">
        <w:rPr>
          <w:rFonts w:ascii="TimesNewRoman" w:eastAsia="Calibri" w:hAnsi="TimesNewRoman" w:cs="Gill Sans"/>
          <w:color w:val="000000" w:themeColor="text1"/>
          <w:lang w:val="en-GB"/>
        </w:rPr>
        <w:t>Ethics Applications Approval</w:t>
      </w:r>
    </w:p>
    <w:p w14:paraId="061F0CC1" w14:textId="77777777" w:rsidR="002551DD" w:rsidRPr="00CC717C" w:rsidRDefault="002551DD" w:rsidP="002551DD">
      <w:pPr>
        <w:spacing w:line="360" w:lineRule="auto"/>
        <w:jc w:val="both"/>
        <w:rPr>
          <w:rFonts w:ascii="TimesNewRoman" w:eastAsia="Calibri" w:hAnsi="TimesNewRoman" w:cs="Gill Sans"/>
          <w:color w:val="000000" w:themeColor="text1"/>
          <w:lang w:val="en-GB"/>
        </w:rPr>
      </w:pPr>
      <w:r w:rsidRPr="00CC717C">
        <w:rPr>
          <w:rFonts w:ascii="TimesNewRoman" w:eastAsia="Calibri" w:hAnsi="TimesNewRoman" w:cs="Gill Sans"/>
          <w:noProof/>
          <w:color w:val="000000" w:themeColor="text1"/>
        </w:rPr>
        <w:drawing>
          <wp:inline distT="0" distB="0" distL="0" distR="0" wp14:anchorId="5DC42320" wp14:editId="48845DE3">
            <wp:extent cx="5270364" cy="74580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 Letter.pdf"/>
                    <pic:cNvPicPr/>
                  </pic:nvPicPr>
                  <pic:blipFill>
                    <a:blip r:embed="rId107">
                      <a:extLst>
                        <a:ext uri="{28A0092B-C50C-407E-A947-70E740481C1C}">
                          <a14:useLocalDpi xmlns:a14="http://schemas.microsoft.com/office/drawing/2010/main" val="0"/>
                        </a:ext>
                      </a:extLst>
                    </a:blip>
                    <a:stretch>
                      <a:fillRect/>
                    </a:stretch>
                  </pic:blipFill>
                  <pic:spPr>
                    <a:xfrm>
                      <a:off x="0" y="0"/>
                      <a:ext cx="5271171" cy="7459217"/>
                    </a:xfrm>
                    <a:prstGeom prst="rect">
                      <a:avLst/>
                    </a:prstGeom>
                  </pic:spPr>
                </pic:pic>
              </a:graphicData>
            </a:graphic>
          </wp:inline>
        </w:drawing>
      </w:r>
    </w:p>
    <w:p w14:paraId="7038FB96" w14:textId="77777777" w:rsidR="002551DD" w:rsidRPr="00CC717C" w:rsidRDefault="002551DD" w:rsidP="002551DD">
      <w:pPr>
        <w:spacing w:line="360" w:lineRule="auto"/>
        <w:jc w:val="both"/>
        <w:rPr>
          <w:rFonts w:ascii="TimesNewRoman" w:eastAsia="Calibri" w:hAnsi="TimesNewRoman" w:cs="Gill Sans"/>
          <w:color w:val="000000" w:themeColor="text1"/>
          <w:lang w:val="en-GB"/>
        </w:rPr>
      </w:pPr>
      <w:r w:rsidRPr="00CC717C">
        <w:rPr>
          <w:rFonts w:eastAsia="Calibri"/>
          <w:noProof/>
          <w:color w:val="000000" w:themeColor="text1"/>
        </w:rPr>
        <w:lastRenderedPageBreak/>
        <w:drawing>
          <wp:inline distT="0" distB="0" distL="0" distR="0" wp14:anchorId="1912B073" wp14:editId="7D07DD3A">
            <wp:extent cx="5270500" cy="745871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 Letter(1).pdf"/>
                    <pic:cNvPicPr/>
                  </pic:nvPicPr>
                  <pic:blipFill>
                    <a:blip r:embed="rId108">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r w:rsidRPr="00CC717C">
        <w:rPr>
          <w:rFonts w:ascii="TimesNewRoman" w:eastAsia="Calibri" w:hAnsi="TimesNewRoman" w:cs="Gill Sans"/>
          <w:color w:val="000000" w:themeColor="text1"/>
          <w:lang w:val="en-GB"/>
        </w:rPr>
        <w:br w:type="page"/>
      </w:r>
    </w:p>
    <w:p w14:paraId="5518A187" w14:textId="67AC4615" w:rsidR="002551DD" w:rsidRPr="002551DD" w:rsidRDefault="002551DD" w:rsidP="002551DD">
      <w:pPr>
        <w:spacing w:line="360" w:lineRule="auto"/>
        <w:jc w:val="both"/>
        <w:rPr>
          <w:rFonts w:ascii="TimesNewRoman" w:eastAsia="Calibri" w:hAnsi="TimesNewRoman" w:cs="Gill Sans"/>
          <w:lang w:val="en-GB"/>
        </w:rPr>
      </w:pPr>
      <w:r w:rsidRPr="002551DD">
        <w:rPr>
          <w:rFonts w:eastAsia="Calibri"/>
          <w:noProof/>
        </w:rPr>
        <w:lastRenderedPageBreak/>
        <w:drawing>
          <wp:inline distT="0" distB="0" distL="0" distR="0" wp14:anchorId="31BEF5C7" wp14:editId="05E7A8F1">
            <wp:extent cx="5270500" cy="745871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al Letter Study (3).pdf"/>
                    <pic:cNvPicPr/>
                  </pic:nvPicPr>
                  <pic:blipFill>
                    <a:blip r:embed="rId109">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sectPr w:rsidR="002551DD" w:rsidRPr="002551DD" w:rsidSect="00E72A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DE4EA" w14:textId="77777777" w:rsidR="00D716C0" w:rsidRDefault="00D716C0" w:rsidP="0081606F">
      <w:r>
        <w:separator/>
      </w:r>
    </w:p>
    <w:p w14:paraId="31C38CCC" w14:textId="77777777" w:rsidR="00D716C0" w:rsidRDefault="00D716C0"/>
  </w:endnote>
  <w:endnote w:type="continuationSeparator" w:id="0">
    <w:p w14:paraId="4D964B4A" w14:textId="77777777" w:rsidR="00D716C0" w:rsidRDefault="00D716C0" w:rsidP="0081606F">
      <w:r>
        <w:continuationSeparator/>
      </w:r>
    </w:p>
    <w:p w14:paraId="19D33665" w14:textId="77777777" w:rsidR="00D716C0" w:rsidRDefault="00D71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Gill Sans">
    <w:charset w:val="00"/>
    <w:family w:val="auto"/>
    <w:pitch w:val="variable"/>
    <w:sig w:usb0="80000267" w:usb1="00000000" w:usb2="00000000" w:usb3="00000000" w:csb0="000001F7" w:csb1="00000000"/>
  </w:font>
  <w:font w:name="DengXian">
    <w:altName w:val="等线"/>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UOS Blak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64364" w14:textId="77777777" w:rsidR="00E556CD" w:rsidRDefault="00E556CD" w:rsidP="00A5112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243FE6" w14:textId="77777777" w:rsidR="00E556CD" w:rsidRDefault="00E556CD" w:rsidP="0081606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606872"/>
      <w:docPartObj>
        <w:docPartGallery w:val="Page Numbers (Bottom of Page)"/>
        <w:docPartUnique/>
      </w:docPartObj>
    </w:sdtPr>
    <w:sdtEndPr>
      <w:rPr>
        <w:noProof/>
      </w:rPr>
    </w:sdtEndPr>
    <w:sdtContent>
      <w:p w14:paraId="796D2B4C" w14:textId="77777777" w:rsidR="00E556CD" w:rsidRDefault="00E556CD">
        <w:pPr>
          <w:pStyle w:val="Footer"/>
          <w:jc w:val="center"/>
        </w:pPr>
        <w:r>
          <w:fldChar w:fldCharType="begin"/>
        </w:r>
        <w:r>
          <w:instrText xml:space="preserve"> PAGE   \* MERGEFORMAT </w:instrText>
        </w:r>
        <w:r>
          <w:fldChar w:fldCharType="separate"/>
        </w:r>
        <w:r w:rsidR="00081FF6">
          <w:rPr>
            <w:noProof/>
          </w:rPr>
          <w:t>ix</w:t>
        </w:r>
        <w:r>
          <w:rPr>
            <w:noProof/>
          </w:rPr>
          <w:fldChar w:fldCharType="end"/>
        </w:r>
      </w:p>
    </w:sdtContent>
  </w:sdt>
  <w:p w14:paraId="6C230821" w14:textId="77777777" w:rsidR="00E556CD" w:rsidRDefault="00E556CD" w:rsidP="004F6CEF">
    <w:pPr>
      <w:pStyle w:val="Footer"/>
      <w:tabs>
        <w:tab w:val="left" w:pos="5309"/>
      </w:tabs>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6DEE1" w14:textId="77777777" w:rsidR="00E556CD" w:rsidRDefault="00E556CD" w:rsidP="004516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D916283" w14:textId="77777777" w:rsidR="00E556CD" w:rsidRDefault="00E556CD" w:rsidP="0081606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FCE33" w14:textId="77777777" w:rsidR="00E556CD" w:rsidRDefault="00E556CD" w:rsidP="00A66E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16757C" w14:textId="77777777" w:rsidR="00E556CD" w:rsidRDefault="00E556CD" w:rsidP="00A66E1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342758"/>
      <w:docPartObj>
        <w:docPartGallery w:val="Page Numbers (Bottom of Page)"/>
        <w:docPartUnique/>
      </w:docPartObj>
    </w:sdtPr>
    <w:sdtEndPr>
      <w:rPr>
        <w:noProof/>
      </w:rPr>
    </w:sdtEndPr>
    <w:sdtContent>
      <w:p w14:paraId="405DE439" w14:textId="77777777" w:rsidR="00E556CD" w:rsidRDefault="00E556CD">
        <w:pPr>
          <w:pStyle w:val="Footer"/>
          <w:jc w:val="right"/>
        </w:pPr>
        <w:r>
          <w:fldChar w:fldCharType="begin"/>
        </w:r>
        <w:r>
          <w:instrText xml:space="preserve"> PAGE   \* MERGEFORMAT </w:instrText>
        </w:r>
        <w:r>
          <w:fldChar w:fldCharType="separate"/>
        </w:r>
        <w:r w:rsidR="0080210D">
          <w:rPr>
            <w:noProof/>
          </w:rPr>
          <w:t>250</w:t>
        </w:r>
        <w:r>
          <w:rPr>
            <w:noProof/>
          </w:rPr>
          <w:fldChar w:fldCharType="end"/>
        </w:r>
      </w:p>
    </w:sdtContent>
  </w:sdt>
  <w:p w14:paraId="6D0934F2" w14:textId="77777777" w:rsidR="00E556CD" w:rsidRDefault="00E556CD" w:rsidP="00A66E1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C1DF4" w14:textId="77777777" w:rsidR="00D716C0" w:rsidRDefault="00D716C0" w:rsidP="0081606F">
      <w:r>
        <w:separator/>
      </w:r>
    </w:p>
    <w:p w14:paraId="5F761918" w14:textId="77777777" w:rsidR="00D716C0" w:rsidRDefault="00D716C0"/>
  </w:footnote>
  <w:footnote w:type="continuationSeparator" w:id="0">
    <w:p w14:paraId="2C0B2C90" w14:textId="77777777" w:rsidR="00D716C0" w:rsidRDefault="00D716C0" w:rsidP="0081606F">
      <w:r>
        <w:continuationSeparator/>
      </w:r>
    </w:p>
    <w:p w14:paraId="43B95ACB" w14:textId="77777777" w:rsidR="00D716C0" w:rsidRDefault="00D716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2703D" w14:textId="77777777" w:rsidR="00E556CD" w:rsidRDefault="00E556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61002" w14:textId="77777777" w:rsidR="00E556CD" w:rsidRDefault="00E556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5F6B5" w14:textId="77777777" w:rsidR="00E556CD" w:rsidRDefault="00E556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8776E" w14:textId="77777777" w:rsidR="00E556CD" w:rsidRDefault="00E556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148F6" w14:textId="77777777" w:rsidR="00E556CD" w:rsidRPr="006167CC" w:rsidRDefault="00E556CD" w:rsidP="00A66E19">
    <w:pPr>
      <w:pStyle w:val="Header"/>
      <w:jc w:val="center"/>
      <w:rPr>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17433" w14:textId="77777777" w:rsidR="00E556CD" w:rsidRDefault="00E556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4B0"/>
    <w:multiLevelType w:val="hybridMultilevel"/>
    <w:tmpl w:val="3DD8F0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F64E3"/>
    <w:multiLevelType w:val="multilevel"/>
    <w:tmpl w:val="244AB83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5B00B2"/>
    <w:multiLevelType w:val="hybridMultilevel"/>
    <w:tmpl w:val="B7468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E5173F"/>
    <w:multiLevelType w:val="hybridMultilevel"/>
    <w:tmpl w:val="6FC68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125A85"/>
    <w:multiLevelType w:val="hybridMultilevel"/>
    <w:tmpl w:val="A6A6A402"/>
    <w:lvl w:ilvl="0" w:tplc="04090003">
      <w:start w:val="1"/>
      <w:numFmt w:val="bullet"/>
      <w:lvlText w:val="o"/>
      <w:lvlJc w:val="left"/>
      <w:pPr>
        <w:ind w:left="192" w:hanging="360"/>
      </w:pPr>
      <w:rPr>
        <w:rFonts w:ascii="Courier New" w:hAnsi="Courier New" w:hint="default"/>
      </w:rPr>
    </w:lvl>
    <w:lvl w:ilvl="1" w:tplc="04090003" w:tentative="1">
      <w:start w:val="1"/>
      <w:numFmt w:val="bullet"/>
      <w:lvlText w:val="o"/>
      <w:lvlJc w:val="left"/>
      <w:pPr>
        <w:ind w:left="912" w:hanging="360"/>
      </w:pPr>
      <w:rPr>
        <w:rFonts w:ascii="Courier New" w:hAnsi="Courier New" w:hint="default"/>
      </w:rPr>
    </w:lvl>
    <w:lvl w:ilvl="2" w:tplc="04090005" w:tentative="1">
      <w:start w:val="1"/>
      <w:numFmt w:val="bullet"/>
      <w:lvlText w:val=""/>
      <w:lvlJc w:val="left"/>
      <w:pPr>
        <w:ind w:left="1632" w:hanging="360"/>
      </w:pPr>
      <w:rPr>
        <w:rFonts w:ascii="Wingdings" w:hAnsi="Wingdings" w:hint="default"/>
      </w:rPr>
    </w:lvl>
    <w:lvl w:ilvl="3" w:tplc="04090001" w:tentative="1">
      <w:start w:val="1"/>
      <w:numFmt w:val="bullet"/>
      <w:lvlText w:val=""/>
      <w:lvlJc w:val="left"/>
      <w:pPr>
        <w:ind w:left="2352" w:hanging="360"/>
      </w:pPr>
      <w:rPr>
        <w:rFonts w:ascii="Symbol" w:hAnsi="Symbol" w:hint="default"/>
      </w:rPr>
    </w:lvl>
    <w:lvl w:ilvl="4" w:tplc="04090003" w:tentative="1">
      <w:start w:val="1"/>
      <w:numFmt w:val="bullet"/>
      <w:lvlText w:val="o"/>
      <w:lvlJc w:val="left"/>
      <w:pPr>
        <w:ind w:left="3072" w:hanging="360"/>
      </w:pPr>
      <w:rPr>
        <w:rFonts w:ascii="Courier New" w:hAnsi="Courier New" w:hint="default"/>
      </w:rPr>
    </w:lvl>
    <w:lvl w:ilvl="5" w:tplc="04090005" w:tentative="1">
      <w:start w:val="1"/>
      <w:numFmt w:val="bullet"/>
      <w:lvlText w:val=""/>
      <w:lvlJc w:val="left"/>
      <w:pPr>
        <w:ind w:left="3792" w:hanging="360"/>
      </w:pPr>
      <w:rPr>
        <w:rFonts w:ascii="Wingdings" w:hAnsi="Wingdings" w:hint="default"/>
      </w:rPr>
    </w:lvl>
    <w:lvl w:ilvl="6" w:tplc="04090001" w:tentative="1">
      <w:start w:val="1"/>
      <w:numFmt w:val="bullet"/>
      <w:lvlText w:val=""/>
      <w:lvlJc w:val="left"/>
      <w:pPr>
        <w:ind w:left="4512" w:hanging="360"/>
      </w:pPr>
      <w:rPr>
        <w:rFonts w:ascii="Symbol" w:hAnsi="Symbol" w:hint="default"/>
      </w:rPr>
    </w:lvl>
    <w:lvl w:ilvl="7" w:tplc="04090003" w:tentative="1">
      <w:start w:val="1"/>
      <w:numFmt w:val="bullet"/>
      <w:lvlText w:val="o"/>
      <w:lvlJc w:val="left"/>
      <w:pPr>
        <w:ind w:left="5232" w:hanging="360"/>
      </w:pPr>
      <w:rPr>
        <w:rFonts w:ascii="Courier New" w:hAnsi="Courier New" w:hint="default"/>
      </w:rPr>
    </w:lvl>
    <w:lvl w:ilvl="8" w:tplc="04090005" w:tentative="1">
      <w:start w:val="1"/>
      <w:numFmt w:val="bullet"/>
      <w:lvlText w:val=""/>
      <w:lvlJc w:val="left"/>
      <w:pPr>
        <w:ind w:left="5952" w:hanging="360"/>
      </w:pPr>
      <w:rPr>
        <w:rFonts w:ascii="Wingdings" w:hAnsi="Wingdings" w:hint="default"/>
      </w:rPr>
    </w:lvl>
  </w:abstractNum>
  <w:abstractNum w:abstractNumId="5">
    <w:nsid w:val="0FB121AE"/>
    <w:multiLevelType w:val="hybridMultilevel"/>
    <w:tmpl w:val="359883C0"/>
    <w:lvl w:ilvl="0" w:tplc="D77E7462">
      <w:start w:val="1"/>
      <w:numFmt w:val="bullet"/>
      <w:lvlText w:val="-"/>
      <w:lvlJc w:val="left"/>
      <w:pPr>
        <w:ind w:left="1053" w:hanging="360"/>
      </w:pPr>
      <w:rPr>
        <w:rFonts w:ascii="Times New Roman" w:eastAsia="MS Mincho" w:hAnsi="Times New Roman" w:cs="Times New Roman" w:hint="default"/>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6">
    <w:nsid w:val="12394D1F"/>
    <w:multiLevelType w:val="hybridMultilevel"/>
    <w:tmpl w:val="CFB27C5C"/>
    <w:lvl w:ilvl="0" w:tplc="FDBA62A8">
      <w:start w:val="19"/>
      <w:numFmt w:val="bullet"/>
      <w:lvlText w:val="-"/>
      <w:lvlJc w:val="left"/>
      <w:pPr>
        <w:ind w:left="360" w:hanging="360"/>
      </w:pPr>
      <w:rPr>
        <w:rFonts w:ascii="Cambria" w:eastAsia="MS Mincho" w:hAnsi="Cambria"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B7431C"/>
    <w:multiLevelType w:val="hybridMultilevel"/>
    <w:tmpl w:val="9F086500"/>
    <w:lvl w:ilvl="0" w:tplc="04090003">
      <w:start w:val="1"/>
      <w:numFmt w:val="bullet"/>
      <w:lvlText w:val="o"/>
      <w:lvlJc w:val="left"/>
      <w:pPr>
        <w:ind w:left="192" w:hanging="360"/>
      </w:pPr>
      <w:rPr>
        <w:rFonts w:ascii="Courier New" w:hAnsi="Courier New" w:hint="default"/>
      </w:rPr>
    </w:lvl>
    <w:lvl w:ilvl="1" w:tplc="04090003" w:tentative="1">
      <w:start w:val="1"/>
      <w:numFmt w:val="bullet"/>
      <w:lvlText w:val="o"/>
      <w:lvlJc w:val="left"/>
      <w:pPr>
        <w:ind w:left="912" w:hanging="360"/>
      </w:pPr>
      <w:rPr>
        <w:rFonts w:ascii="Courier New" w:hAnsi="Courier New" w:hint="default"/>
      </w:rPr>
    </w:lvl>
    <w:lvl w:ilvl="2" w:tplc="04090005" w:tentative="1">
      <w:start w:val="1"/>
      <w:numFmt w:val="bullet"/>
      <w:lvlText w:val=""/>
      <w:lvlJc w:val="left"/>
      <w:pPr>
        <w:ind w:left="1632" w:hanging="360"/>
      </w:pPr>
      <w:rPr>
        <w:rFonts w:ascii="Wingdings" w:hAnsi="Wingdings" w:hint="default"/>
      </w:rPr>
    </w:lvl>
    <w:lvl w:ilvl="3" w:tplc="04090001" w:tentative="1">
      <w:start w:val="1"/>
      <w:numFmt w:val="bullet"/>
      <w:lvlText w:val=""/>
      <w:lvlJc w:val="left"/>
      <w:pPr>
        <w:ind w:left="2352" w:hanging="360"/>
      </w:pPr>
      <w:rPr>
        <w:rFonts w:ascii="Symbol" w:hAnsi="Symbol" w:hint="default"/>
      </w:rPr>
    </w:lvl>
    <w:lvl w:ilvl="4" w:tplc="04090003" w:tentative="1">
      <w:start w:val="1"/>
      <w:numFmt w:val="bullet"/>
      <w:lvlText w:val="o"/>
      <w:lvlJc w:val="left"/>
      <w:pPr>
        <w:ind w:left="3072" w:hanging="360"/>
      </w:pPr>
      <w:rPr>
        <w:rFonts w:ascii="Courier New" w:hAnsi="Courier New" w:hint="default"/>
      </w:rPr>
    </w:lvl>
    <w:lvl w:ilvl="5" w:tplc="04090005" w:tentative="1">
      <w:start w:val="1"/>
      <w:numFmt w:val="bullet"/>
      <w:lvlText w:val=""/>
      <w:lvlJc w:val="left"/>
      <w:pPr>
        <w:ind w:left="3792" w:hanging="360"/>
      </w:pPr>
      <w:rPr>
        <w:rFonts w:ascii="Wingdings" w:hAnsi="Wingdings" w:hint="default"/>
      </w:rPr>
    </w:lvl>
    <w:lvl w:ilvl="6" w:tplc="04090001" w:tentative="1">
      <w:start w:val="1"/>
      <w:numFmt w:val="bullet"/>
      <w:lvlText w:val=""/>
      <w:lvlJc w:val="left"/>
      <w:pPr>
        <w:ind w:left="4512" w:hanging="360"/>
      </w:pPr>
      <w:rPr>
        <w:rFonts w:ascii="Symbol" w:hAnsi="Symbol" w:hint="default"/>
      </w:rPr>
    </w:lvl>
    <w:lvl w:ilvl="7" w:tplc="04090003" w:tentative="1">
      <w:start w:val="1"/>
      <w:numFmt w:val="bullet"/>
      <w:lvlText w:val="o"/>
      <w:lvlJc w:val="left"/>
      <w:pPr>
        <w:ind w:left="5232" w:hanging="360"/>
      </w:pPr>
      <w:rPr>
        <w:rFonts w:ascii="Courier New" w:hAnsi="Courier New" w:hint="default"/>
      </w:rPr>
    </w:lvl>
    <w:lvl w:ilvl="8" w:tplc="04090005" w:tentative="1">
      <w:start w:val="1"/>
      <w:numFmt w:val="bullet"/>
      <w:lvlText w:val=""/>
      <w:lvlJc w:val="left"/>
      <w:pPr>
        <w:ind w:left="5952" w:hanging="360"/>
      </w:pPr>
      <w:rPr>
        <w:rFonts w:ascii="Wingdings" w:hAnsi="Wingdings" w:hint="default"/>
      </w:rPr>
    </w:lvl>
  </w:abstractNum>
  <w:abstractNum w:abstractNumId="8">
    <w:nsid w:val="18953B9D"/>
    <w:multiLevelType w:val="hybridMultilevel"/>
    <w:tmpl w:val="C9A2DA1A"/>
    <w:lvl w:ilvl="0" w:tplc="FDBA62A8">
      <w:start w:val="19"/>
      <w:numFmt w:val="bullet"/>
      <w:lvlText w:val="-"/>
      <w:lvlJc w:val="left"/>
      <w:pPr>
        <w:ind w:left="360" w:hanging="360"/>
      </w:pPr>
      <w:rPr>
        <w:rFonts w:ascii="Cambria" w:eastAsia="MS Mincho" w:hAnsi="Cambr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060E63"/>
    <w:multiLevelType w:val="hybridMultilevel"/>
    <w:tmpl w:val="C900A7C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E06CC"/>
    <w:multiLevelType w:val="multilevel"/>
    <w:tmpl w:val="13063B3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15607EE"/>
    <w:multiLevelType w:val="hybridMultilevel"/>
    <w:tmpl w:val="A69E92B4"/>
    <w:lvl w:ilvl="0" w:tplc="FDBA62A8">
      <w:start w:val="19"/>
      <w:numFmt w:val="bullet"/>
      <w:lvlText w:val="-"/>
      <w:lvlJc w:val="left"/>
      <w:pPr>
        <w:ind w:left="360" w:hanging="360"/>
      </w:pPr>
      <w:rPr>
        <w:rFonts w:ascii="Cambria" w:eastAsia="MS Mincho" w:hAnsi="Cambr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34B2A51"/>
    <w:multiLevelType w:val="multilevel"/>
    <w:tmpl w:val="8DB84E1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3BC2C97"/>
    <w:multiLevelType w:val="hybridMultilevel"/>
    <w:tmpl w:val="4EEC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541EE6"/>
    <w:multiLevelType w:val="hybridMultilevel"/>
    <w:tmpl w:val="A3AA5440"/>
    <w:lvl w:ilvl="0" w:tplc="FFFFFFFF">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87E2007"/>
    <w:multiLevelType w:val="hybridMultilevel"/>
    <w:tmpl w:val="B86ED5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E1513D5"/>
    <w:multiLevelType w:val="hybridMultilevel"/>
    <w:tmpl w:val="93A0E62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D60360"/>
    <w:multiLevelType w:val="hybridMultilevel"/>
    <w:tmpl w:val="40240AB0"/>
    <w:lvl w:ilvl="0" w:tplc="3CEED104">
      <w:start w:val="1"/>
      <w:numFmt w:val="decimal"/>
      <w:lvlText w:val="%1."/>
      <w:lvlJc w:val="left"/>
      <w:pPr>
        <w:ind w:left="693" w:hanging="360"/>
      </w:pPr>
      <w:rPr>
        <w:color w:val="000000" w:themeColor="text1"/>
      </w:rPr>
    </w:lvl>
    <w:lvl w:ilvl="1" w:tplc="04090019">
      <w:start w:val="1"/>
      <w:numFmt w:val="lowerLetter"/>
      <w:lvlText w:val="%2."/>
      <w:lvlJc w:val="left"/>
      <w:pPr>
        <w:ind w:left="1413" w:hanging="360"/>
      </w:pPr>
    </w:lvl>
    <w:lvl w:ilvl="2" w:tplc="0409001B" w:tentative="1">
      <w:start w:val="1"/>
      <w:numFmt w:val="lowerRoman"/>
      <w:lvlText w:val="%3."/>
      <w:lvlJc w:val="right"/>
      <w:pPr>
        <w:ind w:left="2133" w:hanging="180"/>
      </w:pPr>
    </w:lvl>
    <w:lvl w:ilvl="3" w:tplc="0409000F" w:tentative="1">
      <w:start w:val="1"/>
      <w:numFmt w:val="decimal"/>
      <w:lvlText w:val="%4."/>
      <w:lvlJc w:val="left"/>
      <w:pPr>
        <w:ind w:left="2853" w:hanging="360"/>
      </w:pPr>
    </w:lvl>
    <w:lvl w:ilvl="4" w:tplc="04090019" w:tentative="1">
      <w:start w:val="1"/>
      <w:numFmt w:val="lowerLetter"/>
      <w:lvlText w:val="%5."/>
      <w:lvlJc w:val="left"/>
      <w:pPr>
        <w:ind w:left="3573" w:hanging="360"/>
      </w:pPr>
    </w:lvl>
    <w:lvl w:ilvl="5" w:tplc="0409001B" w:tentative="1">
      <w:start w:val="1"/>
      <w:numFmt w:val="lowerRoman"/>
      <w:lvlText w:val="%6."/>
      <w:lvlJc w:val="right"/>
      <w:pPr>
        <w:ind w:left="4293" w:hanging="180"/>
      </w:pPr>
    </w:lvl>
    <w:lvl w:ilvl="6" w:tplc="0409000F" w:tentative="1">
      <w:start w:val="1"/>
      <w:numFmt w:val="decimal"/>
      <w:lvlText w:val="%7."/>
      <w:lvlJc w:val="left"/>
      <w:pPr>
        <w:ind w:left="5013" w:hanging="360"/>
      </w:pPr>
    </w:lvl>
    <w:lvl w:ilvl="7" w:tplc="04090019" w:tentative="1">
      <w:start w:val="1"/>
      <w:numFmt w:val="lowerLetter"/>
      <w:lvlText w:val="%8."/>
      <w:lvlJc w:val="left"/>
      <w:pPr>
        <w:ind w:left="5733" w:hanging="360"/>
      </w:pPr>
    </w:lvl>
    <w:lvl w:ilvl="8" w:tplc="0409001B" w:tentative="1">
      <w:start w:val="1"/>
      <w:numFmt w:val="lowerRoman"/>
      <w:lvlText w:val="%9."/>
      <w:lvlJc w:val="right"/>
      <w:pPr>
        <w:ind w:left="6453" w:hanging="180"/>
      </w:pPr>
    </w:lvl>
  </w:abstractNum>
  <w:abstractNum w:abstractNumId="18">
    <w:nsid w:val="37B01E5B"/>
    <w:multiLevelType w:val="multilevel"/>
    <w:tmpl w:val="BC84C35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C4A1124"/>
    <w:multiLevelType w:val="hybridMultilevel"/>
    <w:tmpl w:val="A33A73B8"/>
    <w:lvl w:ilvl="0" w:tplc="8E34C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472D4B"/>
    <w:multiLevelType w:val="hybridMultilevel"/>
    <w:tmpl w:val="8912F4EE"/>
    <w:lvl w:ilvl="0" w:tplc="FDBA62A8">
      <w:start w:val="19"/>
      <w:numFmt w:val="bullet"/>
      <w:lvlText w:val="-"/>
      <w:lvlJc w:val="left"/>
      <w:pPr>
        <w:ind w:left="720" w:hanging="360"/>
      </w:pPr>
      <w:rPr>
        <w:rFonts w:ascii="Cambria" w:eastAsia="MS Mincho"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5D4989"/>
    <w:multiLevelType w:val="hybridMultilevel"/>
    <w:tmpl w:val="561AA10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C50490"/>
    <w:multiLevelType w:val="hybridMultilevel"/>
    <w:tmpl w:val="EDC8CE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CF6154"/>
    <w:multiLevelType w:val="hybridMultilevel"/>
    <w:tmpl w:val="CA1C0894"/>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665E5C"/>
    <w:multiLevelType w:val="hybridMultilevel"/>
    <w:tmpl w:val="901055D6"/>
    <w:lvl w:ilvl="0" w:tplc="FDBA62A8">
      <w:start w:val="19"/>
      <w:numFmt w:val="bullet"/>
      <w:lvlText w:val="-"/>
      <w:lvlJc w:val="left"/>
      <w:pPr>
        <w:ind w:left="360" w:hanging="360"/>
      </w:pPr>
      <w:rPr>
        <w:rFonts w:ascii="Cambria" w:eastAsia="MS Mincho" w:hAnsi="Cambr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46D29DE"/>
    <w:multiLevelType w:val="hybridMultilevel"/>
    <w:tmpl w:val="B8680A94"/>
    <w:lvl w:ilvl="0" w:tplc="04090003">
      <w:start w:val="1"/>
      <w:numFmt w:val="bullet"/>
      <w:lvlText w:val="o"/>
      <w:lvlJc w:val="left"/>
      <w:pPr>
        <w:ind w:left="192" w:hanging="360"/>
      </w:pPr>
      <w:rPr>
        <w:rFonts w:ascii="Courier New" w:hAnsi="Courier New" w:hint="default"/>
      </w:rPr>
    </w:lvl>
    <w:lvl w:ilvl="1" w:tplc="04090003" w:tentative="1">
      <w:start w:val="1"/>
      <w:numFmt w:val="bullet"/>
      <w:lvlText w:val="o"/>
      <w:lvlJc w:val="left"/>
      <w:pPr>
        <w:ind w:left="912" w:hanging="360"/>
      </w:pPr>
      <w:rPr>
        <w:rFonts w:ascii="Courier New" w:hAnsi="Courier New" w:hint="default"/>
      </w:rPr>
    </w:lvl>
    <w:lvl w:ilvl="2" w:tplc="04090005" w:tentative="1">
      <w:start w:val="1"/>
      <w:numFmt w:val="bullet"/>
      <w:lvlText w:val=""/>
      <w:lvlJc w:val="left"/>
      <w:pPr>
        <w:ind w:left="1632" w:hanging="360"/>
      </w:pPr>
      <w:rPr>
        <w:rFonts w:ascii="Wingdings" w:hAnsi="Wingdings" w:hint="default"/>
      </w:rPr>
    </w:lvl>
    <w:lvl w:ilvl="3" w:tplc="04090001" w:tentative="1">
      <w:start w:val="1"/>
      <w:numFmt w:val="bullet"/>
      <w:lvlText w:val=""/>
      <w:lvlJc w:val="left"/>
      <w:pPr>
        <w:ind w:left="2352" w:hanging="360"/>
      </w:pPr>
      <w:rPr>
        <w:rFonts w:ascii="Symbol" w:hAnsi="Symbol" w:hint="default"/>
      </w:rPr>
    </w:lvl>
    <w:lvl w:ilvl="4" w:tplc="04090003" w:tentative="1">
      <w:start w:val="1"/>
      <w:numFmt w:val="bullet"/>
      <w:lvlText w:val="o"/>
      <w:lvlJc w:val="left"/>
      <w:pPr>
        <w:ind w:left="3072" w:hanging="360"/>
      </w:pPr>
      <w:rPr>
        <w:rFonts w:ascii="Courier New" w:hAnsi="Courier New" w:hint="default"/>
      </w:rPr>
    </w:lvl>
    <w:lvl w:ilvl="5" w:tplc="04090005" w:tentative="1">
      <w:start w:val="1"/>
      <w:numFmt w:val="bullet"/>
      <w:lvlText w:val=""/>
      <w:lvlJc w:val="left"/>
      <w:pPr>
        <w:ind w:left="3792" w:hanging="360"/>
      </w:pPr>
      <w:rPr>
        <w:rFonts w:ascii="Wingdings" w:hAnsi="Wingdings" w:hint="default"/>
      </w:rPr>
    </w:lvl>
    <w:lvl w:ilvl="6" w:tplc="04090001" w:tentative="1">
      <w:start w:val="1"/>
      <w:numFmt w:val="bullet"/>
      <w:lvlText w:val=""/>
      <w:lvlJc w:val="left"/>
      <w:pPr>
        <w:ind w:left="4512" w:hanging="360"/>
      </w:pPr>
      <w:rPr>
        <w:rFonts w:ascii="Symbol" w:hAnsi="Symbol" w:hint="default"/>
      </w:rPr>
    </w:lvl>
    <w:lvl w:ilvl="7" w:tplc="04090003" w:tentative="1">
      <w:start w:val="1"/>
      <w:numFmt w:val="bullet"/>
      <w:lvlText w:val="o"/>
      <w:lvlJc w:val="left"/>
      <w:pPr>
        <w:ind w:left="5232" w:hanging="360"/>
      </w:pPr>
      <w:rPr>
        <w:rFonts w:ascii="Courier New" w:hAnsi="Courier New" w:hint="default"/>
      </w:rPr>
    </w:lvl>
    <w:lvl w:ilvl="8" w:tplc="04090005" w:tentative="1">
      <w:start w:val="1"/>
      <w:numFmt w:val="bullet"/>
      <w:lvlText w:val=""/>
      <w:lvlJc w:val="left"/>
      <w:pPr>
        <w:ind w:left="5952" w:hanging="360"/>
      </w:pPr>
      <w:rPr>
        <w:rFonts w:ascii="Wingdings" w:hAnsi="Wingdings" w:hint="default"/>
      </w:rPr>
    </w:lvl>
  </w:abstractNum>
  <w:abstractNum w:abstractNumId="26">
    <w:nsid w:val="5CD059B1"/>
    <w:multiLevelType w:val="hybridMultilevel"/>
    <w:tmpl w:val="EDC8CE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06725D"/>
    <w:multiLevelType w:val="hybridMultilevel"/>
    <w:tmpl w:val="3CD63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D632AA"/>
    <w:multiLevelType w:val="hybridMultilevel"/>
    <w:tmpl w:val="D9182BD2"/>
    <w:lvl w:ilvl="0" w:tplc="FDBA62A8">
      <w:start w:val="19"/>
      <w:numFmt w:val="bullet"/>
      <w:lvlText w:val="-"/>
      <w:lvlJc w:val="left"/>
      <w:pPr>
        <w:ind w:left="360" w:hanging="360"/>
      </w:pPr>
      <w:rPr>
        <w:rFonts w:ascii="Cambria" w:eastAsia="MS Mincho" w:hAnsi="Cambr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B28213B"/>
    <w:multiLevelType w:val="hybridMultilevel"/>
    <w:tmpl w:val="EDC8CE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F623F5D"/>
    <w:multiLevelType w:val="hybridMultilevel"/>
    <w:tmpl w:val="90D0DF5E"/>
    <w:lvl w:ilvl="0" w:tplc="FDBA62A8">
      <w:start w:val="19"/>
      <w:numFmt w:val="bullet"/>
      <w:lvlText w:val="-"/>
      <w:lvlJc w:val="left"/>
      <w:pPr>
        <w:ind w:left="360" w:hanging="360"/>
      </w:pPr>
      <w:rPr>
        <w:rFonts w:ascii="Cambria" w:eastAsia="MS Mincho" w:hAnsi="Cambr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FF4376B"/>
    <w:multiLevelType w:val="multilevel"/>
    <w:tmpl w:val="2744C0F4"/>
    <w:lvl w:ilvl="0">
      <w:start w:val="1"/>
      <w:numFmt w:val="decimal"/>
      <w:suff w:val="space"/>
      <w:lvlText w:val="%1."/>
      <w:lvlJc w:val="left"/>
      <w:pPr>
        <w:ind w:left="360" w:hanging="360"/>
      </w:pPr>
      <w:rPr>
        <w:rFonts w:hint="default"/>
      </w:rPr>
    </w:lvl>
    <w:lvl w:ilvl="1">
      <w:start w:val="1"/>
      <w:numFmt w:val="decimal"/>
      <w:pStyle w:val="Numbered02"/>
      <w:lvlText w:val="%1.%2."/>
      <w:lvlJc w:val="left"/>
      <w:pPr>
        <w:ind w:left="792" w:hanging="432"/>
      </w:pPr>
      <w:rPr>
        <w:rFonts w:hint="default"/>
      </w:rPr>
    </w:lvl>
    <w:lvl w:ilvl="2">
      <w:start w:val="1"/>
      <w:numFmt w:val="decimal"/>
      <w:pStyle w:val="Numbered03"/>
      <w:lvlText w:val="%1.%2.%3."/>
      <w:lvlJc w:val="left"/>
      <w:pPr>
        <w:ind w:left="1224" w:hanging="504"/>
      </w:pPr>
      <w:rPr>
        <w:rFonts w:hint="default"/>
      </w:rPr>
    </w:lvl>
    <w:lvl w:ilvl="3">
      <w:start w:val="1"/>
      <w:numFmt w:val="decimal"/>
      <w:pStyle w:val="Numbered0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0F52D06"/>
    <w:multiLevelType w:val="hybridMultilevel"/>
    <w:tmpl w:val="8A569272"/>
    <w:lvl w:ilvl="0" w:tplc="3F5E6B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71DB25AB"/>
    <w:multiLevelType w:val="hybridMultilevel"/>
    <w:tmpl w:val="BAD64E92"/>
    <w:lvl w:ilvl="0" w:tplc="DB32BADA">
      <w:start w:val="1"/>
      <w:numFmt w:val="decimal"/>
      <w:pStyle w:val="CommentText"/>
      <w:lvlText w:val="[ARE%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35F4AE3"/>
    <w:multiLevelType w:val="hybridMultilevel"/>
    <w:tmpl w:val="EDFA5026"/>
    <w:lvl w:ilvl="0" w:tplc="115693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F17180"/>
    <w:multiLevelType w:val="hybridMultilevel"/>
    <w:tmpl w:val="F872F734"/>
    <w:lvl w:ilvl="0" w:tplc="FDBA62A8">
      <w:start w:val="19"/>
      <w:numFmt w:val="bullet"/>
      <w:lvlText w:val="-"/>
      <w:lvlJc w:val="left"/>
      <w:pPr>
        <w:ind w:left="360" w:hanging="360"/>
      </w:pPr>
      <w:rPr>
        <w:rFonts w:ascii="Cambria" w:eastAsia="MS Mincho" w:hAnsi="Cambr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7AF3D06"/>
    <w:multiLevelType w:val="hybridMultilevel"/>
    <w:tmpl w:val="2A72C63E"/>
    <w:lvl w:ilvl="0" w:tplc="DAEE6AA2">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788B33FD"/>
    <w:multiLevelType w:val="hybridMultilevel"/>
    <w:tmpl w:val="F6A00058"/>
    <w:lvl w:ilvl="0" w:tplc="396EAEA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8"/>
  </w:num>
  <w:num w:numId="2">
    <w:abstractNumId w:val="13"/>
  </w:num>
  <w:num w:numId="3">
    <w:abstractNumId w:val="27"/>
  </w:num>
  <w:num w:numId="4">
    <w:abstractNumId w:val="34"/>
  </w:num>
  <w:num w:numId="5">
    <w:abstractNumId w:val="19"/>
  </w:num>
  <w:num w:numId="6">
    <w:abstractNumId w:val="12"/>
  </w:num>
  <w:num w:numId="7">
    <w:abstractNumId w:val="6"/>
  </w:num>
  <w:num w:numId="8">
    <w:abstractNumId w:val="35"/>
  </w:num>
  <w:num w:numId="9">
    <w:abstractNumId w:val="11"/>
  </w:num>
  <w:num w:numId="10">
    <w:abstractNumId w:val="30"/>
  </w:num>
  <w:num w:numId="11">
    <w:abstractNumId w:val="20"/>
  </w:num>
  <w:num w:numId="12">
    <w:abstractNumId w:val="24"/>
  </w:num>
  <w:num w:numId="13">
    <w:abstractNumId w:val="28"/>
  </w:num>
  <w:num w:numId="14">
    <w:abstractNumId w:val="8"/>
  </w:num>
  <w:num w:numId="15">
    <w:abstractNumId w:val="33"/>
  </w:num>
  <w:num w:numId="16">
    <w:abstractNumId w:val="10"/>
  </w:num>
  <w:num w:numId="17">
    <w:abstractNumId w:val="17"/>
  </w:num>
  <w:num w:numId="18">
    <w:abstractNumId w:val="37"/>
  </w:num>
  <w:num w:numId="19">
    <w:abstractNumId w:val="32"/>
  </w:num>
  <w:num w:numId="20">
    <w:abstractNumId w:val="36"/>
  </w:num>
  <w:num w:numId="21">
    <w:abstractNumId w:val="15"/>
  </w:num>
  <w:num w:numId="22">
    <w:abstractNumId w:val="16"/>
  </w:num>
  <w:num w:numId="23">
    <w:abstractNumId w:val="0"/>
  </w:num>
  <w:num w:numId="24">
    <w:abstractNumId w:val="2"/>
  </w:num>
  <w:num w:numId="25">
    <w:abstractNumId w:val="1"/>
  </w:num>
  <w:num w:numId="26">
    <w:abstractNumId w:val="3"/>
  </w:num>
  <w:num w:numId="27">
    <w:abstractNumId w:val="21"/>
  </w:num>
  <w:num w:numId="28">
    <w:abstractNumId w:val="9"/>
  </w:num>
  <w:num w:numId="29">
    <w:abstractNumId w:val="26"/>
  </w:num>
  <w:num w:numId="30">
    <w:abstractNumId w:val="31"/>
  </w:num>
  <w:num w:numId="31">
    <w:abstractNumId w:val="14"/>
  </w:num>
  <w:num w:numId="32">
    <w:abstractNumId w:val="25"/>
  </w:num>
  <w:num w:numId="33">
    <w:abstractNumId w:val="4"/>
  </w:num>
  <w:num w:numId="34">
    <w:abstractNumId w:val="7"/>
  </w:num>
  <w:num w:numId="35">
    <w:abstractNumId w:val="29"/>
  </w:num>
  <w:num w:numId="36">
    <w:abstractNumId w:val="22"/>
  </w:num>
  <w:num w:numId="37">
    <w:abstractNumId w:val="23"/>
  </w:num>
  <w:num w:numId="38">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K1tLQwN7YwMrS0NDBR0lEKTi0uzszPAykwNDOrBQClHVEPLgAAAA=="/>
    <w:docVar w:name="EN.InstantFormat" w:val="&lt;ENInstantFormat&gt;&lt;Enabled&gt;1&lt;/Enabled&gt;&lt;ScanUnformatted&gt;1&lt;/ScanUnformatted&gt;&lt;ScanChanges&gt;1&lt;/ScanChanges&gt;&lt;Suspended&gt;0&lt;/Suspended&gt;&lt;/ENInstantFormat&gt;"/>
    <w:docVar w:name="EN.Layout" w:val="&lt;ENLayout&gt;&lt;Style&gt;APA 6th Full Journal 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v9ser5wfuape54epz5gprspz9adzp9t0vdw2&quot;&gt;Literature Review PhD (ST1)-Saved NEW 2-Saved&lt;record-ids&gt;&lt;item&gt;6&lt;/item&gt;&lt;item&gt;7&lt;/item&gt;&lt;item&gt;9&lt;/item&gt;&lt;item&gt;11&lt;/item&gt;&lt;item&gt;13&lt;/item&gt;&lt;item&gt;16&lt;/item&gt;&lt;item&gt;18&lt;/item&gt;&lt;item&gt;20&lt;/item&gt;&lt;item&gt;22&lt;/item&gt;&lt;item&gt;26&lt;/item&gt;&lt;item&gt;32&lt;/item&gt;&lt;item&gt;33&lt;/item&gt;&lt;item&gt;34&lt;/item&gt;&lt;item&gt;43&lt;/item&gt;&lt;item&gt;45&lt;/item&gt;&lt;item&gt;49&lt;/item&gt;&lt;item&gt;52&lt;/item&gt;&lt;item&gt;56&lt;/item&gt;&lt;item&gt;63&lt;/item&gt;&lt;item&gt;66&lt;/item&gt;&lt;item&gt;67&lt;/item&gt;&lt;item&gt;70&lt;/item&gt;&lt;item&gt;78&lt;/item&gt;&lt;item&gt;102&lt;/item&gt;&lt;item&gt;103&lt;/item&gt;&lt;item&gt;110&lt;/item&gt;&lt;item&gt;126&lt;/item&gt;&lt;item&gt;128&lt;/item&gt;&lt;item&gt;153&lt;/item&gt;&lt;item&gt;164&lt;/item&gt;&lt;item&gt;183&lt;/item&gt;&lt;item&gt;186&lt;/item&gt;&lt;item&gt;189&lt;/item&gt;&lt;item&gt;195&lt;/item&gt;&lt;item&gt;205&lt;/item&gt;&lt;item&gt;208&lt;/item&gt;&lt;item&gt;248&lt;/item&gt;&lt;item&gt;255&lt;/item&gt;&lt;item&gt;258&lt;/item&gt;&lt;item&gt;270&lt;/item&gt;&lt;item&gt;272&lt;/item&gt;&lt;item&gt;273&lt;/item&gt;&lt;item&gt;290&lt;/item&gt;&lt;item&gt;292&lt;/item&gt;&lt;item&gt;296&lt;/item&gt;&lt;item&gt;325&lt;/item&gt;&lt;item&gt;328&lt;/item&gt;&lt;item&gt;339&lt;/item&gt;&lt;item&gt;340&lt;/item&gt;&lt;item&gt;349&lt;/item&gt;&lt;item&gt;356&lt;/item&gt;&lt;item&gt;357&lt;/item&gt;&lt;item&gt;369&lt;/item&gt;&lt;item&gt;375&lt;/item&gt;&lt;item&gt;376&lt;/item&gt;&lt;item&gt;379&lt;/item&gt;&lt;item&gt;639&lt;/item&gt;&lt;item&gt;643&lt;/item&gt;&lt;item&gt;649&lt;/item&gt;&lt;item&gt;653&lt;/item&gt;&lt;item&gt;654&lt;/item&gt;&lt;item&gt;661&lt;/item&gt;&lt;item&gt;668&lt;/item&gt;&lt;item&gt;669&lt;/item&gt;&lt;item&gt;670&lt;/item&gt;&lt;item&gt;676&lt;/item&gt;&lt;item&gt;681&lt;/item&gt;&lt;item&gt;684&lt;/item&gt;&lt;item&gt;688&lt;/item&gt;&lt;item&gt;690&lt;/item&gt;&lt;item&gt;694&lt;/item&gt;&lt;item&gt;695&lt;/item&gt;&lt;item&gt;697&lt;/item&gt;&lt;item&gt;698&lt;/item&gt;&lt;item&gt;699&lt;/item&gt;&lt;item&gt;702&lt;/item&gt;&lt;item&gt;703&lt;/item&gt;&lt;item&gt;705&lt;/item&gt;&lt;item&gt;707&lt;/item&gt;&lt;item&gt;711&lt;/item&gt;&lt;item&gt;713&lt;/item&gt;&lt;item&gt;715&lt;/item&gt;&lt;item&gt;717&lt;/item&gt;&lt;item&gt;719&lt;/item&gt;&lt;item&gt;720&lt;/item&gt;&lt;item&gt;721&lt;/item&gt;&lt;item&gt;723&lt;/item&gt;&lt;item&gt;726&lt;/item&gt;&lt;item&gt;728&lt;/item&gt;&lt;item&gt;730&lt;/item&gt;&lt;item&gt;731&lt;/item&gt;&lt;item&gt;733&lt;/item&gt;&lt;item&gt;734&lt;/item&gt;&lt;item&gt;739&lt;/item&gt;&lt;item&gt;740&lt;/item&gt;&lt;item&gt;745&lt;/item&gt;&lt;item&gt;747&lt;/item&gt;&lt;item&gt;753&lt;/item&gt;&lt;item&gt;754&lt;/item&gt;&lt;item&gt;756&lt;/item&gt;&lt;item&gt;758&lt;/item&gt;&lt;item&gt;761&lt;/item&gt;&lt;item&gt;766&lt;/item&gt;&lt;item&gt;768&lt;/item&gt;&lt;item&gt;769&lt;/item&gt;&lt;item&gt;770&lt;/item&gt;&lt;item&gt;771&lt;/item&gt;&lt;item&gt;772&lt;/item&gt;&lt;item&gt;787&lt;/item&gt;&lt;item&gt;789&lt;/item&gt;&lt;item&gt;792&lt;/item&gt;&lt;item&gt;793&lt;/item&gt;&lt;item&gt;795&lt;/item&gt;&lt;item&gt;798&lt;/item&gt;&lt;item&gt;808&lt;/item&gt;&lt;item&gt;812&lt;/item&gt;&lt;item&gt;816&lt;/item&gt;&lt;item&gt;820&lt;/item&gt;&lt;item&gt;824&lt;/item&gt;&lt;item&gt;830&lt;/item&gt;&lt;item&gt;880&lt;/item&gt;&lt;item&gt;884&lt;/item&gt;&lt;item&gt;886&lt;/item&gt;&lt;item&gt;891&lt;/item&gt;&lt;item&gt;892&lt;/item&gt;&lt;item&gt;894&lt;/item&gt;&lt;item&gt;897&lt;/item&gt;&lt;item&gt;898&lt;/item&gt;&lt;item&gt;899&lt;/item&gt;&lt;item&gt;904&lt;/item&gt;&lt;item&gt;909&lt;/item&gt;&lt;item&gt;910&lt;/item&gt;&lt;item&gt;912&lt;/item&gt;&lt;item&gt;913&lt;/item&gt;&lt;item&gt;915&lt;/item&gt;&lt;item&gt;917&lt;/item&gt;&lt;item&gt;919&lt;/item&gt;&lt;item&gt;920&lt;/item&gt;&lt;item&gt;921&lt;/item&gt;&lt;item&gt;922&lt;/item&gt;&lt;item&gt;923&lt;/item&gt;&lt;item&gt;924&lt;/item&gt;&lt;item&gt;927&lt;/item&gt;&lt;item&gt;928&lt;/item&gt;&lt;item&gt;933&lt;/item&gt;&lt;item&gt;934&lt;/item&gt;&lt;item&gt;935&lt;/item&gt;&lt;item&gt;940&lt;/item&gt;&lt;item&gt;941&lt;/item&gt;&lt;item&gt;944&lt;/item&gt;&lt;item&gt;945&lt;/item&gt;&lt;item&gt;946&lt;/item&gt;&lt;item&gt;947&lt;/item&gt;&lt;item&gt;954&lt;/item&gt;&lt;item&gt;956&lt;/item&gt;&lt;item&gt;958&lt;/item&gt;&lt;item&gt;959&lt;/item&gt;&lt;item&gt;961&lt;/item&gt;&lt;item&gt;963&lt;/item&gt;&lt;item&gt;964&lt;/item&gt;&lt;item&gt;965&lt;/item&gt;&lt;item&gt;966&lt;/item&gt;&lt;item&gt;967&lt;/item&gt;&lt;item&gt;968&lt;/item&gt;&lt;item&gt;969&lt;/item&gt;&lt;item&gt;970&lt;/item&gt;&lt;item&gt;971&lt;/item&gt;&lt;item&gt;972&lt;/item&gt;&lt;item&gt;976&lt;/item&gt;&lt;item&gt;977&lt;/item&gt;&lt;item&gt;978&lt;/item&gt;&lt;item&gt;980&lt;/item&gt;&lt;item&gt;981&lt;/item&gt;&lt;item&gt;982&lt;/item&gt;&lt;item&gt;986&lt;/item&gt;&lt;item&gt;988&lt;/item&gt;&lt;item&gt;994&lt;/item&gt;&lt;item&gt;996&lt;/item&gt;&lt;item&gt;1005&lt;/item&gt;&lt;item&gt;1007&lt;/item&gt;&lt;item&gt;1009&lt;/item&gt;&lt;item&gt;1011&lt;/item&gt;&lt;item&gt;1013&lt;/item&gt;&lt;item&gt;1014&lt;/item&gt;&lt;item&gt;1019&lt;/item&gt;&lt;item&gt;1020&lt;/item&gt;&lt;item&gt;1026&lt;/item&gt;&lt;item&gt;1032&lt;/item&gt;&lt;item&gt;1033&lt;/item&gt;&lt;item&gt;1034&lt;/item&gt;&lt;item&gt;1043&lt;/item&gt;&lt;item&gt;1044&lt;/item&gt;&lt;item&gt;1045&lt;/item&gt;&lt;item&gt;1053&lt;/item&gt;&lt;item&gt;1054&lt;/item&gt;&lt;item&gt;1055&lt;/item&gt;&lt;item&gt;1056&lt;/item&gt;&lt;item&gt;1060&lt;/item&gt;&lt;item&gt;1064&lt;/item&gt;&lt;item&gt;1069&lt;/item&gt;&lt;item&gt;1073&lt;/item&gt;&lt;item&gt;1078&lt;/item&gt;&lt;item&gt;1079&lt;/item&gt;&lt;item&gt;1088&lt;/item&gt;&lt;item&gt;1091&lt;/item&gt;&lt;item&gt;1092&lt;/item&gt;&lt;item&gt;1093&lt;/item&gt;&lt;item&gt;1096&lt;/item&gt;&lt;item&gt;1099&lt;/item&gt;&lt;item&gt;1101&lt;/item&gt;&lt;item&gt;1103&lt;/item&gt;&lt;item&gt;1104&lt;/item&gt;&lt;item&gt;1106&lt;/item&gt;&lt;item&gt;1109&lt;/item&gt;&lt;item&gt;1114&lt;/item&gt;&lt;item&gt;1116&lt;/item&gt;&lt;item&gt;1119&lt;/item&gt;&lt;item&gt;1120&lt;/item&gt;&lt;item&gt;1122&lt;/item&gt;&lt;item&gt;1125&lt;/item&gt;&lt;item&gt;1126&lt;/item&gt;&lt;item&gt;1128&lt;/item&gt;&lt;item&gt;1130&lt;/item&gt;&lt;item&gt;1131&lt;/item&gt;&lt;item&gt;1132&lt;/item&gt;&lt;item&gt;1137&lt;/item&gt;&lt;item&gt;1138&lt;/item&gt;&lt;item&gt;1139&lt;/item&gt;&lt;item&gt;1142&lt;/item&gt;&lt;item&gt;1143&lt;/item&gt;&lt;item&gt;1154&lt;/item&gt;&lt;item&gt;1155&lt;/item&gt;&lt;item&gt;1158&lt;/item&gt;&lt;item&gt;1160&lt;/item&gt;&lt;item&gt;1172&lt;/item&gt;&lt;item&gt;1176&lt;/item&gt;&lt;item&gt;1177&lt;/item&gt;&lt;item&gt;1180&lt;/item&gt;&lt;item&gt;1181&lt;/item&gt;&lt;item&gt;1182&lt;/item&gt;&lt;item&gt;1184&lt;/item&gt;&lt;item&gt;1186&lt;/item&gt;&lt;item&gt;1191&lt;/item&gt;&lt;item&gt;1195&lt;/item&gt;&lt;item&gt;1200&lt;/item&gt;&lt;item&gt;1202&lt;/item&gt;&lt;item&gt;1203&lt;/item&gt;&lt;item&gt;1208&lt;/item&gt;&lt;item&gt;1209&lt;/item&gt;&lt;item&gt;1210&lt;/item&gt;&lt;item&gt;1212&lt;/item&gt;&lt;item&gt;1214&lt;/item&gt;&lt;item&gt;1215&lt;/item&gt;&lt;item&gt;1216&lt;/item&gt;&lt;item&gt;1218&lt;/item&gt;&lt;item&gt;1221&lt;/item&gt;&lt;item&gt;1225&lt;/item&gt;&lt;item&gt;1226&lt;/item&gt;&lt;item&gt;1227&lt;/item&gt;&lt;item&gt;1232&lt;/item&gt;&lt;item&gt;1234&lt;/item&gt;&lt;item&gt;1235&lt;/item&gt;&lt;item&gt;1241&lt;/item&gt;&lt;item&gt;1242&lt;/item&gt;&lt;item&gt;1243&lt;/item&gt;&lt;item&gt;1244&lt;/item&gt;&lt;item&gt;1245&lt;/item&gt;&lt;item&gt;1246&lt;/item&gt;&lt;item&gt;1247&lt;/item&gt;&lt;item&gt;1248&lt;/item&gt;&lt;item&gt;1249&lt;/item&gt;&lt;item&gt;1251&lt;/item&gt;&lt;item&gt;1252&lt;/item&gt;&lt;item&gt;1256&lt;/item&gt;&lt;item&gt;1257&lt;/item&gt;&lt;item&gt;1273&lt;/item&gt;&lt;item&gt;1274&lt;/item&gt;&lt;item&gt;1277&lt;/item&gt;&lt;item&gt;1278&lt;/item&gt;&lt;item&gt;1283&lt;/item&gt;&lt;item&gt;1285&lt;/item&gt;&lt;item&gt;1286&lt;/item&gt;&lt;item&gt;1287&lt;/item&gt;&lt;item&gt;1288&lt;/item&gt;&lt;item&gt;1289&lt;/item&gt;&lt;item&gt;1290&lt;/item&gt;&lt;item&gt;1291&lt;/item&gt;&lt;item&gt;1292&lt;/item&gt;&lt;item&gt;1293&lt;/item&gt;&lt;item&gt;1294&lt;/item&gt;&lt;item&gt;1295&lt;/item&gt;&lt;item&gt;1296&lt;/item&gt;&lt;item&gt;1297&lt;/item&gt;&lt;item&gt;1298&lt;/item&gt;&lt;item&gt;1299&lt;/item&gt;&lt;item&gt;1300&lt;/item&gt;&lt;item&gt;1301&lt;/item&gt;&lt;item&gt;1302&lt;/item&gt;&lt;item&gt;1303&lt;/item&gt;&lt;item&gt;1306&lt;/item&gt;&lt;item&gt;1308&lt;/item&gt;&lt;item&gt;1309&lt;/item&gt;&lt;item&gt;1310&lt;/item&gt;&lt;item&gt;1311&lt;/item&gt;&lt;item&gt;1312&lt;/item&gt;&lt;item&gt;1313&lt;/item&gt;&lt;item&gt;1315&lt;/item&gt;&lt;item&gt;1317&lt;/item&gt;&lt;item&gt;1318&lt;/item&gt;&lt;item&gt;1323&lt;/item&gt;&lt;item&gt;1324&lt;/item&gt;&lt;item&gt;1325&lt;/item&gt;&lt;item&gt;1326&lt;/item&gt;&lt;item&gt;1327&lt;/item&gt;&lt;item&gt;1328&lt;/item&gt;&lt;item&gt;1332&lt;/item&gt;&lt;item&gt;1333&lt;/item&gt;&lt;item&gt;1334&lt;/item&gt;&lt;item&gt;1335&lt;/item&gt;&lt;item&gt;1336&lt;/item&gt;&lt;item&gt;1337&lt;/item&gt;&lt;item&gt;1338&lt;/item&gt;&lt;item&gt;1339&lt;/item&gt;&lt;item&gt;1340&lt;/item&gt;&lt;item&gt;1341&lt;/item&gt;&lt;item&gt;1344&lt;/item&gt;&lt;item&gt;1345&lt;/item&gt;&lt;item&gt;1348&lt;/item&gt;&lt;item&gt;1349&lt;/item&gt;&lt;item&gt;1350&lt;/item&gt;&lt;item&gt;1351&lt;/item&gt;&lt;item&gt;1353&lt;/item&gt;&lt;item&gt;1354&lt;/item&gt;&lt;item&gt;1355&lt;/item&gt;&lt;item&gt;1356&lt;/item&gt;&lt;item&gt;1357&lt;/item&gt;&lt;item&gt;1358&lt;/item&gt;&lt;item&gt;1359&lt;/item&gt;&lt;item&gt;1360&lt;/item&gt;&lt;item&gt;1361&lt;/item&gt;&lt;item&gt;1362&lt;/item&gt;&lt;item&gt;1363&lt;/item&gt;&lt;item&gt;1364&lt;/item&gt;&lt;item&gt;1365&lt;/item&gt;&lt;item&gt;1366&lt;/item&gt;&lt;item&gt;1367&lt;/item&gt;&lt;item&gt;1368&lt;/item&gt;&lt;item&gt;1369&lt;/item&gt;&lt;item&gt;1370&lt;/item&gt;&lt;item&gt;1371&lt;/item&gt;&lt;item&gt;1372&lt;/item&gt;&lt;item&gt;1373&lt;/item&gt;&lt;item&gt;1374&lt;/item&gt;&lt;item&gt;1375&lt;/item&gt;&lt;item&gt;1376&lt;/item&gt;&lt;item&gt;1377&lt;/item&gt;&lt;item&gt;1379&lt;/item&gt;&lt;item&gt;1383&lt;/item&gt;&lt;item&gt;1384&lt;/item&gt;&lt;item&gt;1385&lt;/item&gt;&lt;item&gt;1386&lt;/item&gt;&lt;item&gt;1387&lt;/item&gt;&lt;item&gt;1388&lt;/item&gt;&lt;item&gt;1389&lt;/item&gt;&lt;item&gt;1390&lt;/item&gt;&lt;item&gt;1391&lt;/item&gt;&lt;item&gt;1393&lt;/item&gt;&lt;item&gt;1395&lt;/item&gt;&lt;item&gt;1396&lt;/item&gt;&lt;item&gt;1397&lt;/item&gt;&lt;item&gt;1399&lt;/item&gt;&lt;item&gt;1400&lt;/item&gt;&lt;item&gt;1401&lt;/item&gt;&lt;item&gt;1402&lt;/item&gt;&lt;item&gt;1403&lt;/item&gt;&lt;item&gt;1404&lt;/item&gt;&lt;item&gt;1405&lt;/item&gt;&lt;item&gt;1406&lt;/item&gt;&lt;item&gt;1407&lt;/item&gt;&lt;item&gt;1408&lt;/item&gt;&lt;item&gt;1409&lt;/item&gt;&lt;item&gt;1410&lt;/item&gt;&lt;item&gt;1413&lt;/item&gt;&lt;item&gt;1414&lt;/item&gt;&lt;item&gt;1415&lt;/item&gt;&lt;item&gt;1418&lt;/item&gt;&lt;item&gt;1421&lt;/item&gt;&lt;item&gt;1423&lt;/item&gt;&lt;item&gt;1425&lt;/item&gt;&lt;item&gt;1426&lt;/item&gt;&lt;item&gt;1428&lt;/item&gt;&lt;item&gt;1431&lt;/item&gt;&lt;item&gt;1432&lt;/item&gt;&lt;item&gt;1433&lt;/item&gt;&lt;item&gt;1435&lt;/item&gt;&lt;item&gt;1436&lt;/item&gt;&lt;item&gt;1437&lt;/item&gt;&lt;item&gt;1439&lt;/item&gt;&lt;item&gt;1440&lt;/item&gt;&lt;item&gt;1441&lt;/item&gt;&lt;item&gt;1443&lt;/item&gt;&lt;item&gt;1444&lt;/item&gt;&lt;item&gt;1445&lt;/item&gt;&lt;item&gt;1446&lt;/item&gt;&lt;item&gt;1447&lt;/item&gt;&lt;item&gt;1448&lt;/item&gt;&lt;item&gt;1450&lt;/item&gt;&lt;item&gt;1453&lt;/item&gt;&lt;item&gt;1457&lt;/item&gt;&lt;item&gt;1458&lt;/item&gt;&lt;item&gt;1459&lt;/item&gt;&lt;item&gt;1460&lt;/item&gt;&lt;item&gt;1461&lt;/item&gt;&lt;item&gt;1462&lt;/item&gt;&lt;item&gt;1463&lt;/item&gt;&lt;item&gt;1464&lt;/item&gt;&lt;item&gt;1466&lt;/item&gt;&lt;item&gt;1468&lt;/item&gt;&lt;item&gt;1469&lt;/item&gt;&lt;item&gt;1470&lt;/item&gt;&lt;item&gt;1472&lt;/item&gt;&lt;item&gt;1473&lt;/item&gt;&lt;item&gt;1477&lt;/item&gt;&lt;item&gt;1478&lt;/item&gt;&lt;item&gt;1479&lt;/item&gt;&lt;item&gt;1480&lt;/item&gt;&lt;item&gt;1482&lt;/item&gt;&lt;item&gt;1484&lt;/item&gt;&lt;item&gt;1485&lt;/item&gt;&lt;item&gt;1486&lt;/item&gt;&lt;/record-ids&gt;&lt;/item&gt;&lt;/Libraries&gt;"/>
  </w:docVars>
  <w:rsids>
    <w:rsidRoot w:val="0081606F"/>
    <w:rsid w:val="00000131"/>
    <w:rsid w:val="000002FA"/>
    <w:rsid w:val="00000393"/>
    <w:rsid w:val="000005C0"/>
    <w:rsid w:val="00001571"/>
    <w:rsid w:val="00001859"/>
    <w:rsid w:val="00001860"/>
    <w:rsid w:val="00001A7A"/>
    <w:rsid w:val="00001CD5"/>
    <w:rsid w:val="00001D02"/>
    <w:rsid w:val="0000249D"/>
    <w:rsid w:val="00002A23"/>
    <w:rsid w:val="00003A8D"/>
    <w:rsid w:val="00003B3F"/>
    <w:rsid w:val="00003C93"/>
    <w:rsid w:val="000063B6"/>
    <w:rsid w:val="00006634"/>
    <w:rsid w:val="0000668A"/>
    <w:rsid w:val="000068A8"/>
    <w:rsid w:val="00007073"/>
    <w:rsid w:val="000070C1"/>
    <w:rsid w:val="0000710F"/>
    <w:rsid w:val="00007481"/>
    <w:rsid w:val="00007C4F"/>
    <w:rsid w:val="00007E65"/>
    <w:rsid w:val="00007F0C"/>
    <w:rsid w:val="000105E2"/>
    <w:rsid w:val="00010600"/>
    <w:rsid w:val="000106C8"/>
    <w:rsid w:val="000110B1"/>
    <w:rsid w:val="00011916"/>
    <w:rsid w:val="00011B31"/>
    <w:rsid w:val="00011D30"/>
    <w:rsid w:val="00011D3E"/>
    <w:rsid w:val="0001207F"/>
    <w:rsid w:val="00012A88"/>
    <w:rsid w:val="00013E66"/>
    <w:rsid w:val="000146D0"/>
    <w:rsid w:val="00014DC6"/>
    <w:rsid w:val="00014FD1"/>
    <w:rsid w:val="00015E2F"/>
    <w:rsid w:val="00015E94"/>
    <w:rsid w:val="000164A7"/>
    <w:rsid w:val="00016E18"/>
    <w:rsid w:val="00017A1A"/>
    <w:rsid w:val="00017AD2"/>
    <w:rsid w:val="00020473"/>
    <w:rsid w:val="0002048C"/>
    <w:rsid w:val="00021744"/>
    <w:rsid w:val="00021E7C"/>
    <w:rsid w:val="00021F7B"/>
    <w:rsid w:val="000227F8"/>
    <w:rsid w:val="00022A3E"/>
    <w:rsid w:val="0002309D"/>
    <w:rsid w:val="00023382"/>
    <w:rsid w:val="00023A1E"/>
    <w:rsid w:val="000246FD"/>
    <w:rsid w:val="000254F0"/>
    <w:rsid w:val="00025990"/>
    <w:rsid w:val="00025AE5"/>
    <w:rsid w:val="0002601F"/>
    <w:rsid w:val="0002608F"/>
    <w:rsid w:val="000264DC"/>
    <w:rsid w:val="00026651"/>
    <w:rsid w:val="00026DBD"/>
    <w:rsid w:val="00027D3C"/>
    <w:rsid w:val="000308B6"/>
    <w:rsid w:val="00030CDD"/>
    <w:rsid w:val="00031A12"/>
    <w:rsid w:val="000329D0"/>
    <w:rsid w:val="00032CB3"/>
    <w:rsid w:val="00032CC2"/>
    <w:rsid w:val="00032DA8"/>
    <w:rsid w:val="00032FC9"/>
    <w:rsid w:val="000330E0"/>
    <w:rsid w:val="000333AD"/>
    <w:rsid w:val="00033628"/>
    <w:rsid w:val="000336B6"/>
    <w:rsid w:val="0003418A"/>
    <w:rsid w:val="000360C4"/>
    <w:rsid w:val="00036585"/>
    <w:rsid w:val="00037083"/>
    <w:rsid w:val="000371BD"/>
    <w:rsid w:val="000372EA"/>
    <w:rsid w:val="0003738E"/>
    <w:rsid w:val="0003778A"/>
    <w:rsid w:val="00037E56"/>
    <w:rsid w:val="000403A6"/>
    <w:rsid w:val="00040624"/>
    <w:rsid w:val="00040C15"/>
    <w:rsid w:val="00040C71"/>
    <w:rsid w:val="00040C8D"/>
    <w:rsid w:val="00040EE4"/>
    <w:rsid w:val="00041067"/>
    <w:rsid w:val="000410EB"/>
    <w:rsid w:val="000416D7"/>
    <w:rsid w:val="00041AC0"/>
    <w:rsid w:val="0004260D"/>
    <w:rsid w:val="000426B3"/>
    <w:rsid w:val="0004396C"/>
    <w:rsid w:val="00043BD4"/>
    <w:rsid w:val="000441ED"/>
    <w:rsid w:val="000444B8"/>
    <w:rsid w:val="00044B51"/>
    <w:rsid w:val="00045AC1"/>
    <w:rsid w:val="00045C58"/>
    <w:rsid w:val="00045F0F"/>
    <w:rsid w:val="00046C25"/>
    <w:rsid w:val="00046C96"/>
    <w:rsid w:val="00046E33"/>
    <w:rsid w:val="00047382"/>
    <w:rsid w:val="00047F48"/>
    <w:rsid w:val="00050162"/>
    <w:rsid w:val="00050BD4"/>
    <w:rsid w:val="00051230"/>
    <w:rsid w:val="0005128B"/>
    <w:rsid w:val="0005172F"/>
    <w:rsid w:val="000522D0"/>
    <w:rsid w:val="00052C19"/>
    <w:rsid w:val="000538F9"/>
    <w:rsid w:val="00053B8D"/>
    <w:rsid w:val="00053CEE"/>
    <w:rsid w:val="00053D4D"/>
    <w:rsid w:val="00054400"/>
    <w:rsid w:val="00055311"/>
    <w:rsid w:val="00055618"/>
    <w:rsid w:val="0005579F"/>
    <w:rsid w:val="00055BE8"/>
    <w:rsid w:val="00055D74"/>
    <w:rsid w:val="000562A4"/>
    <w:rsid w:val="00056580"/>
    <w:rsid w:val="0005741F"/>
    <w:rsid w:val="000578E8"/>
    <w:rsid w:val="000607FD"/>
    <w:rsid w:val="00060F16"/>
    <w:rsid w:val="0006237C"/>
    <w:rsid w:val="0006257B"/>
    <w:rsid w:val="000629CE"/>
    <w:rsid w:val="00062F52"/>
    <w:rsid w:val="00063003"/>
    <w:rsid w:val="00063190"/>
    <w:rsid w:val="0006319C"/>
    <w:rsid w:val="000634EF"/>
    <w:rsid w:val="00063595"/>
    <w:rsid w:val="00063912"/>
    <w:rsid w:val="00063CD8"/>
    <w:rsid w:val="00064550"/>
    <w:rsid w:val="000654A1"/>
    <w:rsid w:val="000659A5"/>
    <w:rsid w:val="00065E38"/>
    <w:rsid w:val="000669F7"/>
    <w:rsid w:val="0006737F"/>
    <w:rsid w:val="000676DD"/>
    <w:rsid w:val="000677AB"/>
    <w:rsid w:val="00070355"/>
    <w:rsid w:val="0007094E"/>
    <w:rsid w:val="00070A56"/>
    <w:rsid w:val="00070C4C"/>
    <w:rsid w:val="00070ED3"/>
    <w:rsid w:val="00071442"/>
    <w:rsid w:val="00071B40"/>
    <w:rsid w:val="00071B7C"/>
    <w:rsid w:val="00072052"/>
    <w:rsid w:val="00072A2A"/>
    <w:rsid w:val="000730E3"/>
    <w:rsid w:val="000734B8"/>
    <w:rsid w:val="000734D9"/>
    <w:rsid w:val="0007379D"/>
    <w:rsid w:val="0007381C"/>
    <w:rsid w:val="00073969"/>
    <w:rsid w:val="00073FB7"/>
    <w:rsid w:val="00074CF2"/>
    <w:rsid w:val="0007528D"/>
    <w:rsid w:val="00075346"/>
    <w:rsid w:val="00075AFE"/>
    <w:rsid w:val="00075C9F"/>
    <w:rsid w:val="00076109"/>
    <w:rsid w:val="00077022"/>
    <w:rsid w:val="00077026"/>
    <w:rsid w:val="00077121"/>
    <w:rsid w:val="00077257"/>
    <w:rsid w:val="00077F1F"/>
    <w:rsid w:val="0008005F"/>
    <w:rsid w:val="000802E2"/>
    <w:rsid w:val="00080750"/>
    <w:rsid w:val="00080768"/>
    <w:rsid w:val="00080A3C"/>
    <w:rsid w:val="00080E2D"/>
    <w:rsid w:val="00080FB9"/>
    <w:rsid w:val="0008115B"/>
    <w:rsid w:val="00081677"/>
    <w:rsid w:val="00081FF6"/>
    <w:rsid w:val="000826B1"/>
    <w:rsid w:val="000827A9"/>
    <w:rsid w:val="00082AC6"/>
    <w:rsid w:val="00082BAC"/>
    <w:rsid w:val="00082DC0"/>
    <w:rsid w:val="00082DC7"/>
    <w:rsid w:val="0008401C"/>
    <w:rsid w:val="0008478A"/>
    <w:rsid w:val="00085020"/>
    <w:rsid w:val="00085614"/>
    <w:rsid w:val="0008604D"/>
    <w:rsid w:val="00086279"/>
    <w:rsid w:val="0008661A"/>
    <w:rsid w:val="00086DE6"/>
    <w:rsid w:val="00087346"/>
    <w:rsid w:val="000873B4"/>
    <w:rsid w:val="000874B0"/>
    <w:rsid w:val="0008787B"/>
    <w:rsid w:val="00087FE6"/>
    <w:rsid w:val="000901C8"/>
    <w:rsid w:val="000902DB"/>
    <w:rsid w:val="0009073B"/>
    <w:rsid w:val="0009111A"/>
    <w:rsid w:val="000914C5"/>
    <w:rsid w:val="00091651"/>
    <w:rsid w:val="00091866"/>
    <w:rsid w:val="00091892"/>
    <w:rsid w:val="00091D98"/>
    <w:rsid w:val="00091DDA"/>
    <w:rsid w:val="00092068"/>
    <w:rsid w:val="000922A6"/>
    <w:rsid w:val="00092F7E"/>
    <w:rsid w:val="000930F2"/>
    <w:rsid w:val="00093C86"/>
    <w:rsid w:val="0009434C"/>
    <w:rsid w:val="00094DF6"/>
    <w:rsid w:val="00094FEB"/>
    <w:rsid w:val="0009502E"/>
    <w:rsid w:val="0009538D"/>
    <w:rsid w:val="00096339"/>
    <w:rsid w:val="0009634C"/>
    <w:rsid w:val="000963B3"/>
    <w:rsid w:val="00097242"/>
    <w:rsid w:val="000978F3"/>
    <w:rsid w:val="00097907"/>
    <w:rsid w:val="00097A54"/>
    <w:rsid w:val="00097DBE"/>
    <w:rsid w:val="00097EC8"/>
    <w:rsid w:val="000A03D9"/>
    <w:rsid w:val="000A0811"/>
    <w:rsid w:val="000A0BC4"/>
    <w:rsid w:val="000A12E4"/>
    <w:rsid w:val="000A1BAF"/>
    <w:rsid w:val="000A1BC0"/>
    <w:rsid w:val="000A248C"/>
    <w:rsid w:val="000A24E8"/>
    <w:rsid w:val="000A281D"/>
    <w:rsid w:val="000A29A1"/>
    <w:rsid w:val="000A2ACD"/>
    <w:rsid w:val="000A2C96"/>
    <w:rsid w:val="000A318D"/>
    <w:rsid w:val="000A3429"/>
    <w:rsid w:val="000A3923"/>
    <w:rsid w:val="000A3A35"/>
    <w:rsid w:val="000A49EE"/>
    <w:rsid w:val="000A4B74"/>
    <w:rsid w:val="000A54FC"/>
    <w:rsid w:val="000A5623"/>
    <w:rsid w:val="000A56C8"/>
    <w:rsid w:val="000A570A"/>
    <w:rsid w:val="000A5DFB"/>
    <w:rsid w:val="000A5EB9"/>
    <w:rsid w:val="000A6038"/>
    <w:rsid w:val="000A61BA"/>
    <w:rsid w:val="000A6BA8"/>
    <w:rsid w:val="000A6FC1"/>
    <w:rsid w:val="000A742F"/>
    <w:rsid w:val="000A7B56"/>
    <w:rsid w:val="000A7F2A"/>
    <w:rsid w:val="000B062C"/>
    <w:rsid w:val="000B0D61"/>
    <w:rsid w:val="000B1021"/>
    <w:rsid w:val="000B1099"/>
    <w:rsid w:val="000B13B4"/>
    <w:rsid w:val="000B154F"/>
    <w:rsid w:val="000B1858"/>
    <w:rsid w:val="000B1871"/>
    <w:rsid w:val="000B1911"/>
    <w:rsid w:val="000B1CC9"/>
    <w:rsid w:val="000B2103"/>
    <w:rsid w:val="000B226C"/>
    <w:rsid w:val="000B234B"/>
    <w:rsid w:val="000B2C1B"/>
    <w:rsid w:val="000B3149"/>
    <w:rsid w:val="000B3170"/>
    <w:rsid w:val="000B368C"/>
    <w:rsid w:val="000B37E3"/>
    <w:rsid w:val="000B3F63"/>
    <w:rsid w:val="000B42C4"/>
    <w:rsid w:val="000B46EC"/>
    <w:rsid w:val="000B4C32"/>
    <w:rsid w:val="000B530E"/>
    <w:rsid w:val="000B60E2"/>
    <w:rsid w:val="000B6349"/>
    <w:rsid w:val="000B65FD"/>
    <w:rsid w:val="000B6E49"/>
    <w:rsid w:val="000B7727"/>
    <w:rsid w:val="000B78A1"/>
    <w:rsid w:val="000B7C6B"/>
    <w:rsid w:val="000B7DC3"/>
    <w:rsid w:val="000B7EED"/>
    <w:rsid w:val="000B7F68"/>
    <w:rsid w:val="000C07D7"/>
    <w:rsid w:val="000C0EFF"/>
    <w:rsid w:val="000C11F4"/>
    <w:rsid w:val="000C1943"/>
    <w:rsid w:val="000C1A59"/>
    <w:rsid w:val="000C1AE4"/>
    <w:rsid w:val="000C1BC1"/>
    <w:rsid w:val="000C25EB"/>
    <w:rsid w:val="000C270F"/>
    <w:rsid w:val="000C2A02"/>
    <w:rsid w:val="000C33CA"/>
    <w:rsid w:val="000C3843"/>
    <w:rsid w:val="000C3F0B"/>
    <w:rsid w:val="000C48B1"/>
    <w:rsid w:val="000C4BB9"/>
    <w:rsid w:val="000C4C64"/>
    <w:rsid w:val="000C5149"/>
    <w:rsid w:val="000C5294"/>
    <w:rsid w:val="000C5950"/>
    <w:rsid w:val="000C655D"/>
    <w:rsid w:val="000C6982"/>
    <w:rsid w:val="000C6CBF"/>
    <w:rsid w:val="000C6F8E"/>
    <w:rsid w:val="000C748D"/>
    <w:rsid w:val="000C7CE5"/>
    <w:rsid w:val="000C7E49"/>
    <w:rsid w:val="000D0CD5"/>
    <w:rsid w:val="000D17C4"/>
    <w:rsid w:val="000D1D1B"/>
    <w:rsid w:val="000D20DC"/>
    <w:rsid w:val="000D3766"/>
    <w:rsid w:val="000D3E03"/>
    <w:rsid w:val="000D3E8E"/>
    <w:rsid w:val="000D4048"/>
    <w:rsid w:val="000D4433"/>
    <w:rsid w:val="000D497A"/>
    <w:rsid w:val="000D4A45"/>
    <w:rsid w:val="000D5203"/>
    <w:rsid w:val="000D5316"/>
    <w:rsid w:val="000D59E3"/>
    <w:rsid w:val="000D5E12"/>
    <w:rsid w:val="000D5EAE"/>
    <w:rsid w:val="000D61B9"/>
    <w:rsid w:val="000D63CC"/>
    <w:rsid w:val="000D64E1"/>
    <w:rsid w:val="000D6C10"/>
    <w:rsid w:val="000D74AB"/>
    <w:rsid w:val="000D74CD"/>
    <w:rsid w:val="000D77EB"/>
    <w:rsid w:val="000D79D4"/>
    <w:rsid w:val="000E0626"/>
    <w:rsid w:val="000E0897"/>
    <w:rsid w:val="000E099D"/>
    <w:rsid w:val="000E1053"/>
    <w:rsid w:val="000E115C"/>
    <w:rsid w:val="000E1760"/>
    <w:rsid w:val="000E20B2"/>
    <w:rsid w:val="000E254E"/>
    <w:rsid w:val="000E2A0D"/>
    <w:rsid w:val="000E3579"/>
    <w:rsid w:val="000E3DB5"/>
    <w:rsid w:val="000E4012"/>
    <w:rsid w:val="000E43AF"/>
    <w:rsid w:val="000E456C"/>
    <w:rsid w:val="000E4634"/>
    <w:rsid w:val="000E4801"/>
    <w:rsid w:val="000E4925"/>
    <w:rsid w:val="000E4968"/>
    <w:rsid w:val="000E4B29"/>
    <w:rsid w:val="000E4F64"/>
    <w:rsid w:val="000E5841"/>
    <w:rsid w:val="000E5E2D"/>
    <w:rsid w:val="000E6520"/>
    <w:rsid w:val="000E6625"/>
    <w:rsid w:val="000E66CE"/>
    <w:rsid w:val="000E6DF9"/>
    <w:rsid w:val="000E6EBD"/>
    <w:rsid w:val="000E7170"/>
    <w:rsid w:val="000E72CE"/>
    <w:rsid w:val="000E7637"/>
    <w:rsid w:val="000E787E"/>
    <w:rsid w:val="000E7968"/>
    <w:rsid w:val="000E7987"/>
    <w:rsid w:val="000E7C14"/>
    <w:rsid w:val="000E7D63"/>
    <w:rsid w:val="000F01B5"/>
    <w:rsid w:val="000F05D7"/>
    <w:rsid w:val="000F089D"/>
    <w:rsid w:val="000F1865"/>
    <w:rsid w:val="000F203A"/>
    <w:rsid w:val="000F244A"/>
    <w:rsid w:val="000F24D3"/>
    <w:rsid w:val="000F2842"/>
    <w:rsid w:val="000F28D8"/>
    <w:rsid w:val="000F2EC5"/>
    <w:rsid w:val="000F2FBC"/>
    <w:rsid w:val="000F3410"/>
    <w:rsid w:val="000F3811"/>
    <w:rsid w:val="000F3B80"/>
    <w:rsid w:val="000F3C85"/>
    <w:rsid w:val="000F406F"/>
    <w:rsid w:val="000F4AFD"/>
    <w:rsid w:val="000F4DA3"/>
    <w:rsid w:val="000F5067"/>
    <w:rsid w:val="000F517A"/>
    <w:rsid w:val="000F540E"/>
    <w:rsid w:val="000F5D28"/>
    <w:rsid w:val="000F5D6C"/>
    <w:rsid w:val="000F680D"/>
    <w:rsid w:val="000F6A9A"/>
    <w:rsid w:val="000F6B88"/>
    <w:rsid w:val="000F75C6"/>
    <w:rsid w:val="000F7894"/>
    <w:rsid w:val="000F795B"/>
    <w:rsid w:val="000F7A05"/>
    <w:rsid w:val="000F7BEF"/>
    <w:rsid w:val="000F7C8E"/>
    <w:rsid w:val="00100C77"/>
    <w:rsid w:val="00100DCA"/>
    <w:rsid w:val="00101033"/>
    <w:rsid w:val="00101098"/>
    <w:rsid w:val="00101128"/>
    <w:rsid w:val="001011A2"/>
    <w:rsid w:val="00101256"/>
    <w:rsid w:val="001012E1"/>
    <w:rsid w:val="001019AA"/>
    <w:rsid w:val="00101F9A"/>
    <w:rsid w:val="001020A1"/>
    <w:rsid w:val="00102356"/>
    <w:rsid w:val="001025D3"/>
    <w:rsid w:val="00102DA2"/>
    <w:rsid w:val="00102FCF"/>
    <w:rsid w:val="0010300B"/>
    <w:rsid w:val="00103901"/>
    <w:rsid w:val="0010433F"/>
    <w:rsid w:val="00104725"/>
    <w:rsid w:val="00104800"/>
    <w:rsid w:val="00104B03"/>
    <w:rsid w:val="0010505D"/>
    <w:rsid w:val="0010525C"/>
    <w:rsid w:val="00105778"/>
    <w:rsid w:val="00105CDC"/>
    <w:rsid w:val="001064A9"/>
    <w:rsid w:val="00106B67"/>
    <w:rsid w:val="001071A2"/>
    <w:rsid w:val="00107722"/>
    <w:rsid w:val="001077CC"/>
    <w:rsid w:val="001078EE"/>
    <w:rsid w:val="001100E8"/>
    <w:rsid w:val="00110224"/>
    <w:rsid w:val="00110670"/>
    <w:rsid w:val="00111170"/>
    <w:rsid w:val="00111182"/>
    <w:rsid w:val="001114A4"/>
    <w:rsid w:val="00111735"/>
    <w:rsid w:val="00111855"/>
    <w:rsid w:val="00111CC5"/>
    <w:rsid w:val="00111D41"/>
    <w:rsid w:val="001124D2"/>
    <w:rsid w:val="00112513"/>
    <w:rsid w:val="001128AC"/>
    <w:rsid w:val="00112993"/>
    <w:rsid w:val="00112A5F"/>
    <w:rsid w:val="0011372B"/>
    <w:rsid w:val="0011388E"/>
    <w:rsid w:val="00113A85"/>
    <w:rsid w:val="00113AF9"/>
    <w:rsid w:val="00114853"/>
    <w:rsid w:val="00114CFC"/>
    <w:rsid w:val="00114E23"/>
    <w:rsid w:val="00115208"/>
    <w:rsid w:val="00115378"/>
    <w:rsid w:val="001154A8"/>
    <w:rsid w:val="00115F19"/>
    <w:rsid w:val="00116B40"/>
    <w:rsid w:val="00116EE4"/>
    <w:rsid w:val="0011773F"/>
    <w:rsid w:val="001178D4"/>
    <w:rsid w:val="00117926"/>
    <w:rsid w:val="00117A3E"/>
    <w:rsid w:val="00120361"/>
    <w:rsid w:val="00120635"/>
    <w:rsid w:val="00121311"/>
    <w:rsid w:val="0012144C"/>
    <w:rsid w:val="00121596"/>
    <w:rsid w:val="001215BA"/>
    <w:rsid w:val="00121E75"/>
    <w:rsid w:val="00122634"/>
    <w:rsid w:val="00122FA8"/>
    <w:rsid w:val="00123B20"/>
    <w:rsid w:val="00123B9F"/>
    <w:rsid w:val="00123D6A"/>
    <w:rsid w:val="00123E01"/>
    <w:rsid w:val="00123EF0"/>
    <w:rsid w:val="00123F50"/>
    <w:rsid w:val="00124637"/>
    <w:rsid w:val="00124893"/>
    <w:rsid w:val="00124DA5"/>
    <w:rsid w:val="0012547C"/>
    <w:rsid w:val="00125D97"/>
    <w:rsid w:val="001261A1"/>
    <w:rsid w:val="001262DF"/>
    <w:rsid w:val="0012736C"/>
    <w:rsid w:val="00127470"/>
    <w:rsid w:val="00127C17"/>
    <w:rsid w:val="001300D8"/>
    <w:rsid w:val="00130497"/>
    <w:rsid w:val="0013056A"/>
    <w:rsid w:val="00130C78"/>
    <w:rsid w:val="001318F7"/>
    <w:rsid w:val="00131C10"/>
    <w:rsid w:val="00131EB7"/>
    <w:rsid w:val="00131EE9"/>
    <w:rsid w:val="00132176"/>
    <w:rsid w:val="00132916"/>
    <w:rsid w:val="001338D4"/>
    <w:rsid w:val="0013391D"/>
    <w:rsid w:val="00133BF4"/>
    <w:rsid w:val="00133DD4"/>
    <w:rsid w:val="00134628"/>
    <w:rsid w:val="00134AA3"/>
    <w:rsid w:val="00135051"/>
    <w:rsid w:val="00135889"/>
    <w:rsid w:val="0013606A"/>
    <w:rsid w:val="0013606F"/>
    <w:rsid w:val="00136EFE"/>
    <w:rsid w:val="00137343"/>
    <w:rsid w:val="00137562"/>
    <w:rsid w:val="00137E06"/>
    <w:rsid w:val="00137FEA"/>
    <w:rsid w:val="001400F4"/>
    <w:rsid w:val="001408DA"/>
    <w:rsid w:val="00140C8F"/>
    <w:rsid w:val="00140CAD"/>
    <w:rsid w:val="00141660"/>
    <w:rsid w:val="00141C93"/>
    <w:rsid w:val="00142E79"/>
    <w:rsid w:val="00143111"/>
    <w:rsid w:val="0014363F"/>
    <w:rsid w:val="00144859"/>
    <w:rsid w:val="00144BC7"/>
    <w:rsid w:val="00144C64"/>
    <w:rsid w:val="00144DA0"/>
    <w:rsid w:val="001450BB"/>
    <w:rsid w:val="001451BA"/>
    <w:rsid w:val="0014535B"/>
    <w:rsid w:val="001456C5"/>
    <w:rsid w:val="0014598B"/>
    <w:rsid w:val="00146652"/>
    <w:rsid w:val="0014692C"/>
    <w:rsid w:val="00146E25"/>
    <w:rsid w:val="001474EF"/>
    <w:rsid w:val="001475AA"/>
    <w:rsid w:val="00147767"/>
    <w:rsid w:val="00147794"/>
    <w:rsid w:val="00147D72"/>
    <w:rsid w:val="00150049"/>
    <w:rsid w:val="001510AB"/>
    <w:rsid w:val="001513F1"/>
    <w:rsid w:val="00151662"/>
    <w:rsid w:val="00151EBD"/>
    <w:rsid w:val="0015296B"/>
    <w:rsid w:val="00152E2D"/>
    <w:rsid w:val="0015300E"/>
    <w:rsid w:val="00153436"/>
    <w:rsid w:val="00153866"/>
    <w:rsid w:val="00154081"/>
    <w:rsid w:val="001542A6"/>
    <w:rsid w:val="00155949"/>
    <w:rsid w:val="00155F5A"/>
    <w:rsid w:val="00156BBF"/>
    <w:rsid w:val="00156DDA"/>
    <w:rsid w:val="001572FA"/>
    <w:rsid w:val="00157709"/>
    <w:rsid w:val="00157BF2"/>
    <w:rsid w:val="00157C5B"/>
    <w:rsid w:val="00160C4F"/>
    <w:rsid w:val="001627C4"/>
    <w:rsid w:val="00162E1F"/>
    <w:rsid w:val="001630C6"/>
    <w:rsid w:val="00163805"/>
    <w:rsid w:val="00163EF4"/>
    <w:rsid w:val="00164429"/>
    <w:rsid w:val="00164591"/>
    <w:rsid w:val="00164C72"/>
    <w:rsid w:val="00165168"/>
    <w:rsid w:val="00165568"/>
    <w:rsid w:val="00165DB1"/>
    <w:rsid w:val="00165DC6"/>
    <w:rsid w:val="00165DE4"/>
    <w:rsid w:val="00165F88"/>
    <w:rsid w:val="00167561"/>
    <w:rsid w:val="001675FA"/>
    <w:rsid w:val="001676E3"/>
    <w:rsid w:val="0016773D"/>
    <w:rsid w:val="00167893"/>
    <w:rsid w:val="00167A2D"/>
    <w:rsid w:val="00167EE5"/>
    <w:rsid w:val="00167FF2"/>
    <w:rsid w:val="00170302"/>
    <w:rsid w:val="00170549"/>
    <w:rsid w:val="00170591"/>
    <w:rsid w:val="0017085B"/>
    <w:rsid w:val="00171158"/>
    <w:rsid w:val="00171509"/>
    <w:rsid w:val="001717F1"/>
    <w:rsid w:val="00171842"/>
    <w:rsid w:val="00172944"/>
    <w:rsid w:val="00172A6D"/>
    <w:rsid w:val="00172D35"/>
    <w:rsid w:val="0017316D"/>
    <w:rsid w:val="0017328A"/>
    <w:rsid w:val="00173C33"/>
    <w:rsid w:val="00173CB9"/>
    <w:rsid w:val="00173D52"/>
    <w:rsid w:val="00174184"/>
    <w:rsid w:val="0017446B"/>
    <w:rsid w:val="00174683"/>
    <w:rsid w:val="001749EF"/>
    <w:rsid w:val="001761FB"/>
    <w:rsid w:val="00176871"/>
    <w:rsid w:val="00176BC8"/>
    <w:rsid w:val="0017707B"/>
    <w:rsid w:val="001772AA"/>
    <w:rsid w:val="00177D4D"/>
    <w:rsid w:val="0018037B"/>
    <w:rsid w:val="0018094C"/>
    <w:rsid w:val="00180ABC"/>
    <w:rsid w:val="00180FAB"/>
    <w:rsid w:val="001811D5"/>
    <w:rsid w:val="00181375"/>
    <w:rsid w:val="0018148D"/>
    <w:rsid w:val="00181A4C"/>
    <w:rsid w:val="00181CC0"/>
    <w:rsid w:val="00182C3B"/>
    <w:rsid w:val="0018316A"/>
    <w:rsid w:val="001834C6"/>
    <w:rsid w:val="0018357A"/>
    <w:rsid w:val="00184373"/>
    <w:rsid w:val="00184462"/>
    <w:rsid w:val="00184473"/>
    <w:rsid w:val="0018498C"/>
    <w:rsid w:val="00184FA1"/>
    <w:rsid w:val="001856D1"/>
    <w:rsid w:val="00185DF5"/>
    <w:rsid w:val="00186BA5"/>
    <w:rsid w:val="0018710A"/>
    <w:rsid w:val="00187D28"/>
    <w:rsid w:val="00190287"/>
    <w:rsid w:val="00190333"/>
    <w:rsid w:val="001907B9"/>
    <w:rsid w:val="00190ECB"/>
    <w:rsid w:val="0019109A"/>
    <w:rsid w:val="001913F9"/>
    <w:rsid w:val="00191E98"/>
    <w:rsid w:val="001925B8"/>
    <w:rsid w:val="001931C0"/>
    <w:rsid w:val="0019323A"/>
    <w:rsid w:val="001941C2"/>
    <w:rsid w:val="0019427A"/>
    <w:rsid w:val="001946E0"/>
    <w:rsid w:val="001948A1"/>
    <w:rsid w:val="001948AB"/>
    <w:rsid w:val="001948B0"/>
    <w:rsid w:val="001949C4"/>
    <w:rsid w:val="00194CFF"/>
    <w:rsid w:val="00195141"/>
    <w:rsid w:val="00195AB1"/>
    <w:rsid w:val="00195DA6"/>
    <w:rsid w:val="0019616F"/>
    <w:rsid w:val="001961BA"/>
    <w:rsid w:val="00196225"/>
    <w:rsid w:val="00196346"/>
    <w:rsid w:val="00196F03"/>
    <w:rsid w:val="00196FD7"/>
    <w:rsid w:val="00197396"/>
    <w:rsid w:val="001974EB"/>
    <w:rsid w:val="001A0200"/>
    <w:rsid w:val="001A04B5"/>
    <w:rsid w:val="001A0B96"/>
    <w:rsid w:val="001A1CF1"/>
    <w:rsid w:val="001A2407"/>
    <w:rsid w:val="001A2608"/>
    <w:rsid w:val="001A2ECB"/>
    <w:rsid w:val="001A3BD8"/>
    <w:rsid w:val="001A4035"/>
    <w:rsid w:val="001A4469"/>
    <w:rsid w:val="001A44B2"/>
    <w:rsid w:val="001A4573"/>
    <w:rsid w:val="001A53AD"/>
    <w:rsid w:val="001A54B0"/>
    <w:rsid w:val="001A557F"/>
    <w:rsid w:val="001A56F0"/>
    <w:rsid w:val="001A6069"/>
    <w:rsid w:val="001A65CF"/>
    <w:rsid w:val="001A6801"/>
    <w:rsid w:val="001A6CCC"/>
    <w:rsid w:val="001A71A6"/>
    <w:rsid w:val="001A724E"/>
    <w:rsid w:val="001A741D"/>
    <w:rsid w:val="001A74E7"/>
    <w:rsid w:val="001A777D"/>
    <w:rsid w:val="001A78DA"/>
    <w:rsid w:val="001A7BD7"/>
    <w:rsid w:val="001B0F04"/>
    <w:rsid w:val="001B1271"/>
    <w:rsid w:val="001B1FA8"/>
    <w:rsid w:val="001B2365"/>
    <w:rsid w:val="001B2444"/>
    <w:rsid w:val="001B24D8"/>
    <w:rsid w:val="001B2553"/>
    <w:rsid w:val="001B28C8"/>
    <w:rsid w:val="001B2F72"/>
    <w:rsid w:val="001B3059"/>
    <w:rsid w:val="001B3515"/>
    <w:rsid w:val="001B35C0"/>
    <w:rsid w:val="001B35C3"/>
    <w:rsid w:val="001B3855"/>
    <w:rsid w:val="001B3CA2"/>
    <w:rsid w:val="001B40EB"/>
    <w:rsid w:val="001B44A6"/>
    <w:rsid w:val="001B4B3E"/>
    <w:rsid w:val="001B4C3B"/>
    <w:rsid w:val="001B56D2"/>
    <w:rsid w:val="001B574A"/>
    <w:rsid w:val="001B61EF"/>
    <w:rsid w:val="001B6764"/>
    <w:rsid w:val="001B7028"/>
    <w:rsid w:val="001B73A0"/>
    <w:rsid w:val="001B7743"/>
    <w:rsid w:val="001C03BC"/>
    <w:rsid w:val="001C061C"/>
    <w:rsid w:val="001C0F77"/>
    <w:rsid w:val="001C14FB"/>
    <w:rsid w:val="001C16DF"/>
    <w:rsid w:val="001C1712"/>
    <w:rsid w:val="001C17B4"/>
    <w:rsid w:val="001C1E33"/>
    <w:rsid w:val="001C222D"/>
    <w:rsid w:val="001C2470"/>
    <w:rsid w:val="001C25A9"/>
    <w:rsid w:val="001C2657"/>
    <w:rsid w:val="001C2BB5"/>
    <w:rsid w:val="001C2CE5"/>
    <w:rsid w:val="001C32E7"/>
    <w:rsid w:val="001C3ACD"/>
    <w:rsid w:val="001C3B83"/>
    <w:rsid w:val="001C422C"/>
    <w:rsid w:val="001C47B0"/>
    <w:rsid w:val="001C55E6"/>
    <w:rsid w:val="001C58C7"/>
    <w:rsid w:val="001C5BAB"/>
    <w:rsid w:val="001C5D84"/>
    <w:rsid w:val="001C60B7"/>
    <w:rsid w:val="001C62F2"/>
    <w:rsid w:val="001C6474"/>
    <w:rsid w:val="001C64B0"/>
    <w:rsid w:val="001C654B"/>
    <w:rsid w:val="001C693F"/>
    <w:rsid w:val="001C6CF8"/>
    <w:rsid w:val="001C74B1"/>
    <w:rsid w:val="001C7D21"/>
    <w:rsid w:val="001D000C"/>
    <w:rsid w:val="001D0036"/>
    <w:rsid w:val="001D00FE"/>
    <w:rsid w:val="001D03D0"/>
    <w:rsid w:val="001D0436"/>
    <w:rsid w:val="001D0BC6"/>
    <w:rsid w:val="001D11F0"/>
    <w:rsid w:val="001D1615"/>
    <w:rsid w:val="001D24A1"/>
    <w:rsid w:val="001D2AA4"/>
    <w:rsid w:val="001D3075"/>
    <w:rsid w:val="001D326C"/>
    <w:rsid w:val="001D3299"/>
    <w:rsid w:val="001D3342"/>
    <w:rsid w:val="001D3A01"/>
    <w:rsid w:val="001D3DFF"/>
    <w:rsid w:val="001D3EB9"/>
    <w:rsid w:val="001D47E0"/>
    <w:rsid w:val="001D4BF0"/>
    <w:rsid w:val="001D4D8C"/>
    <w:rsid w:val="001D52D1"/>
    <w:rsid w:val="001D55A3"/>
    <w:rsid w:val="001D685F"/>
    <w:rsid w:val="001D6C9C"/>
    <w:rsid w:val="001D6F6B"/>
    <w:rsid w:val="001D7141"/>
    <w:rsid w:val="001D715C"/>
    <w:rsid w:val="001D7398"/>
    <w:rsid w:val="001D73EA"/>
    <w:rsid w:val="001D79B1"/>
    <w:rsid w:val="001D7BDF"/>
    <w:rsid w:val="001D7C7A"/>
    <w:rsid w:val="001E0648"/>
    <w:rsid w:val="001E0843"/>
    <w:rsid w:val="001E1186"/>
    <w:rsid w:val="001E132D"/>
    <w:rsid w:val="001E1521"/>
    <w:rsid w:val="001E1AD4"/>
    <w:rsid w:val="001E21C7"/>
    <w:rsid w:val="001E23B2"/>
    <w:rsid w:val="001E2490"/>
    <w:rsid w:val="001E26C4"/>
    <w:rsid w:val="001E2ED4"/>
    <w:rsid w:val="001E2F6C"/>
    <w:rsid w:val="001E31D4"/>
    <w:rsid w:val="001E3568"/>
    <w:rsid w:val="001E37EB"/>
    <w:rsid w:val="001E450B"/>
    <w:rsid w:val="001E5045"/>
    <w:rsid w:val="001E50D1"/>
    <w:rsid w:val="001E5467"/>
    <w:rsid w:val="001E5617"/>
    <w:rsid w:val="001E5C3B"/>
    <w:rsid w:val="001E5DBD"/>
    <w:rsid w:val="001E6B1E"/>
    <w:rsid w:val="001E6D8F"/>
    <w:rsid w:val="001E6D95"/>
    <w:rsid w:val="001E6E3A"/>
    <w:rsid w:val="001E71A5"/>
    <w:rsid w:val="001E7565"/>
    <w:rsid w:val="001E7863"/>
    <w:rsid w:val="001E79B9"/>
    <w:rsid w:val="001F0025"/>
    <w:rsid w:val="001F0B1C"/>
    <w:rsid w:val="001F1606"/>
    <w:rsid w:val="001F1D48"/>
    <w:rsid w:val="001F1EC4"/>
    <w:rsid w:val="001F2247"/>
    <w:rsid w:val="001F24E4"/>
    <w:rsid w:val="001F297D"/>
    <w:rsid w:val="001F2ACF"/>
    <w:rsid w:val="001F36A9"/>
    <w:rsid w:val="001F3883"/>
    <w:rsid w:val="001F4307"/>
    <w:rsid w:val="001F44EC"/>
    <w:rsid w:val="001F4A18"/>
    <w:rsid w:val="001F4F3D"/>
    <w:rsid w:val="001F520A"/>
    <w:rsid w:val="001F5309"/>
    <w:rsid w:val="001F5467"/>
    <w:rsid w:val="001F55D6"/>
    <w:rsid w:val="001F5A8A"/>
    <w:rsid w:val="001F5D9D"/>
    <w:rsid w:val="001F5F5A"/>
    <w:rsid w:val="001F65AF"/>
    <w:rsid w:val="001F67D3"/>
    <w:rsid w:val="001F6837"/>
    <w:rsid w:val="001F6F6D"/>
    <w:rsid w:val="001F7001"/>
    <w:rsid w:val="001F7664"/>
    <w:rsid w:val="001F78A4"/>
    <w:rsid w:val="00200024"/>
    <w:rsid w:val="002009AB"/>
    <w:rsid w:val="00200A3C"/>
    <w:rsid w:val="00200A3E"/>
    <w:rsid w:val="00201135"/>
    <w:rsid w:val="00201338"/>
    <w:rsid w:val="0020137B"/>
    <w:rsid w:val="00201777"/>
    <w:rsid w:val="00201829"/>
    <w:rsid w:val="00201884"/>
    <w:rsid w:val="0020255C"/>
    <w:rsid w:val="00202619"/>
    <w:rsid w:val="00202734"/>
    <w:rsid w:val="002028D3"/>
    <w:rsid w:val="00202E4C"/>
    <w:rsid w:val="0020366C"/>
    <w:rsid w:val="00203DF0"/>
    <w:rsid w:val="00204503"/>
    <w:rsid w:val="00204583"/>
    <w:rsid w:val="0020476B"/>
    <w:rsid w:val="00204ACD"/>
    <w:rsid w:val="002050C3"/>
    <w:rsid w:val="00205A92"/>
    <w:rsid w:val="00205CF6"/>
    <w:rsid w:val="00205F18"/>
    <w:rsid w:val="002063D2"/>
    <w:rsid w:val="00206892"/>
    <w:rsid w:val="00206C62"/>
    <w:rsid w:val="00206CD7"/>
    <w:rsid w:val="00206E47"/>
    <w:rsid w:val="00206FCB"/>
    <w:rsid w:val="00206FCF"/>
    <w:rsid w:val="00207038"/>
    <w:rsid w:val="00207558"/>
    <w:rsid w:val="00207CD2"/>
    <w:rsid w:val="00210320"/>
    <w:rsid w:val="00210405"/>
    <w:rsid w:val="00210704"/>
    <w:rsid w:val="00210959"/>
    <w:rsid w:val="002109AC"/>
    <w:rsid w:val="00210ACB"/>
    <w:rsid w:val="00210AFC"/>
    <w:rsid w:val="0021162D"/>
    <w:rsid w:val="00211BA5"/>
    <w:rsid w:val="00211E88"/>
    <w:rsid w:val="002125B5"/>
    <w:rsid w:val="00212E12"/>
    <w:rsid w:val="002135F6"/>
    <w:rsid w:val="00213997"/>
    <w:rsid w:val="00213CE7"/>
    <w:rsid w:val="00213D10"/>
    <w:rsid w:val="00213D95"/>
    <w:rsid w:val="00213DD5"/>
    <w:rsid w:val="00213E4F"/>
    <w:rsid w:val="00213FA0"/>
    <w:rsid w:val="00214025"/>
    <w:rsid w:val="0021498C"/>
    <w:rsid w:val="00215228"/>
    <w:rsid w:val="00215310"/>
    <w:rsid w:val="00215C04"/>
    <w:rsid w:val="00215C2B"/>
    <w:rsid w:val="0021621E"/>
    <w:rsid w:val="00216444"/>
    <w:rsid w:val="00216A63"/>
    <w:rsid w:val="00216E48"/>
    <w:rsid w:val="00216F5D"/>
    <w:rsid w:val="0021724B"/>
    <w:rsid w:val="00217473"/>
    <w:rsid w:val="00217476"/>
    <w:rsid w:val="00217539"/>
    <w:rsid w:val="00220221"/>
    <w:rsid w:val="00220760"/>
    <w:rsid w:val="00220D25"/>
    <w:rsid w:val="00221546"/>
    <w:rsid w:val="00221F0F"/>
    <w:rsid w:val="00222043"/>
    <w:rsid w:val="002220CB"/>
    <w:rsid w:val="00222120"/>
    <w:rsid w:val="00222313"/>
    <w:rsid w:val="002228EB"/>
    <w:rsid w:val="00222E91"/>
    <w:rsid w:val="00222EB3"/>
    <w:rsid w:val="0022335C"/>
    <w:rsid w:val="00223418"/>
    <w:rsid w:val="00223503"/>
    <w:rsid w:val="00223BF4"/>
    <w:rsid w:val="00224823"/>
    <w:rsid w:val="00224F12"/>
    <w:rsid w:val="00224FC6"/>
    <w:rsid w:val="0022518E"/>
    <w:rsid w:val="00225267"/>
    <w:rsid w:val="002254A6"/>
    <w:rsid w:val="002254BC"/>
    <w:rsid w:val="002263A6"/>
    <w:rsid w:val="002270BB"/>
    <w:rsid w:val="0022728D"/>
    <w:rsid w:val="002278EA"/>
    <w:rsid w:val="00227904"/>
    <w:rsid w:val="00227ACD"/>
    <w:rsid w:val="002306B4"/>
    <w:rsid w:val="00230E08"/>
    <w:rsid w:val="0023111F"/>
    <w:rsid w:val="00231784"/>
    <w:rsid w:val="00231C03"/>
    <w:rsid w:val="00231C97"/>
    <w:rsid w:val="00232287"/>
    <w:rsid w:val="00232D09"/>
    <w:rsid w:val="00232D57"/>
    <w:rsid w:val="00232D7D"/>
    <w:rsid w:val="00233322"/>
    <w:rsid w:val="00233757"/>
    <w:rsid w:val="00233845"/>
    <w:rsid w:val="00233CAB"/>
    <w:rsid w:val="002344F1"/>
    <w:rsid w:val="00234AA0"/>
    <w:rsid w:val="00234D3B"/>
    <w:rsid w:val="00235888"/>
    <w:rsid w:val="002358C7"/>
    <w:rsid w:val="00235B97"/>
    <w:rsid w:val="00235BA8"/>
    <w:rsid w:val="00235D08"/>
    <w:rsid w:val="00236237"/>
    <w:rsid w:val="002367E3"/>
    <w:rsid w:val="00236AD8"/>
    <w:rsid w:val="00237239"/>
    <w:rsid w:val="00237566"/>
    <w:rsid w:val="00237614"/>
    <w:rsid w:val="0023786F"/>
    <w:rsid w:val="002406BD"/>
    <w:rsid w:val="00240CAB"/>
    <w:rsid w:val="00240EEA"/>
    <w:rsid w:val="002416EF"/>
    <w:rsid w:val="00241E21"/>
    <w:rsid w:val="00242099"/>
    <w:rsid w:val="002428F8"/>
    <w:rsid w:val="00242D2A"/>
    <w:rsid w:val="00243644"/>
    <w:rsid w:val="002438E7"/>
    <w:rsid w:val="00244337"/>
    <w:rsid w:val="00244421"/>
    <w:rsid w:val="00244497"/>
    <w:rsid w:val="00244CE4"/>
    <w:rsid w:val="00245ABD"/>
    <w:rsid w:val="0024649A"/>
    <w:rsid w:val="00246891"/>
    <w:rsid w:val="00247D58"/>
    <w:rsid w:val="00250257"/>
    <w:rsid w:val="0025064A"/>
    <w:rsid w:val="00250AD0"/>
    <w:rsid w:val="002514BB"/>
    <w:rsid w:val="002521BD"/>
    <w:rsid w:val="00252A61"/>
    <w:rsid w:val="00253851"/>
    <w:rsid w:val="00253A0C"/>
    <w:rsid w:val="00254209"/>
    <w:rsid w:val="0025448B"/>
    <w:rsid w:val="0025487B"/>
    <w:rsid w:val="00254BAA"/>
    <w:rsid w:val="00254DF6"/>
    <w:rsid w:val="002551DD"/>
    <w:rsid w:val="002552BA"/>
    <w:rsid w:val="0025542F"/>
    <w:rsid w:val="00255AC5"/>
    <w:rsid w:val="00255AED"/>
    <w:rsid w:val="00255BFA"/>
    <w:rsid w:val="00255CD4"/>
    <w:rsid w:val="00256097"/>
    <w:rsid w:val="00256812"/>
    <w:rsid w:val="00256920"/>
    <w:rsid w:val="00256BB5"/>
    <w:rsid w:val="00256ECC"/>
    <w:rsid w:val="002570D4"/>
    <w:rsid w:val="00257C37"/>
    <w:rsid w:val="00257DDD"/>
    <w:rsid w:val="00257FF5"/>
    <w:rsid w:val="002608D2"/>
    <w:rsid w:val="00260FE4"/>
    <w:rsid w:val="00261378"/>
    <w:rsid w:val="002619C5"/>
    <w:rsid w:val="0026216E"/>
    <w:rsid w:val="002626E5"/>
    <w:rsid w:val="0026295D"/>
    <w:rsid w:val="00262A85"/>
    <w:rsid w:val="002633F6"/>
    <w:rsid w:val="00263588"/>
    <w:rsid w:val="00263730"/>
    <w:rsid w:val="00263C8D"/>
    <w:rsid w:val="002642CC"/>
    <w:rsid w:val="002645B2"/>
    <w:rsid w:val="002646E9"/>
    <w:rsid w:val="002647BF"/>
    <w:rsid w:val="00264A04"/>
    <w:rsid w:val="00264C1D"/>
    <w:rsid w:val="00265670"/>
    <w:rsid w:val="00265706"/>
    <w:rsid w:val="00266311"/>
    <w:rsid w:val="00266366"/>
    <w:rsid w:val="00266589"/>
    <w:rsid w:val="00266724"/>
    <w:rsid w:val="0026758F"/>
    <w:rsid w:val="002676D7"/>
    <w:rsid w:val="002679B3"/>
    <w:rsid w:val="0027031A"/>
    <w:rsid w:val="002717D6"/>
    <w:rsid w:val="002718A4"/>
    <w:rsid w:val="002722AC"/>
    <w:rsid w:val="00272E70"/>
    <w:rsid w:val="0027375D"/>
    <w:rsid w:val="00273B92"/>
    <w:rsid w:val="002746DA"/>
    <w:rsid w:val="00274DAE"/>
    <w:rsid w:val="002751F5"/>
    <w:rsid w:val="00275ADC"/>
    <w:rsid w:val="00276076"/>
    <w:rsid w:val="00276640"/>
    <w:rsid w:val="0027671F"/>
    <w:rsid w:val="00276CB5"/>
    <w:rsid w:val="00277101"/>
    <w:rsid w:val="0027782E"/>
    <w:rsid w:val="002809A7"/>
    <w:rsid w:val="00280A88"/>
    <w:rsid w:val="00281041"/>
    <w:rsid w:val="002810E1"/>
    <w:rsid w:val="002812E1"/>
    <w:rsid w:val="00281C44"/>
    <w:rsid w:val="002823D6"/>
    <w:rsid w:val="00283F07"/>
    <w:rsid w:val="00284637"/>
    <w:rsid w:val="00285118"/>
    <w:rsid w:val="002859C3"/>
    <w:rsid w:val="00285B45"/>
    <w:rsid w:val="00285EBE"/>
    <w:rsid w:val="00286554"/>
    <w:rsid w:val="0028698C"/>
    <w:rsid w:val="00287310"/>
    <w:rsid w:val="00287861"/>
    <w:rsid w:val="00287D73"/>
    <w:rsid w:val="00287E29"/>
    <w:rsid w:val="00287F53"/>
    <w:rsid w:val="0029049D"/>
    <w:rsid w:val="00290908"/>
    <w:rsid w:val="00290CC3"/>
    <w:rsid w:val="00290D53"/>
    <w:rsid w:val="00292252"/>
    <w:rsid w:val="00292296"/>
    <w:rsid w:val="002924DF"/>
    <w:rsid w:val="00292C31"/>
    <w:rsid w:val="002932C9"/>
    <w:rsid w:val="00293A49"/>
    <w:rsid w:val="00293C53"/>
    <w:rsid w:val="00293CAA"/>
    <w:rsid w:val="002945AB"/>
    <w:rsid w:val="00294A79"/>
    <w:rsid w:val="00294B5C"/>
    <w:rsid w:val="00295715"/>
    <w:rsid w:val="00295781"/>
    <w:rsid w:val="00295BF6"/>
    <w:rsid w:val="00295FDE"/>
    <w:rsid w:val="0029636A"/>
    <w:rsid w:val="002965AF"/>
    <w:rsid w:val="002968F9"/>
    <w:rsid w:val="00296CB6"/>
    <w:rsid w:val="0029719F"/>
    <w:rsid w:val="002971B8"/>
    <w:rsid w:val="002974D2"/>
    <w:rsid w:val="002A023F"/>
    <w:rsid w:val="002A05EC"/>
    <w:rsid w:val="002A07A3"/>
    <w:rsid w:val="002A1137"/>
    <w:rsid w:val="002A1443"/>
    <w:rsid w:val="002A1507"/>
    <w:rsid w:val="002A1A85"/>
    <w:rsid w:val="002A1B36"/>
    <w:rsid w:val="002A1E67"/>
    <w:rsid w:val="002A1F53"/>
    <w:rsid w:val="002A23F5"/>
    <w:rsid w:val="002A2409"/>
    <w:rsid w:val="002A246A"/>
    <w:rsid w:val="002A2750"/>
    <w:rsid w:val="002A29B2"/>
    <w:rsid w:val="002A2C77"/>
    <w:rsid w:val="002A2CB7"/>
    <w:rsid w:val="002A2EB5"/>
    <w:rsid w:val="002A2FF9"/>
    <w:rsid w:val="002A3400"/>
    <w:rsid w:val="002A3660"/>
    <w:rsid w:val="002A416A"/>
    <w:rsid w:val="002A421C"/>
    <w:rsid w:val="002A4364"/>
    <w:rsid w:val="002A4466"/>
    <w:rsid w:val="002A4BC0"/>
    <w:rsid w:val="002A525E"/>
    <w:rsid w:val="002A588B"/>
    <w:rsid w:val="002A5C0E"/>
    <w:rsid w:val="002A60D4"/>
    <w:rsid w:val="002A6213"/>
    <w:rsid w:val="002A6493"/>
    <w:rsid w:val="002A657A"/>
    <w:rsid w:val="002A65FB"/>
    <w:rsid w:val="002A662A"/>
    <w:rsid w:val="002A66AA"/>
    <w:rsid w:val="002A70CB"/>
    <w:rsid w:val="002A7554"/>
    <w:rsid w:val="002A7676"/>
    <w:rsid w:val="002A77F0"/>
    <w:rsid w:val="002A7C76"/>
    <w:rsid w:val="002A7CBD"/>
    <w:rsid w:val="002B058D"/>
    <w:rsid w:val="002B098D"/>
    <w:rsid w:val="002B0A1C"/>
    <w:rsid w:val="002B0B8B"/>
    <w:rsid w:val="002B0F6D"/>
    <w:rsid w:val="002B1157"/>
    <w:rsid w:val="002B1390"/>
    <w:rsid w:val="002B142A"/>
    <w:rsid w:val="002B17D5"/>
    <w:rsid w:val="002B1A2E"/>
    <w:rsid w:val="002B288F"/>
    <w:rsid w:val="002B293C"/>
    <w:rsid w:val="002B2DF1"/>
    <w:rsid w:val="002B32F5"/>
    <w:rsid w:val="002B4620"/>
    <w:rsid w:val="002B4AB0"/>
    <w:rsid w:val="002B4DD4"/>
    <w:rsid w:val="002B5585"/>
    <w:rsid w:val="002B570A"/>
    <w:rsid w:val="002B6394"/>
    <w:rsid w:val="002B677D"/>
    <w:rsid w:val="002B67CE"/>
    <w:rsid w:val="002B6F26"/>
    <w:rsid w:val="002B73A3"/>
    <w:rsid w:val="002B76FA"/>
    <w:rsid w:val="002B77BF"/>
    <w:rsid w:val="002C035D"/>
    <w:rsid w:val="002C0517"/>
    <w:rsid w:val="002C0603"/>
    <w:rsid w:val="002C130A"/>
    <w:rsid w:val="002C1A02"/>
    <w:rsid w:val="002C1A0C"/>
    <w:rsid w:val="002C1C2D"/>
    <w:rsid w:val="002C1C4A"/>
    <w:rsid w:val="002C2305"/>
    <w:rsid w:val="002C2654"/>
    <w:rsid w:val="002C2B49"/>
    <w:rsid w:val="002C2F0B"/>
    <w:rsid w:val="002C3074"/>
    <w:rsid w:val="002C3529"/>
    <w:rsid w:val="002C3919"/>
    <w:rsid w:val="002C3AAD"/>
    <w:rsid w:val="002C45CB"/>
    <w:rsid w:val="002C4682"/>
    <w:rsid w:val="002C5153"/>
    <w:rsid w:val="002C51D9"/>
    <w:rsid w:val="002C570E"/>
    <w:rsid w:val="002C5F72"/>
    <w:rsid w:val="002C603C"/>
    <w:rsid w:val="002C6317"/>
    <w:rsid w:val="002C6823"/>
    <w:rsid w:val="002C6AA7"/>
    <w:rsid w:val="002C728E"/>
    <w:rsid w:val="002D05B9"/>
    <w:rsid w:val="002D08DE"/>
    <w:rsid w:val="002D0926"/>
    <w:rsid w:val="002D1123"/>
    <w:rsid w:val="002D13F6"/>
    <w:rsid w:val="002D1E39"/>
    <w:rsid w:val="002D1FAB"/>
    <w:rsid w:val="002D2BD4"/>
    <w:rsid w:val="002D33D7"/>
    <w:rsid w:val="002D3D7A"/>
    <w:rsid w:val="002D3FA7"/>
    <w:rsid w:val="002D4232"/>
    <w:rsid w:val="002D4842"/>
    <w:rsid w:val="002D4904"/>
    <w:rsid w:val="002D4B6C"/>
    <w:rsid w:val="002D4C80"/>
    <w:rsid w:val="002D4F85"/>
    <w:rsid w:val="002D539D"/>
    <w:rsid w:val="002D64F2"/>
    <w:rsid w:val="002D6C8E"/>
    <w:rsid w:val="002D6F48"/>
    <w:rsid w:val="002D7065"/>
    <w:rsid w:val="002D70FD"/>
    <w:rsid w:val="002D71B4"/>
    <w:rsid w:val="002D7572"/>
    <w:rsid w:val="002D761A"/>
    <w:rsid w:val="002E02E6"/>
    <w:rsid w:val="002E0F31"/>
    <w:rsid w:val="002E0FA0"/>
    <w:rsid w:val="002E1C09"/>
    <w:rsid w:val="002E1F5A"/>
    <w:rsid w:val="002E1FF3"/>
    <w:rsid w:val="002E2500"/>
    <w:rsid w:val="002E2B84"/>
    <w:rsid w:val="002E2EB7"/>
    <w:rsid w:val="002E2F6F"/>
    <w:rsid w:val="002E3231"/>
    <w:rsid w:val="002E3720"/>
    <w:rsid w:val="002E3C04"/>
    <w:rsid w:val="002E488E"/>
    <w:rsid w:val="002E4A16"/>
    <w:rsid w:val="002E4C4C"/>
    <w:rsid w:val="002E5C01"/>
    <w:rsid w:val="002E619C"/>
    <w:rsid w:val="002E65F6"/>
    <w:rsid w:val="002F0371"/>
    <w:rsid w:val="002F13C8"/>
    <w:rsid w:val="002F166E"/>
    <w:rsid w:val="002F16D4"/>
    <w:rsid w:val="002F2387"/>
    <w:rsid w:val="002F26F7"/>
    <w:rsid w:val="002F27E8"/>
    <w:rsid w:val="002F2A43"/>
    <w:rsid w:val="002F2C19"/>
    <w:rsid w:val="002F3203"/>
    <w:rsid w:val="002F499E"/>
    <w:rsid w:val="002F5C30"/>
    <w:rsid w:val="002F5F3A"/>
    <w:rsid w:val="002F6227"/>
    <w:rsid w:val="002F6345"/>
    <w:rsid w:val="002F6731"/>
    <w:rsid w:val="002F6788"/>
    <w:rsid w:val="002F691B"/>
    <w:rsid w:val="002F74FE"/>
    <w:rsid w:val="002F796D"/>
    <w:rsid w:val="002F7C1E"/>
    <w:rsid w:val="0030002A"/>
    <w:rsid w:val="0030009F"/>
    <w:rsid w:val="00300157"/>
    <w:rsid w:val="003008DB"/>
    <w:rsid w:val="00300B9D"/>
    <w:rsid w:val="00300D28"/>
    <w:rsid w:val="00301118"/>
    <w:rsid w:val="00301172"/>
    <w:rsid w:val="00301342"/>
    <w:rsid w:val="0030148C"/>
    <w:rsid w:val="00301755"/>
    <w:rsid w:val="00301B21"/>
    <w:rsid w:val="00301FB3"/>
    <w:rsid w:val="003039E5"/>
    <w:rsid w:val="00303B17"/>
    <w:rsid w:val="00303C18"/>
    <w:rsid w:val="00303DFF"/>
    <w:rsid w:val="00304305"/>
    <w:rsid w:val="00304547"/>
    <w:rsid w:val="00304ADE"/>
    <w:rsid w:val="00304CF9"/>
    <w:rsid w:val="00304F3D"/>
    <w:rsid w:val="003051AF"/>
    <w:rsid w:val="0030558F"/>
    <w:rsid w:val="00305AE9"/>
    <w:rsid w:val="00305E62"/>
    <w:rsid w:val="00306818"/>
    <w:rsid w:val="00306C3E"/>
    <w:rsid w:val="00306D53"/>
    <w:rsid w:val="00306EE2"/>
    <w:rsid w:val="0031078D"/>
    <w:rsid w:val="00310B90"/>
    <w:rsid w:val="00310DA6"/>
    <w:rsid w:val="00311162"/>
    <w:rsid w:val="00311510"/>
    <w:rsid w:val="00311C06"/>
    <w:rsid w:val="00313F92"/>
    <w:rsid w:val="003142AA"/>
    <w:rsid w:val="0031430F"/>
    <w:rsid w:val="003147A8"/>
    <w:rsid w:val="00315314"/>
    <w:rsid w:val="003156C3"/>
    <w:rsid w:val="00315819"/>
    <w:rsid w:val="00315D86"/>
    <w:rsid w:val="00315DC0"/>
    <w:rsid w:val="003168C7"/>
    <w:rsid w:val="00316B1F"/>
    <w:rsid w:val="00316EB1"/>
    <w:rsid w:val="003170B1"/>
    <w:rsid w:val="00317443"/>
    <w:rsid w:val="00317FA4"/>
    <w:rsid w:val="003200B7"/>
    <w:rsid w:val="003203F8"/>
    <w:rsid w:val="00320D37"/>
    <w:rsid w:val="00321DC7"/>
    <w:rsid w:val="003228C3"/>
    <w:rsid w:val="00322E61"/>
    <w:rsid w:val="003230BD"/>
    <w:rsid w:val="003231C1"/>
    <w:rsid w:val="003233B7"/>
    <w:rsid w:val="00323F6D"/>
    <w:rsid w:val="0032449E"/>
    <w:rsid w:val="00324511"/>
    <w:rsid w:val="00324F6F"/>
    <w:rsid w:val="00325181"/>
    <w:rsid w:val="00325AB4"/>
    <w:rsid w:val="00325B9A"/>
    <w:rsid w:val="00325D42"/>
    <w:rsid w:val="00325D9A"/>
    <w:rsid w:val="0032657F"/>
    <w:rsid w:val="00326AF6"/>
    <w:rsid w:val="00326BA8"/>
    <w:rsid w:val="00326C7D"/>
    <w:rsid w:val="00326E3A"/>
    <w:rsid w:val="0032720B"/>
    <w:rsid w:val="0032735A"/>
    <w:rsid w:val="003301D8"/>
    <w:rsid w:val="003304F3"/>
    <w:rsid w:val="00330868"/>
    <w:rsid w:val="0033117C"/>
    <w:rsid w:val="00331547"/>
    <w:rsid w:val="003321C1"/>
    <w:rsid w:val="0033275A"/>
    <w:rsid w:val="00332805"/>
    <w:rsid w:val="003329D1"/>
    <w:rsid w:val="00332E83"/>
    <w:rsid w:val="00333843"/>
    <w:rsid w:val="00334629"/>
    <w:rsid w:val="00334A7D"/>
    <w:rsid w:val="00334DB2"/>
    <w:rsid w:val="003351E0"/>
    <w:rsid w:val="00335499"/>
    <w:rsid w:val="003357BB"/>
    <w:rsid w:val="00335B20"/>
    <w:rsid w:val="003368DF"/>
    <w:rsid w:val="00336F57"/>
    <w:rsid w:val="00336F5F"/>
    <w:rsid w:val="003375A5"/>
    <w:rsid w:val="00337729"/>
    <w:rsid w:val="00337AD5"/>
    <w:rsid w:val="0034091F"/>
    <w:rsid w:val="00341ACB"/>
    <w:rsid w:val="00341AD5"/>
    <w:rsid w:val="0034235F"/>
    <w:rsid w:val="00342CC5"/>
    <w:rsid w:val="0034373C"/>
    <w:rsid w:val="00343E91"/>
    <w:rsid w:val="00344E08"/>
    <w:rsid w:val="00344EF2"/>
    <w:rsid w:val="00345358"/>
    <w:rsid w:val="00345692"/>
    <w:rsid w:val="003459BB"/>
    <w:rsid w:val="00345DA8"/>
    <w:rsid w:val="003460AE"/>
    <w:rsid w:val="003466CB"/>
    <w:rsid w:val="003474C4"/>
    <w:rsid w:val="00347523"/>
    <w:rsid w:val="00347574"/>
    <w:rsid w:val="00347A87"/>
    <w:rsid w:val="00347BEC"/>
    <w:rsid w:val="00347F5E"/>
    <w:rsid w:val="003506CD"/>
    <w:rsid w:val="00350897"/>
    <w:rsid w:val="00350B95"/>
    <w:rsid w:val="00350BA6"/>
    <w:rsid w:val="003513C1"/>
    <w:rsid w:val="003515C9"/>
    <w:rsid w:val="0035239E"/>
    <w:rsid w:val="00352AC6"/>
    <w:rsid w:val="00352B23"/>
    <w:rsid w:val="00352E67"/>
    <w:rsid w:val="0035335B"/>
    <w:rsid w:val="003536FC"/>
    <w:rsid w:val="003541B0"/>
    <w:rsid w:val="00354277"/>
    <w:rsid w:val="00355485"/>
    <w:rsid w:val="003557C5"/>
    <w:rsid w:val="003565EE"/>
    <w:rsid w:val="003605EB"/>
    <w:rsid w:val="00360834"/>
    <w:rsid w:val="00360CFB"/>
    <w:rsid w:val="00360D7F"/>
    <w:rsid w:val="0036113C"/>
    <w:rsid w:val="00361FED"/>
    <w:rsid w:val="003621E7"/>
    <w:rsid w:val="003623B8"/>
    <w:rsid w:val="0036281F"/>
    <w:rsid w:val="00362C0B"/>
    <w:rsid w:val="00363178"/>
    <w:rsid w:val="00363E2E"/>
    <w:rsid w:val="00363E4D"/>
    <w:rsid w:val="003642A1"/>
    <w:rsid w:val="0036433C"/>
    <w:rsid w:val="00365017"/>
    <w:rsid w:val="00365CB2"/>
    <w:rsid w:val="00365D51"/>
    <w:rsid w:val="00366664"/>
    <w:rsid w:val="00366E23"/>
    <w:rsid w:val="0036732E"/>
    <w:rsid w:val="00367363"/>
    <w:rsid w:val="003673DA"/>
    <w:rsid w:val="00367930"/>
    <w:rsid w:val="00367EBC"/>
    <w:rsid w:val="00370FCC"/>
    <w:rsid w:val="003711BC"/>
    <w:rsid w:val="003715D7"/>
    <w:rsid w:val="00371B6B"/>
    <w:rsid w:val="00372646"/>
    <w:rsid w:val="003730C4"/>
    <w:rsid w:val="00373425"/>
    <w:rsid w:val="00373F49"/>
    <w:rsid w:val="0037417F"/>
    <w:rsid w:val="00374DFC"/>
    <w:rsid w:val="00375960"/>
    <w:rsid w:val="00375C69"/>
    <w:rsid w:val="00375E59"/>
    <w:rsid w:val="0037633E"/>
    <w:rsid w:val="0037655C"/>
    <w:rsid w:val="00376C39"/>
    <w:rsid w:val="0037714E"/>
    <w:rsid w:val="0037794A"/>
    <w:rsid w:val="00377B81"/>
    <w:rsid w:val="003806A1"/>
    <w:rsid w:val="00380AD7"/>
    <w:rsid w:val="00380AF6"/>
    <w:rsid w:val="00380F96"/>
    <w:rsid w:val="003811D2"/>
    <w:rsid w:val="00381291"/>
    <w:rsid w:val="00381A40"/>
    <w:rsid w:val="003824EA"/>
    <w:rsid w:val="00383093"/>
    <w:rsid w:val="0038381D"/>
    <w:rsid w:val="0038393B"/>
    <w:rsid w:val="00383A55"/>
    <w:rsid w:val="00383E08"/>
    <w:rsid w:val="00384A7F"/>
    <w:rsid w:val="00384E9B"/>
    <w:rsid w:val="0038539F"/>
    <w:rsid w:val="00385534"/>
    <w:rsid w:val="003856CB"/>
    <w:rsid w:val="00386897"/>
    <w:rsid w:val="00387091"/>
    <w:rsid w:val="003877CA"/>
    <w:rsid w:val="00387998"/>
    <w:rsid w:val="00387C9A"/>
    <w:rsid w:val="00390508"/>
    <w:rsid w:val="00390B7C"/>
    <w:rsid w:val="00390BD3"/>
    <w:rsid w:val="00390DFB"/>
    <w:rsid w:val="0039132D"/>
    <w:rsid w:val="003918E7"/>
    <w:rsid w:val="0039344E"/>
    <w:rsid w:val="00393450"/>
    <w:rsid w:val="003937C9"/>
    <w:rsid w:val="00393B0A"/>
    <w:rsid w:val="00393B15"/>
    <w:rsid w:val="003945C5"/>
    <w:rsid w:val="00394EA0"/>
    <w:rsid w:val="0039500C"/>
    <w:rsid w:val="00396319"/>
    <w:rsid w:val="0039753C"/>
    <w:rsid w:val="00397EA6"/>
    <w:rsid w:val="003A031B"/>
    <w:rsid w:val="003A0E68"/>
    <w:rsid w:val="003A0F6C"/>
    <w:rsid w:val="003A13B6"/>
    <w:rsid w:val="003A1AE2"/>
    <w:rsid w:val="003A1C72"/>
    <w:rsid w:val="003A247E"/>
    <w:rsid w:val="003A29C2"/>
    <w:rsid w:val="003A3D78"/>
    <w:rsid w:val="003A41FE"/>
    <w:rsid w:val="003A4621"/>
    <w:rsid w:val="003A4C9F"/>
    <w:rsid w:val="003A4DAE"/>
    <w:rsid w:val="003A53E4"/>
    <w:rsid w:val="003A54EC"/>
    <w:rsid w:val="003A5E37"/>
    <w:rsid w:val="003A6082"/>
    <w:rsid w:val="003A657F"/>
    <w:rsid w:val="003A6A37"/>
    <w:rsid w:val="003A6BC7"/>
    <w:rsid w:val="003A6D13"/>
    <w:rsid w:val="003A76D9"/>
    <w:rsid w:val="003A7DD9"/>
    <w:rsid w:val="003B00E9"/>
    <w:rsid w:val="003B01E0"/>
    <w:rsid w:val="003B031F"/>
    <w:rsid w:val="003B04C1"/>
    <w:rsid w:val="003B07D9"/>
    <w:rsid w:val="003B0DC5"/>
    <w:rsid w:val="003B1EB7"/>
    <w:rsid w:val="003B2B23"/>
    <w:rsid w:val="003B2B8E"/>
    <w:rsid w:val="003B3200"/>
    <w:rsid w:val="003B35AD"/>
    <w:rsid w:val="003B3965"/>
    <w:rsid w:val="003B3C59"/>
    <w:rsid w:val="003B3FE2"/>
    <w:rsid w:val="003B5B77"/>
    <w:rsid w:val="003B5BD2"/>
    <w:rsid w:val="003B5EF2"/>
    <w:rsid w:val="003B5FAF"/>
    <w:rsid w:val="003B7440"/>
    <w:rsid w:val="003B76EC"/>
    <w:rsid w:val="003C007A"/>
    <w:rsid w:val="003C04A3"/>
    <w:rsid w:val="003C05BB"/>
    <w:rsid w:val="003C0B06"/>
    <w:rsid w:val="003C138A"/>
    <w:rsid w:val="003C1AB4"/>
    <w:rsid w:val="003C1AFB"/>
    <w:rsid w:val="003C2324"/>
    <w:rsid w:val="003C2562"/>
    <w:rsid w:val="003C26BA"/>
    <w:rsid w:val="003C2FC1"/>
    <w:rsid w:val="003C394B"/>
    <w:rsid w:val="003C3AC5"/>
    <w:rsid w:val="003C4402"/>
    <w:rsid w:val="003C4946"/>
    <w:rsid w:val="003C4B13"/>
    <w:rsid w:val="003C4DBB"/>
    <w:rsid w:val="003C52B9"/>
    <w:rsid w:val="003C54E2"/>
    <w:rsid w:val="003C5664"/>
    <w:rsid w:val="003C589F"/>
    <w:rsid w:val="003C5969"/>
    <w:rsid w:val="003C5A7C"/>
    <w:rsid w:val="003C5CB6"/>
    <w:rsid w:val="003C5EB6"/>
    <w:rsid w:val="003C61F4"/>
    <w:rsid w:val="003C62AE"/>
    <w:rsid w:val="003C6586"/>
    <w:rsid w:val="003C712E"/>
    <w:rsid w:val="003C727C"/>
    <w:rsid w:val="003C7738"/>
    <w:rsid w:val="003C7A1E"/>
    <w:rsid w:val="003D0031"/>
    <w:rsid w:val="003D0389"/>
    <w:rsid w:val="003D0BE5"/>
    <w:rsid w:val="003D0C60"/>
    <w:rsid w:val="003D128C"/>
    <w:rsid w:val="003D12C6"/>
    <w:rsid w:val="003D253C"/>
    <w:rsid w:val="003D26ED"/>
    <w:rsid w:val="003D3783"/>
    <w:rsid w:val="003D3C98"/>
    <w:rsid w:val="003D3E15"/>
    <w:rsid w:val="003D401C"/>
    <w:rsid w:val="003D4117"/>
    <w:rsid w:val="003D49D5"/>
    <w:rsid w:val="003D49D9"/>
    <w:rsid w:val="003D4CB9"/>
    <w:rsid w:val="003D4CC7"/>
    <w:rsid w:val="003D56B0"/>
    <w:rsid w:val="003D597F"/>
    <w:rsid w:val="003D5E12"/>
    <w:rsid w:val="003D611F"/>
    <w:rsid w:val="003D63DF"/>
    <w:rsid w:val="003D6401"/>
    <w:rsid w:val="003D6BFE"/>
    <w:rsid w:val="003D70A0"/>
    <w:rsid w:val="003D714F"/>
    <w:rsid w:val="003D79BD"/>
    <w:rsid w:val="003E0AED"/>
    <w:rsid w:val="003E1484"/>
    <w:rsid w:val="003E1C9E"/>
    <w:rsid w:val="003E1F2D"/>
    <w:rsid w:val="003E2618"/>
    <w:rsid w:val="003E2D81"/>
    <w:rsid w:val="003E2FC3"/>
    <w:rsid w:val="003E3349"/>
    <w:rsid w:val="003E37C8"/>
    <w:rsid w:val="003E3A96"/>
    <w:rsid w:val="003E3AC6"/>
    <w:rsid w:val="003E3B17"/>
    <w:rsid w:val="003E4287"/>
    <w:rsid w:val="003E4496"/>
    <w:rsid w:val="003E4624"/>
    <w:rsid w:val="003E493E"/>
    <w:rsid w:val="003E49CB"/>
    <w:rsid w:val="003E4DD4"/>
    <w:rsid w:val="003E535A"/>
    <w:rsid w:val="003E54B2"/>
    <w:rsid w:val="003E5692"/>
    <w:rsid w:val="003E67B0"/>
    <w:rsid w:val="003E6D50"/>
    <w:rsid w:val="003E6E3C"/>
    <w:rsid w:val="003E74FE"/>
    <w:rsid w:val="003F0053"/>
    <w:rsid w:val="003F062E"/>
    <w:rsid w:val="003F0B30"/>
    <w:rsid w:val="003F0EE6"/>
    <w:rsid w:val="003F1B87"/>
    <w:rsid w:val="003F1DF7"/>
    <w:rsid w:val="003F2245"/>
    <w:rsid w:val="003F268F"/>
    <w:rsid w:val="003F2D0C"/>
    <w:rsid w:val="003F2D84"/>
    <w:rsid w:val="003F2DB3"/>
    <w:rsid w:val="003F329C"/>
    <w:rsid w:val="003F3503"/>
    <w:rsid w:val="003F373E"/>
    <w:rsid w:val="003F381C"/>
    <w:rsid w:val="003F3CD6"/>
    <w:rsid w:val="003F441D"/>
    <w:rsid w:val="003F5CEB"/>
    <w:rsid w:val="003F5E9C"/>
    <w:rsid w:val="003F670E"/>
    <w:rsid w:val="003F6C5E"/>
    <w:rsid w:val="003F6F0D"/>
    <w:rsid w:val="003F708B"/>
    <w:rsid w:val="003F77CD"/>
    <w:rsid w:val="003F7CDA"/>
    <w:rsid w:val="00400407"/>
    <w:rsid w:val="004012CC"/>
    <w:rsid w:val="0040156A"/>
    <w:rsid w:val="0040196C"/>
    <w:rsid w:val="00401AE2"/>
    <w:rsid w:val="004023E3"/>
    <w:rsid w:val="004025CF"/>
    <w:rsid w:val="0040275B"/>
    <w:rsid w:val="00402F1F"/>
    <w:rsid w:val="0040305C"/>
    <w:rsid w:val="004046B8"/>
    <w:rsid w:val="00405483"/>
    <w:rsid w:val="004056C7"/>
    <w:rsid w:val="00405FA6"/>
    <w:rsid w:val="004069DE"/>
    <w:rsid w:val="00406B3E"/>
    <w:rsid w:val="004070DA"/>
    <w:rsid w:val="00407DA7"/>
    <w:rsid w:val="00410CAB"/>
    <w:rsid w:val="004119D3"/>
    <w:rsid w:val="004122DE"/>
    <w:rsid w:val="00412300"/>
    <w:rsid w:val="00412648"/>
    <w:rsid w:val="0041325E"/>
    <w:rsid w:val="004134FE"/>
    <w:rsid w:val="0041365E"/>
    <w:rsid w:val="00413975"/>
    <w:rsid w:val="00413CEE"/>
    <w:rsid w:val="0041494F"/>
    <w:rsid w:val="00414C75"/>
    <w:rsid w:val="00414DC0"/>
    <w:rsid w:val="00414DCB"/>
    <w:rsid w:val="004156EC"/>
    <w:rsid w:val="00416687"/>
    <w:rsid w:val="00416E40"/>
    <w:rsid w:val="0042035B"/>
    <w:rsid w:val="004207B8"/>
    <w:rsid w:val="00420AF0"/>
    <w:rsid w:val="00420F62"/>
    <w:rsid w:val="0042134F"/>
    <w:rsid w:val="00422198"/>
    <w:rsid w:val="004221EB"/>
    <w:rsid w:val="00422586"/>
    <w:rsid w:val="004227EE"/>
    <w:rsid w:val="00422ACC"/>
    <w:rsid w:val="00423819"/>
    <w:rsid w:val="0042454B"/>
    <w:rsid w:val="004245FD"/>
    <w:rsid w:val="004249EC"/>
    <w:rsid w:val="0042624A"/>
    <w:rsid w:val="00426391"/>
    <w:rsid w:val="004263E5"/>
    <w:rsid w:val="00426934"/>
    <w:rsid w:val="00426A9B"/>
    <w:rsid w:val="00426CA6"/>
    <w:rsid w:val="0042725D"/>
    <w:rsid w:val="004273E2"/>
    <w:rsid w:val="00427650"/>
    <w:rsid w:val="00430228"/>
    <w:rsid w:val="00430305"/>
    <w:rsid w:val="004305E5"/>
    <w:rsid w:val="00430806"/>
    <w:rsid w:val="00430C6C"/>
    <w:rsid w:val="00430F43"/>
    <w:rsid w:val="004310AC"/>
    <w:rsid w:val="0043178C"/>
    <w:rsid w:val="0043316F"/>
    <w:rsid w:val="004331DC"/>
    <w:rsid w:val="004332F9"/>
    <w:rsid w:val="004338C7"/>
    <w:rsid w:val="004347EE"/>
    <w:rsid w:val="0043536E"/>
    <w:rsid w:val="004359CC"/>
    <w:rsid w:val="00435B9C"/>
    <w:rsid w:val="004363CD"/>
    <w:rsid w:val="00436A05"/>
    <w:rsid w:val="00436F4C"/>
    <w:rsid w:val="00437816"/>
    <w:rsid w:val="0043797A"/>
    <w:rsid w:val="00437E05"/>
    <w:rsid w:val="00437FF3"/>
    <w:rsid w:val="00440C7F"/>
    <w:rsid w:val="00441ACD"/>
    <w:rsid w:val="00441FDD"/>
    <w:rsid w:val="0044297C"/>
    <w:rsid w:val="00442990"/>
    <w:rsid w:val="00442D17"/>
    <w:rsid w:val="00443EAB"/>
    <w:rsid w:val="00443F92"/>
    <w:rsid w:val="0044406D"/>
    <w:rsid w:val="004442D5"/>
    <w:rsid w:val="00444367"/>
    <w:rsid w:val="00444623"/>
    <w:rsid w:val="004446B0"/>
    <w:rsid w:val="00444B38"/>
    <w:rsid w:val="00444CDA"/>
    <w:rsid w:val="00444E17"/>
    <w:rsid w:val="00445104"/>
    <w:rsid w:val="0044547E"/>
    <w:rsid w:val="00445F32"/>
    <w:rsid w:val="00446001"/>
    <w:rsid w:val="00446228"/>
    <w:rsid w:val="00446244"/>
    <w:rsid w:val="004465B8"/>
    <w:rsid w:val="00446CE3"/>
    <w:rsid w:val="00447607"/>
    <w:rsid w:val="00447B6B"/>
    <w:rsid w:val="0045152B"/>
    <w:rsid w:val="004516BF"/>
    <w:rsid w:val="0045171E"/>
    <w:rsid w:val="00451B99"/>
    <w:rsid w:val="00451EC3"/>
    <w:rsid w:val="00451EF8"/>
    <w:rsid w:val="004526FB"/>
    <w:rsid w:val="00452A7E"/>
    <w:rsid w:val="00452CFC"/>
    <w:rsid w:val="0045355A"/>
    <w:rsid w:val="00453EC9"/>
    <w:rsid w:val="00454623"/>
    <w:rsid w:val="004548A9"/>
    <w:rsid w:val="004548D4"/>
    <w:rsid w:val="00454ABA"/>
    <w:rsid w:val="00454D90"/>
    <w:rsid w:val="00455943"/>
    <w:rsid w:val="00455E05"/>
    <w:rsid w:val="0045663C"/>
    <w:rsid w:val="00456A4B"/>
    <w:rsid w:val="00456EB8"/>
    <w:rsid w:val="00457904"/>
    <w:rsid w:val="00457C4F"/>
    <w:rsid w:val="0046019F"/>
    <w:rsid w:val="004602A2"/>
    <w:rsid w:val="004604D4"/>
    <w:rsid w:val="00460B7F"/>
    <w:rsid w:val="00461409"/>
    <w:rsid w:val="00461A85"/>
    <w:rsid w:val="00461B2C"/>
    <w:rsid w:val="00461B4E"/>
    <w:rsid w:val="00461D81"/>
    <w:rsid w:val="00461FA8"/>
    <w:rsid w:val="004629F2"/>
    <w:rsid w:val="00462E2E"/>
    <w:rsid w:val="00463650"/>
    <w:rsid w:val="004637C1"/>
    <w:rsid w:val="004639C6"/>
    <w:rsid w:val="00463B80"/>
    <w:rsid w:val="00463C38"/>
    <w:rsid w:val="0046490E"/>
    <w:rsid w:val="00464F44"/>
    <w:rsid w:val="00464FC9"/>
    <w:rsid w:val="00465270"/>
    <w:rsid w:val="00465C60"/>
    <w:rsid w:val="004666F5"/>
    <w:rsid w:val="00466920"/>
    <w:rsid w:val="004669BF"/>
    <w:rsid w:val="00466FB3"/>
    <w:rsid w:val="004711A0"/>
    <w:rsid w:val="00471225"/>
    <w:rsid w:val="00471C67"/>
    <w:rsid w:val="00471E37"/>
    <w:rsid w:val="004721CA"/>
    <w:rsid w:val="00472393"/>
    <w:rsid w:val="004723B8"/>
    <w:rsid w:val="0047283A"/>
    <w:rsid w:val="004730D6"/>
    <w:rsid w:val="00473652"/>
    <w:rsid w:val="00473B0D"/>
    <w:rsid w:val="0047407B"/>
    <w:rsid w:val="00474184"/>
    <w:rsid w:val="0047442D"/>
    <w:rsid w:val="00474477"/>
    <w:rsid w:val="00474AC6"/>
    <w:rsid w:val="00474EC1"/>
    <w:rsid w:val="00476584"/>
    <w:rsid w:val="00480753"/>
    <w:rsid w:val="00480A28"/>
    <w:rsid w:val="0048127A"/>
    <w:rsid w:val="004814B9"/>
    <w:rsid w:val="00481547"/>
    <w:rsid w:val="00481DAE"/>
    <w:rsid w:val="00481DB3"/>
    <w:rsid w:val="004822B8"/>
    <w:rsid w:val="00482428"/>
    <w:rsid w:val="00482998"/>
    <w:rsid w:val="00482FDE"/>
    <w:rsid w:val="004834F5"/>
    <w:rsid w:val="00483E85"/>
    <w:rsid w:val="00484838"/>
    <w:rsid w:val="0048484F"/>
    <w:rsid w:val="004848E2"/>
    <w:rsid w:val="00484B90"/>
    <w:rsid w:val="004850AE"/>
    <w:rsid w:val="00485175"/>
    <w:rsid w:val="00485199"/>
    <w:rsid w:val="004852D2"/>
    <w:rsid w:val="00485B47"/>
    <w:rsid w:val="00486B5A"/>
    <w:rsid w:val="004871B9"/>
    <w:rsid w:val="00487A88"/>
    <w:rsid w:val="0049096A"/>
    <w:rsid w:val="00490F72"/>
    <w:rsid w:val="00490F88"/>
    <w:rsid w:val="00491350"/>
    <w:rsid w:val="0049185E"/>
    <w:rsid w:val="00491871"/>
    <w:rsid w:val="00491F2A"/>
    <w:rsid w:val="00491F8D"/>
    <w:rsid w:val="00492038"/>
    <w:rsid w:val="004922B1"/>
    <w:rsid w:val="004922C3"/>
    <w:rsid w:val="00492969"/>
    <w:rsid w:val="004934E9"/>
    <w:rsid w:val="00493B6B"/>
    <w:rsid w:val="004940FC"/>
    <w:rsid w:val="00494657"/>
    <w:rsid w:val="004949C9"/>
    <w:rsid w:val="00494A68"/>
    <w:rsid w:val="004950E4"/>
    <w:rsid w:val="00495D2D"/>
    <w:rsid w:val="00495D79"/>
    <w:rsid w:val="00496089"/>
    <w:rsid w:val="00496433"/>
    <w:rsid w:val="004964B9"/>
    <w:rsid w:val="004968A4"/>
    <w:rsid w:val="004974D7"/>
    <w:rsid w:val="004976B7"/>
    <w:rsid w:val="00497B7D"/>
    <w:rsid w:val="00497D23"/>
    <w:rsid w:val="004A02F2"/>
    <w:rsid w:val="004A04CC"/>
    <w:rsid w:val="004A07B7"/>
    <w:rsid w:val="004A0A47"/>
    <w:rsid w:val="004A0D45"/>
    <w:rsid w:val="004A20C0"/>
    <w:rsid w:val="004A2168"/>
    <w:rsid w:val="004A248A"/>
    <w:rsid w:val="004A27CD"/>
    <w:rsid w:val="004A2B15"/>
    <w:rsid w:val="004A3B39"/>
    <w:rsid w:val="004A4206"/>
    <w:rsid w:val="004A42AA"/>
    <w:rsid w:val="004A4BEE"/>
    <w:rsid w:val="004A5251"/>
    <w:rsid w:val="004A533B"/>
    <w:rsid w:val="004A5421"/>
    <w:rsid w:val="004A551F"/>
    <w:rsid w:val="004A602B"/>
    <w:rsid w:val="004A64DC"/>
    <w:rsid w:val="004A6D01"/>
    <w:rsid w:val="004A7035"/>
    <w:rsid w:val="004B047E"/>
    <w:rsid w:val="004B05B3"/>
    <w:rsid w:val="004B1A69"/>
    <w:rsid w:val="004B2844"/>
    <w:rsid w:val="004B2D56"/>
    <w:rsid w:val="004B3071"/>
    <w:rsid w:val="004B312F"/>
    <w:rsid w:val="004B41C1"/>
    <w:rsid w:val="004B42E7"/>
    <w:rsid w:val="004B43CF"/>
    <w:rsid w:val="004B4589"/>
    <w:rsid w:val="004B46CC"/>
    <w:rsid w:val="004B67FB"/>
    <w:rsid w:val="004B6B75"/>
    <w:rsid w:val="004B788B"/>
    <w:rsid w:val="004B7992"/>
    <w:rsid w:val="004B79B3"/>
    <w:rsid w:val="004C01C7"/>
    <w:rsid w:val="004C092A"/>
    <w:rsid w:val="004C18F1"/>
    <w:rsid w:val="004C19AF"/>
    <w:rsid w:val="004C1ABD"/>
    <w:rsid w:val="004C1B16"/>
    <w:rsid w:val="004C1C31"/>
    <w:rsid w:val="004C1E8E"/>
    <w:rsid w:val="004C1F7F"/>
    <w:rsid w:val="004C27D7"/>
    <w:rsid w:val="004C2B2B"/>
    <w:rsid w:val="004C2F7C"/>
    <w:rsid w:val="004C34AE"/>
    <w:rsid w:val="004C3827"/>
    <w:rsid w:val="004C3B2E"/>
    <w:rsid w:val="004C3B70"/>
    <w:rsid w:val="004C3C56"/>
    <w:rsid w:val="004C4680"/>
    <w:rsid w:val="004C4871"/>
    <w:rsid w:val="004C4EE9"/>
    <w:rsid w:val="004C51A9"/>
    <w:rsid w:val="004C57C3"/>
    <w:rsid w:val="004C5A8E"/>
    <w:rsid w:val="004C5EC6"/>
    <w:rsid w:val="004C638E"/>
    <w:rsid w:val="004C64CC"/>
    <w:rsid w:val="004C6AED"/>
    <w:rsid w:val="004C6C91"/>
    <w:rsid w:val="004C7673"/>
    <w:rsid w:val="004C7B0B"/>
    <w:rsid w:val="004C7C5E"/>
    <w:rsid w:val="004C7DC2"/>
    <w:rsid w:val="004D0D4D"/>
    <w:rsid w:val="004D0DE4"/>
    <w:rsid w:val="004D1187"/>
    <w:rsid w:val="004D130C"/>
    <w:rsid w:val="004D14F2"/>
    <w:rsid w:val="004D192F"/>
    <w:rsid w:val="004D1A32"/>
    <w:rsid w:val="004D1FFE"/>
    <w:rsid w:val="004D22BA"/>
    <w:rsid w:val="004D262D"/>
    <w:rsid w:val="004D3374"/>
    <w:rsid w:val="004D33D0"/>
    <w:rsid w:val="004D38DC"/>
    <w:rsid w:val="004D47ED"/>
    <w:rsid w:val="004D5A2A"/>
    <w:rsid w:val="004D5CA1"/>
    <w:rsid w:val="004D62FF"/>
    <w:rsid w:val="004D795E"/>
    <w:rsid w:val="004D7F6D"/>
    <w:rsid w:val="004D7F83"/>
    <w:rsid w:val="004D7FE3"/>
    <w:rsid w:val="004E061C"/>
    <w:rsid w:val="004E08E1"/>
    <w:rsid w:val="004E1669"/>
    <w:rsid w:val="004E18F0"/>
    <w:rsid w:val="004E1D21"/>
    <w:rsid w:val="004E1D4E"/>
    <w:rsid w:val="004E29EC"/>
    <w:rsid w:val="004E2BA7"/>
    <w:rsid w:val="004E2E5C"/>
    <w:rsid w:val="004E321F"/>
    <w:rsid w:val="004E35B5"/>
    <w:rsid w:val="004E38A7"/>
    <w:rsid w:val="004E398E"/>
    <w:rsid w:val="004E3AA5"/>
    <w:rsid w:val="004E4289"/>
    <w:rsid w:val="004E4980"/>
    <w:rsid w:val="004E4A32"/>
    <w:rsid w:val="004E4C92"/>
    <w:rsid w:val="004E5666"/>
    <w:rsid w:val="004E619F"/>
    <w:rsid w:val="004E695D"/>
    <w:rsid w:val="004E6E61"/>
    <w:rsid w:val="004E71E5"/>
    <w:rsid w:val="004E73CE"/>
    <w:rsid w:val="004E7B23"/>
    <w:rsid w:val="004E7FEA"/>
    <w:rsid w:val="004F054B"/>
    <w:rsid w:val="004F0866"/>
    <w:rsid w:val="004F08D0"/>
    <w:rsid w:val="004F0F4F"/>
    <w:rsid w:val="004F0F73"/>
    <w:rsid w:val="004F1554"/>
    <w:rsid w:val="004F16C3"/>
    <w:rsid w:val="004F1E75"/>
    <w:rsid w:val="004F282F"/>
    <w:rsid w:val="004F2B5F"/>
    <w:rsid w:val="004F30AA"/>
    <w:rsid w:val="004F30B2"/>
    <w:rsid w:val="004F319B"/>
    <w:rsid w:val="004F3609"/>
    <w:rsid w:val="004F3856"/>
    <w:rsid w:val="004F3B07"/>
    <w:rsid w:val="004F3F56"/>
    <w:rsid w:val="004F5068"/>
    <w:rsid w:val="004F5544"/>
    <w:rsid w:val="004F5697"/>
    <w:rsid w:val="004F5BDE"/>
    <w:rsid w:val="004F5E32"/>
    <w:rsid w:val="004F605D"/>
    <w:rsid w:val="004F62A3"/>
    <w:rsid w:val="004F6736"/>
    <w:rsid w:val="004F67D6"/>
    <w:rsid w:val="004F6CEF"/>
    <w:rsid w:val="004F6E98"/>
    <w:rsid w:val="004F6F71"/>
    <w:rsid w:val="004F71DB"/>
    <w:rsid w:val="004F72A9"/>
    <w:rsid w:val="004F72C8"/>
    <w:rsid w:val="004F7BD7"/>
    <w:rsid w:val="004F7D91"/>
    <w:rsid w:val="004F7E2F"/>
    <w:rsid w:val="004F7E5E"/>
    <w:rsid w:val="004F7F90"/>
    <w:rsid w:val="004F7FC8"/>
    <w:rsid w:val="004F7FFB"/>
    <w:rsid w:val="00500937"/>
    <w:rsid w:val="00501520"/>
    <w:rsid w:val="00501FA1"/>
    <w:rsid w:val="00501FDB"/>
    <w:rsid w:val="005020F8"/>
    <w:rsid w:val="00502D28"/>
    <w:rsid w:val="00502EBE"/>
    <w:rsid w:val="005033EE"/>
    <w:rsid w:val="0050352A"/>
    <w:rsid w:val="0050430D"/>
    <w:rsid w:val="0050445A"/>
    <w:rsid w:val="00504973"/>
    <w:rsid w:val="00504A19"/>
    <w:rsid w:val="00504AC6"/>
    <w:rsid w:val="00504E18"/>
    <w:rsid w:val="00505267"/>
    <w:rsid w:val="005055E4"/>
    <w:rsid w:val="00505D06"/>
    <w:rsid w:val="00506066"/>
    <w:rsid w:val="00506075"/>
    <w:rsid w:val="005060B2"/>
    <w:rsid w:val="00506159"/>
    <w:rsid w:val="0050627E"/>
    <w:rsid w:val="0050646A"/>
    <w:rsid w:val="0050689A"/>
    <w:rsid w:val="00506C00"/>
    <w:rsid w:val="00506FFC"/>
    <w:rsid w:val="005071E5"/>
    <w:rsid w:val="0050794D"/>
    <w:rsid w:val="00507B87"/>
    <w:rsid w:val="00510B55"/>
    <w:rsid w:val="00510B89"/>
    <w:rsid w:val="00510EA8"/>
    <w:rsid w:val="00511005"/>
    <w:rsid w:val="005117BE"/>
    <w:rsid w:val="005119F8"/>
    <w:rsid w:val="00511C0D"/>
    <w:rsid w:val="00511F29"/>
    <w:rsid w:val="00512019"/>
    <w:rsid w:val="00512589"/>
    <w:rsid w:val="00512894"/>
    <w:rsid w:val="005129F8"/>
    <w:rsid w:val="00512E97"/>
    <w:rsid w:val="00512F83"/>
    <w:rsid w:val="005133C8"/>
    <w:rsid w:val="00513B41"/>
    <w:rsid w:val="00513B6A"/>
    <w:rsid w:val="00514638"/>
    <w:rsid w:val="005149F7"/>
    <w:rsid w:val="00514C21"/>
    <w:rsid w:val="005152D8"/>
    <w:rsid w:val="00515AC8"/>
    <w:rsid w:val="00516184"/>
    <w:rsid w:val="00516E91"/>
    <w:rsid w:val="00517DAB"/>
    <w:rsid w:val="005202C7"/>
    <w:rsid w:val="00520339"/>
    <w:rsid w:val="00521241"/>
    <w:rsid w:val="005214BB"/>
    <w:rsid w:val="00521525"/>
    <w:rsid w:val="005215EF"/>
    <w:rsid w:val="0052171C"/>
    <w:rsid w:val="00521B8C"/>
    <w:rsid w:val="00521EA2"/>
    <w:rsid w:val="00522073"/>
    <w:rsid w:val="00522526"/>
    <w:rsid w:val="00522F8D"/>
    <w:rsid w:val="00523021"/>
    <w:rsid w:val="005240E2"/>
    <w:rsid w:val="005242B9"/>
    <w:rsid w:val="005243F1"/>
    <w:rsid w:val="00525565"/>
    <w:rsid w:val="005255D6"/>
    <w:rsid w:val="00525712"/>
    <w:rsid w:val="00525D15"/>
    <w:rsid w:val="0052625B"/>
    <w:rsid w:val="0052673C"/>
    <w:rsid w:val="00526ADC"/>
    <w:rsid w:val="00526D55"/>
    <w:rsid w:val="00526FAF"/>
    <w:rsid w:val="00527080"/>
    <w:rsid w:val="00527097"/>
    <w:rsid w:val="005305D7"/>
    <w:rsid w:val="00530857"/>
    <w:rsid w:val="00530F5C"/>
    <w:rsid w:val="0053112B"/>
    <w:rsid w:val="005311EC"/>
    <w:rsid w:val="00531452"/>
    <w:rsid w:val="00531C08"/>
    <w:rsid w:val="00531D61"/>
    <w:rsid w:val="00531E62"/>
    <w:rsid w:val="0053223D"/>
    <w:rsid w:val="0053257E"/>
    <w:rsid w:val="00532594"/>
    <w:rsid w:val="005335B3"/>
    <w:rsid w:val="005339AE"/>
    <w:rsid w:val="00533A21"/>
    <w:rsid w:val="00533A67"/>
    <w:rsid w:val="00533AA8"/>
    <w:rsid w:val="00533F8B"/>
    <w:rsid w:val="00534FEA"/>
    <w:rsid w:val="00535104"/>
    <w:rsid w:val="0053561D"/>
    <w:rsid w:val="00535A93"/>
    <w:rsid w:val="00535C6C"/>
    <w:rsid w:val="00535CFA"/>
    <w:rsid w:val="005360B3"/>
    <w:rsid w:val="005361F3"/>
    <w:rsid w:val="0053641B"/>
    <w:rsid w:val="00536948"/>
    <w:rsid w:val="00536A37"/>
    <w:rsid w:val="00536CC4"/>
    <w:rsid w:val="0053732F"/>
    <w:rsid w:val="0053740A"/>
    <w:rsid w:val="0053798F"/>
    <w:rsid w:val="005400A0"/>
    <w:rsid w:val="005404E3"/>
    <w:rsid w:val="00540BC6"/>
    <w:rsid w:val="00540C0C"/>
    <w:rsid w:val="005413D9"/>
    <w:rsid w:val="005414FE"/>
    <w:rsid w:val="00541B38"/>
    <w:rsid w:val="0054277E"/>
    <w:rsid w:val="005427AD"/>
    <w:rsid w:val="005427EA"/>
    <w:rsid w:val="00542E0C"/>
    <w:rsid w:val="00542F6F"/>
    <w:rsid w:val="00543955"/>
    <w:rsid w:val="00543B14"/>
    <w:rsid w:val="00543E14"/>
    <w:rsid w:val="00543E5A"/>
    <w:rsid w:val="005446CA"/>
    <w:rsid w:val="00544A2A"/>
    <w:rsid w:val="00544C59"/>
    <w:rsid w:val="00545BF1"/>
    <w:rsid w:val="00545E0E"/>
    <w:rsid w:val="00545FF1"/>
    <w:rsid w:val="0054654A"/>
    <w:rsid w:val="00546BE8"/>
    <w:rsid w:val="00547125"/>
    <w:rsid w:val="00547332"/>
    <w:rsid w:val="00547349"/>
    <w:rsid w:val="00547434"/>
    <w:rsid w:val="005479F9"/>
    <w:rsid w:val="00547C63"/>
    <w:rsid w:val="00547EE1"/>
    <w:rsid w:val="00550117"/>
    <w:rsid w:val="00550599"/>
    <w:rsid w:val="00550C5B"/>
    <w:rsid w:val="00551235"/>
    <w:rsid w:val="005519E2"/>
    <w:rsid w:val="00551B65"/>
    <w:rsid w:val="00551ECD"/>
    <w:rsid w:val="005525CE"/>
    <w:rsid w:val="005528F2"/>
    <w:rsid w:val="00552DBD"/>
    <w:rsid w:val="0055327E"/>
    <w:rsid w:val="00553CE2"/>
    <w:rsid w:val="00554545"/>
    <w:rsid w:val="00554CE3"/>
    <w:rsid w:val="00554FDC"/>
    <w:rsid w:val="0055502F"/>
    <w:rsid w:val="00555075"/>
    <w:rsid w:val="0055516C"/>
    <w:rsid w:val="00555189"/>
    <w:rsid w:val="00555509"/>
    <w:rsid w:val="00555952"/>
    <w:rsid w:val="00555A02"/>
    <w:rsid w:val="00555C63"/>
    <w:rsid w:val="00555F33"/>
    <w:rsid w:val="00556032"/>
    <w:rsid w:val="00556202"/>
    <w:rsid w:val="0055661C"/>
    <w:rsid w:val="005567F7"/>
    <w:rsid w:val="00556A3E"/>
    <w:rsid w:val="00556C27"/>
    <w:rsid w:val="00557766"/>
    <w:rsid w:val="005577EC"/>
    <w:rsid w:val="00557EFA"/>
    <w:rsid w:val="005602FC"/>
    <w:rsid w:val="0056081C"/>
    <w:rsid w:val="0056099B"/>
    <w:rsid w:val="00560A5A"/>
    <w:rsid w:val="00560D22"/>
    <w:rsid w:val="00560E6C"/>
    <w:rsid w:val="00560EA2"/>
    <w:rsid w:val="0056113B"/>
    <w:rsid w:val="0056232E"/>
    <w:rsid w:val="00562D29"/>
    <w:rsid w:val="00562E1B"/>
    <w:rsid w:val="00562E6F"/>
    <w:rsid w:val="005630E0"/>
    <w:rsid w:val="00563338"/>
    <w:rsid w:val="005633C0"/>
    <w:rsid w:val="005635A8"/>
    <w:rsid w:val="0056366E"/>
    <w:rsid w:val="00563A67"/>
    <w:rsid w:val="0056476E"/>
    <w:rsid w:val="00565008"/>
    <w:rsid w:val="00565B61"/>
    <w:rsid w:val="00565EA2"/>
    <w:rsid w:val="005662C6"/>
    <w:rsid w:val="0056720D"/>
    <w:rsid w:val="00570B34"/>
    <w:rsid w:val="00571D33"/>
    <w:rsid w:val="00572362"/>
    <w:rsid w:val="005727D4"/>
    <w:rsid w:val="00572925"/>
    <w:rsid w:val="00573A24"/>
    <w:rsid w:val="00573C99"/>
    <w:rsid w:val="00573DD2"/>
    <w:rsid w:val="00574792"/>
    <w:rsid w:val="0057506A"/>
    <w:rsid w:val="0057524E"/>
    <w:rsid w:val="00575B45"/>
    <w:rsid w:val="00575BB3"/>
    <w:rsid w:val="0057607D"/>
    <w:rsid w:val="0057663B"/>
    <w:rsid w:val="00576A52"/>
    <w:rsid w:val="00576BFF"/>
    <w:rsid w:val="00577CAE"/>
    <w:rsid w:val="00580284"/>
    <w:rsid w:val="00580307"/>
    <w:rsid w:val="005806B5"/>
    <w:rsid w:val="005808AB"/>
    <w:rsid w:val="00580998"/>
    <w:rsid w:val="005809B1"/>
    <w:rsid w:val="00580BD5"/>
    <w:rsid w:val="00580EC4"/>
    <w:rsid w:val="0058114A"/>
    <w:rsid w:val="005812AC"/>
    <w:rsid w:val="0058137E"/>
    <w:rsid w:val="00581755"/>
    <w:rsid w:val="00581777"/>
    <w:rsid w:val="0058179C"/>
    <w:rsid w:val="0058183F"/>
    <w:rsid w:val="00581BB0"/>
    <w:rsid w:val="005820EE"/>
    <w:rsid w:val="00582BCD"/>
    <w:rsid w:val="00582CEA"/>
    <w:rsid w:val="0058312C"/>
    <w:rsid w:val="00583716"/>
    <w:rsid w:val="00584445"/>
    <w:rsid w:val="00584C3C"/>
    <w:rsid w:val="00584EB1"/>
    <w:rsid w:val="00584ED0"/>
    <w:rsid w:val="00585060"/>
    <w:rsid w:val="00585274"/>
    <w:rsid w:val="005857CD"/>
    <w:rsid w:val="00585BC0"/>
    <w:rsid w:val="00585CEF"/>
    <w:rsid w:val="005863B7"/>
    <w:rsid w:val="005866AA"/>
    <w:rsid w:val="0058671F"/>
    <w:rsid w:val="005867E2"/>
    <w:rsid w:val="00586AA0"/>
    <w:rsid w:val="00586FB0"/>
    <w:rsid w:val="00587866"/>
    <w:rsid w:val="005878EB"/>
    <w:rsid w:val="0058799C"/>
    <w:rsid w:val="00587A08"/>
    <w:rsid w:val="005901DD"/>
    <w:rsid w:val="00590C94"/>
    <w:rsid w:val="00590CA5"/>
    <w:rsid w:val="00590E34"/>
    <w:rsid w:val="00591160"/>
    <w:rsid w:val="00591414"/>
    <w:rsid w:val="0059202D"/>
    <w:rsid w:val="005924E0"/>
    <w:rsid w:val="005932AC"/>
    <w:rsid w:val="00593756"/>
    <w:rsid w:val="00593893"/>
    <w:rsid w:val="00593A30"/>
    <w:rsid w:val="00593D58"/>
    <w:rsid w:val="00593D9F"/>
    <w:rsid w:val="005946A6"/>
    <w:rsid w:val="00594AC8"/>
    <w:rsid w:val="00594E49"/>
    <w:rsid w:val="00595182"/>
    <w:rsid w:val="00596114"/>
    <w:rsid w:val="00596320"/>
    <w:rsid w:val="00596BD3"/>
    <w:rsid w:val="00596DB2"/>
    <w:rsid w:val="005972DA"/>
    <w:rsid w:val="005976CC"/>
    <w:rsid w:val="00597764"/>
    <w:rsid w:val="005977DE"/>
    <w:rsid w:val="00597A5E"/>
    <w:rsid w:val="00597DD4"/>
    <w:rsid w:val="005A012F"/>
    <w:rsid w:val="005A10FD"/>
    <w:rsid w:val="005A1142"/>
    <w:rsid w:val="005A13F8"/>
    <w:rsid w:val="005A1640"/>
    <w:rsid w:val="005A1B14"/>
    <w:rsid w:val="005A1BE2"/>
    <w:rsid w:val="005A2802"/>
    <w:rsid w:val="005A2C1E"/>
    <w:rsid w:val="005A36BD"/>
    <w:rsid w:val="005A3A07"/>
    <w:rsid w:val="005A3B9E"/>
    <w:rsid w:val="005A3C71"/>
    <w:rsid w:val="005A3CEA"/>
    <w:rsid w:val="005A44DB"/>
    <w:rsid w:val="005A596E"/>
    <w:rsid w:val="005A5D40"/>
    <w:rsid w:val="005A690F"/>
    <w:rsid w:val="005A69E9"/>
    <w:rsid w:val="005A6FD0"/>
    <w:rsid w:val="005A70A2"/>
    <w:rsid w:val="005A78F2"/>
    <w:rsid w:val="005A7F0C"/>
    <w:rsid w:val="005B014D"/>
    <w:rsid w:val="005B0437"/>
    <w:rsid w:val="005B0AB0"/>
    <w:rsid w:val="005B2105"/>
    <w:rsid w:val="005B23B5"/>
    <w:rsid w:val="005B3207"/>
    <w:rsid w:val="005B328A"/>
    <w:rsid w:val="005B408D"/>
    <w:rsid w:val="005B444F"/>
    <w:rsid w:val="005B47F6"/>
    <w:rsid w:val="005B4B02"/>
    <w:rsid w:val="005B4E9E"/>
    <w:rsid w:val="005B4EC8"/>
    <w:rsid w:val="005B5033"/>
    <w:rsid w:val="005B516D"/>
    <w:rsid w:val="005B70AE"/>
    <w:rsid w:val="005B715D"/>
    <w:rsid w:val="005B72D5"/>
    <w:rsid w:val="005B764D"/>
    <w:rsid w:val="005B77AA"/>
    <w:rsid w:val="005C00FA"/>
    <w:rsid w:val="005C02E2"/>
    <w:rsid w:val="005C05D5"/>
    <w:rsid w:val="005C1408"/>
    <w:rsid w:val="005C158E"/>
    <w:rsid w:val="005C1EB5"/>
    <w:rsid w:val="005C1F4F"/>
    <w:rsid w:val="005C26DD"/>
    <w:rsid w:val="005C2703"/>
    <w:rsid w:val="005C27D6"/>
    <w:rsid w:val="005C2C6A"/>
    <w:rsid w:val="005C37A9"/>
    <w:rsid w:val="005C4919"/>
    <w:rsid w:val="005C49BB"/>
    <w:rsid w:val="005C4A8F"/>
    <w:rsid w:val="005C579A"/>
    <w:rsid w:val="005C57E1"/>
    <w:rsid w:val="005C5C09"/>
    <w:rsid w:val="005C6134"/>
    <w:rsid w:val="005C6240"/>
    <w:rsid w:val="005C7339"/>
    <w:rsid w:val="005C7766"/>
    <w:rsid w:val="005C7856"/>
    <w:rsid w:val="005C7A9B"/>
    <w:rsid w:val="005C7DB7"/>
    <w:rsid w:val="005D010F"/>
    <w:rsid w:val="005D0F79"/>
    <w:rsid w:val="005D10D0"/>
    <w:rsid w:val="005D1272"/>
    <w:rsid w:val="005D12E7"/>
    <w:rsid w:val="005D15D3"/>
    <w:rsid w:val="005D1630"/>
    <w:rsid w:val="005D1C18"/>
    <w:rsid w:val="005D24E9"/>
    <w:rsid w:val="005D2E2C"/>
    <w:rsid w:val="005D4023"/>
    <w:rsid w:val="005D402B"/>
    <w:rsid w:val="005D44C8"/>
    <w:rsid w:val="005D4D17"/>
    <w:rsid w:val="005D4F52"/>
    <w:rsid w:val="005D4F65"/>
    <w:rsid w:val="005D592F"/>
    <w:rsid w:val="005D5DE0"/>
    <w:rsid w:val="005D5F72"/>
    <w:rsid w:val="005D6262"/>
    <w:rsid w:val="005D6398"/>
    <w:rsid w:val="005D6AD9"/>
    <w:rsid w:val="005D6ECB"/>
    <w:rsid w:val="005D6FBD"/>
    <w:rsid w:val="005D751B"/>
    <w:rsid w:val="005D7B90"/>
    <w:rsid w:val="005E106C"/>
    <w:rsid w:val="005E122B"/>
    <w:rsid w:val="005E1926"/>
    <w:rsid w:val="005E19E1"/>
    <w:rsid w:val="005E1A82"/>
    <w:rsid w:val="005E1DBE"/>
    <w:rsid w:val="005E2032"/>
    <w:rsid w:val="005E2C71"/>
    <w:rsid w:val="005E3314"/>
    <w:rsid w:val="005E3471"/>
    <w:rsid w:val="005E385D"/>
    <w:rsid w:val="005E3A69"/>
    <w:rsid w:val="005E41CD"/>
    <w:rsid w:val="005E44D7"/>
    <w:rsid w:val="005E4529"/>
    <w:rsid w:val="005E4824"/>
    <w:rsid w:val="005E4A44"/>
    <w:rsid w:val="005E4DE7"/>
    <w:rsid w:val="005E55DE"/>
    <w:rsid w:val="005E57D4"/>
    <w:rsid w:val="005E672C"/>
    <w:rsid w:val="005E6BB3"/>
    <w:rsid w:val="005E7474"/>
    <w:rsid w:val="005E7C6F"/>
    <w:rsid w:val="005E7D47"/>
    <w:rsid w:val="005F059F"/>
    <w:rsid w:val="005F0622"/>
    <w:rsid w:val="005F08A2"/>
    <w:rsid w:val="005F0F92"/>
    <w:rsid w:val="005F1049"/>
    <w:rsid w:val="005F12AE"/>
    <w:rsid w:val="005F151B"/>
    <w:rsid w:val="005F1535"/>
    <w:rsid w:val="005F1595"/>
    <w:rsid w:val="005F1619"/>
    <w:rsid w:val="005F164D"/>
    <w:rsid w:val="005F1A6C"/>
    <w:rsid w:val="005F1E27"/>
    <w:rsid w:val="005F27E9"/>
    <w:rsid w:val="005F28D3"/>
    <w:rsid w:val="005F2EE3"/>
    <w:rsid w:val="005F2F72"/>
    <w:rsid w:val="005F38EF"/>
    <w:rsid w:val="005F3EBD"/>
    <w:rsid w:val="005F3F6A"/>
    <w:rsid w:val="005F4447"/>
    <w:rsid w:val="005F450A"/>
    <w:rsid w:val="005F46F6"/>
    <w:rsid w:val="005F5319"/>
    <w:rsid w:val="005F583C"/>
    <w:rsid w:val="005F5CBA"/>
    <w:rsid w:val="005F692D"/>
    <w:rsid w:val="005F6980"/>
    <w:rsid w:val="005F6CAD"/>
    <w:rsid w:val="005F7077"/>
    <w:rsid w:val="005F755D"/>
    <w:rsid w:val="00600CCC"/>
    <w:rsid w:val="00600D19"/>
    <w:rsid w:val="00601080"/>
    <w:rsid w:val="006023BF"/>
    <w:rsid w:val="00602B6E"/>
    <w:rsid w:val="00603120"/>
    <w:rsid w:val="006031F7"/>
    <w:rsid w:val="006032E7"/>
    <w:rsid w:val="00603999"/>
    <w:rsid w:val="0060479C"/>
    <w:rsid w:val="006047A3"/>
    <w:rsid w:val="00604963"/>
    <w:rsid w:val="00604AC9"/>
    <w:rsid w:val="00604B37"/>
    <w:rsid w:val="006057FD"/>
    <w:rsid w:val="00605B86"/>
    <w:rsid w:val="00605DCC"/>
    <w:rsid w:val="00605E6D"/>
    <w:rsid w:val="00605FC0"/>
    <w:rsid w:val="00606205"/>
    <w:rsid w:val="006062EF"/>
    <w:rsid w:val="00606546"/>
    <w:rsid w:val="006065C5"/>
    <w:rsid w:val="00606DCC"/>
    <w:rsid w:val="00607390"/>
    <w:rsid w:val="00607699"/>
    <w:rsid w:val="006100C9"/>
    <w:rsid w:val="00610105"/>
    <w:rsid w:val="0061079A"/>
    <w:rsid w:val="00611016"/>
    <w:rsid w:val="00611119"/>
    <w:rsid w:val="0061120F"/>
    <w:rsid w:val="00611574"/>
    <w:rsid w:val="006119F8"/>
    <w:rsid w:val="00611B29"/>
    <w:rsid w:val="006121E3"/>
    <w:rsid w:val="00612278"/>
    <w:rsid w:val="00612990"/>
    <w:rsid w:val="00612EAA"/>
    <w:rsid w:val="006131AB"/>
    <w:rsid w:val="00613471"/>
    <w:rsid w:val="0061361D"/>
    <w:rsid w:val="00613829"/>
    <w:rsid w:val="0061464D"/>
    <w:rsid w:val="00614D39"/>
    <w:rsid w:val="00615138"/>
    <w:rsid w:val="00615369"/>
    <w:rsid w:val="00615926"/>
    <w:rsid w:val="00615D85"/>
    <w:rsid w:val="00615DB4"/>
    <w:rsid w:val="00615E3A"/>
    <w:rsid w:val="00616182"/>
    <w:rsid w:val="0061620D"/>
    <w:rsid w:val="006163AC"/>
    <w:rsid w:val="006165BA"/>
    <w:rsid w:val="006165FF"/>
    <w:rsid w:val="00616A5C"/>
    <w:rsid w:val="00616AD5"/>
    <w:rsid w:val="00616CD0"/>
    <w:rsid w:val="00617016"/>
    <w:rsid w:val="006171E0"/>
    <w:rsid w:val="0061740E"/>
    <w:rsid w:val="006178BA"/>
    <w:rsid w:val="00617919"/>
    <w:rsid w:val="00620631"/>
    <w:rsid w:val="00620846"/>
    <w:rsid w:val="006208C0"/>
    <w:rsid w:val="006208CD"/>
    <w:rsid w:val="00620D16"/>
    <w:rsid w:val="0062136D"/>
    <w:rsid w:val="00621598"/>
    <w:rsid w:val="006217C0"/>
    <w:rsid w:val="00621923"/>
    <w:rsid w:val="00622412"/>
    <w:rsid w:val="00622761"/>
    <w:rsid w:val="0062302E"/>
    <w:rsid w:val="0062308C"/>
    <w:rsid w:val="00623155"/>
    <w:rsid w:val="00623488"/>
    <w:rsid w:val="00623F3B"/>
    <w:rsid w:val="006246FA"/>
    <w:rsid w:val="00624749"/>
    <w:rsid w:val="00624997"/>
    <w:rsid w:val="00624BE9"/>
    <w:rsid w:val="00624DC1"/>
    <w:rsid w:val="00624EAD"/>
    <w:rsid w:val="00625135"/>
    <w:rsid w:val="006256C4"/>
    <w:rsid w:val="00625FAB"/>
    <w:rsid w:val="00627119"/>
    <w:rsid w:val="0062718E"/>
    <w:rsid w:val="0062755F"/>
    <w:rsid w:val="0062757B"/>
    <w:rsid w:val="00627C5B"/>
    <w:rsid w:val="00630468"/>
    <w:rsid w:val="00630A21"/>
    <w:rsid w:val="00630DCA"/>
    <w:rsid w:val="00631A72"/>
    <w:rsid w:val="0063216F"/>
    <w:rsid w:val="00632345"/>
    <w:rsid w:val="006335FF"/>
    <w:rsid w:val="00633E1A"/>
    <w:rsid w:val="00633E1B"/>
    <w:rsid w:val="00633F01"/>
    <w:rsid w:val="0063409D"/>
    <w:rsid w:val="00634B45"/>
    <w:rsid w:val="00635237"/>
    <w:rsid w:val="006352AE"/>
    <w:rsid w:val="00635623"/>
    <w:rsid w:val="00635AE5"/>
    <w:rsid w:val="00636426"/>
    <w:rsid w:val="0063643B"/>
    <w:rsid w:val="0063679D"/>
    <w:rsid w:val="00637197"/>
    <w:rsid w:val="00637519"/>
    <w:rsid w:val="00637DAE"/>
    <w:rsid w:val="00637F25"/>
    <w:rsid w:val="006401F5"/>
    <w:rsid w:val="006406DA"/>
    <w:rsid w:val="00640989"/>
    <w:rsid w:val="006416AA"/>
    <w:rsid w:val="00642683"/>
    <w:rsid w:val="00642BDB"/>
    <w:rsid w:val="00642BE1"/>
    <w:rsid w:val="006433A7"/>
    <w:rsid w:val="00643700"/>
    <w:rsid w:val="00643DBA"/>
    <w:rsid w:val="00644D51"/>
    <w:rsid w:val="006452EC"/>
    <w:rsid w:val="006453A7"/>
    <w:rsid w:val="00645528"/>
    <w:rsid w:val="00645872"/>
    <w:rsid w:val="00646054"/>
    <w:rsid w:val="0064656B"/>
    <w:rsid w:val="0064666B"/>
    <w:rsid w:val="00646E4A"/>
    <w:rsid w:val="00646F49"/>
    <w:rsid w:val="0064721B"/>
    <w:rsid w:val="0064747C"/>
    <w:rsid w:val="00647CA0"/>
    <w:rsid w:val="0065021B"/>
    <w:rsid w:val="00650586"/>
    <w:rsid w:val="006508F9"/>
    <w:rsid w:val="00651679"/>
    <w:rsid w:val="0065189F"/>
    <w:rsid w:val="006518C7"/>
    <w:rsid w:val="00651F26"/>
    <w:rsid w:val="00652362"/>
    <w:rsid w:val="006523A6"/>
    <w:rsid w:val="006526E4"/>
    <w:rsid w:val="00652A0D"/>
    <w:rsid w:val="00652A27"/>
    <w:rsid w:val="00653599"/>
    <w:rsid w:val="006535BD"/>
    <w:rsid w:val="006536BF"/>
    <w:rsid w:val="00653FDE"/>
    <w:rsid w:val="0065411C"/>
    <w:rsid w:val="00654A51"/>
    <w:rsid w:val="00654AAF"/>
    <w:rsid w:val="00655068"/>
    <w:rsid w:val="00655261"/>
    <w:rsid w:val="00656A5B"/>
    <w:rsid w:val="006572DB"/>
    <w:rsid w:val="006601DA"/>
    <w:rsid w:val="006603F9"/>
    <w:rsid w:val="0066087F"/>
    <w:rsid w:val="006609A3"/>
    <w:rsid w:val="00661A8B"/>
    <w:rsid w:val="00661DF3"/>
    <w:rsid w:val="006627F4"/>
    <w:rsid w:val="0066284E"/>
    <w:rsid w:val="006632E1"/>
    <w:rsid w:val="0066404B"/>
    <w:rsid w:val="006646C8"/>
    <w:rsid w:val="00664B45"/>
    <w:rsid w:val="00664E53"/>
    <w:rsid w:val="00665892"/>
    <w:rsid w:val="00665D62"/>
    <w:rsid w:val="00665D64"/>
    <w:rsid w:val="006661FF"/>
    <w:rsid w:val="00666859"/>
    <w:rsid w:val="00666DA0"/>
    <w:rsid w:val="00667ABE"/>
    <w:rsid w:val="006709A5"/>
    <w:rsid w:val="00671180"/>
    <w:rsid w:val="006715EF"/>
    <w:rsid w:val="006716FB"/>
    <w:rsid w:val="00671704"/>
    <w:rsid w:val="00671993"/>
    <w:rsid w:val="0067225F"/>
    <w:rsid w:val="006723F7"/>
    <w:rsid w:val="006726BE"/>
    <w:rsid w:val="00672781"/>
    <w:rsid w:val="00672947"/>
    <w:rsid w:val="00672DEA"/>
    <w:rsid w:val="00673F59"/>
    <w:rsid w:val="006748CE"/>
    <w:rsid w:val="00674A6B"/>
    <w:rsid w:val="00675020"/>
    <w:rsid w:val="0067504E"/>
    <w:rsid w:val="0067552B"/>
    <w:rsid w:val="00675F0B"/>
    <w:rsid w:val="0067623B"/>
    <w:rsid w:val="0067677B"/>
    <w:rsid w:val="00676E99"/>
    <w:rsid w:val="00677738"/>
    <w:rsid w:val="00677C66"/>
    <w:rsid w:val="006800B7"/>
    <w:rsid w:val="00680414"/>
    <w:rsid w:val="00680570"/>
    <w:rsid w:val="00681B60"/>
    <w:rsid w:val="00681D3B"/>
    <w:rsid w:val="00681E2D"/>
    <w:rsid w:val="00682C2D"/>
    <w:rsid w:val="00682CD4"/>
    <w:rsid w:val="00682E21"/>
    <w:rsid w:val="00683446"/>
    <w:rsid w:val="006835F2"/>
    <w:rsid w:val="00683B6C"/>
    <w:rsid w:val="00683DFD"/>
    <w:rsid w:val="00683E80"/>
    <w:rsid w:val="00683EF7"/>
    <w:rsid w:val="00684643"/>
    <w:rsid w:val="00684E48"/>
    <w:rsid w:val="00684F95"/>
    <w:rsid w:val="0068516F"/>
    <w:rsid w:val="00685BD8"/>
    <w:rsid w:val="00686495"/>
    <w:rsid w:val="00686A40"/>
    <w:rsid w:val="00686E03"/>
    <w:rsid w:val="006872D5"/>
    <w:rsid w:val="0068741B"/>
    <w:rsid w:val="00687605"/>
    <w:rsid w:val="006878C9"/>
    <w:rsid w:val="00687AB5"/>
    <w:rsid w:val="00687D98"/>
    <w:rsid w:val="00687FFE"/>
    <w:rsid w:val="00690A0E"/>
    <w:rsid w:val="00690BE2"/>
    <w:rsid w:val="006912C2"/>
    <w:rsid w:val="006913E2"/>
    <w:rsid w:val="00691412"/>
    <w:rsid w:val="0069178A"/>
    <w:rsid w:val="00691876"/>
    <w:rsid w:val="00691EA6"/>
    <w:rsid w:val="006925B6"/>
    <w:rsid w:val="00693444"/>
    <w:rsid w:val="00693548"/>
    <w:rsid w:val="006936C6"/>
    <w:rsid w:val="00693D8F"/>
    <w:rsid w:val="00693DEB"/>
    <w:rsid w:val="006944F5"/>
    <w:rsid w:val="006945DE"/>
    <w:rsid w:val="00694FFF"/>
    <w:rsid w:val="006961A4"/>
    <w:rsid w:val="00696A81"/>
    <w:rsid w:val="00696C8C"/>
    <w:rsid w:val="00697004"/>
    <w:rsid w:val="0069733E"/>
    <w:rsid w:val="006A0035"/>
    <w:rsid w:val="006A0E8A"/>
    <w:rsid w:val="006A1480"/>
    <w:rsid w:val="006A1611"/>
    <w:rsid w:val="006A18B0"/>
    <w:rsid w:val="006A27EE"/>
    <w:rsid w:val="006A2A3B"/>
    <w:rsid w:val="006A341F"/>
    <w:rsid w:val="006A38F3"/>
    <w:rsid w:val="006A49CD"/>
    <w:rsid w:val="006A4AB2"/>
    <w:rsid w:val="006A4CE0"/>
    <w:rsid w:val="006A527D"/>
    <w:rsid w:val="006A56FE"/>
    <w:rsid w:val="006A606C"/>
    <w:rsid w:val="006A66F7"/>
    <w:rsid w:val="006A6E9D"/>
    <w:rsid w:val="006A715A"/>
    <w:rsid w:val="006A7209"/>
    <w:rsid w:val="006A7483"/>
    <w:rsid w:val="006A77E4"/>
    <w:rsid w:val="006A7D74"/>
    <w:rsid w:val="006A7EDE"/>
    <w:rsid w:val="006B025F"/>
    <w:rsid w:val="006B0CE0"/>
    <w:rsid w:val="006B0DB0"/>
    <w:rsid w:val="006B123A"/>
    <w:rsid w:val="006B19CA"/>
    <w:rsid w:val="006B2837"/>
    <w:rsid w:val="006B29CB"/>
    <w:rsid w:val="006B38FA"/>
    <w:rsid w:val="006B407C"/>
    <w:rsid w:val="006B410B"/>
    <w:rsid w:val="006B41C9"/>
    <w:rsid w:val="006B488B"/>
    <w:rsid w:val="006B4B0E"/>
    <w:rsid w:val="006B518E"/>
    <w:rsid w:val="006B5286"/>
    <w:rsid w:val="006B569F"/>
    <w:rsid w:val="006B57E5"/>
    <w:rsid w:val="006B591B"/>
    <w:rsid w:val="006B6E2F"/>
    <w:rsid w:val="006B7331"/>
    <w:rsid w:val="006B7D76"/>
    <w:rsid w:val="006B7E2C"/>
    <w:rsid w:val="006B7F6E"/>
    <w:rsid w:val="006C0083"/>
    <w:rsid w:val="006C0415"/>
    <w:rsid w:val="006C1A9B"/>
    <w:rsid w:val="006C1C0B"/>
    <w:rsid w:val="006C2197"/>
    <w:rsid w:val="006C3171"/>
    <w:rsid w:val="006C354E"/>
    <w:rsid w:val="006C3915"/>
    <w:rsid w:val="006C3BC6"/>
    <w:rsid w:val="006C3D39"/>
    <w:rsid w:val="006C3DE7"/>
    <w:rsid w:val="006C4D4F"/>
    <w:rsid w:val="006C5121"/>
    <w:rsid w:val="006C5933"/>
    <w:rsid w:val="006C5995"/>
    <w:rsid w:val="006C59C2"/>
    <w:rsid w:val="006C628E"/>
    <w:rsid w:val="006C6753"/>
    <w:rsid w:val="006C6B7F"/>
    <w:rsid w:val="006C6CCD"/>
    <w:rsid w:val="006C707E"/>
    <w:rsid w:val="006C7B6D"/>
    <w:rsid w:val="006C7D14"/>
    <w:rsid w:val="006D014C"/>
    <w:rsid w:val="006D052C"/>
    <w:rsid w:val="006D07FF"/>
    <w:rsid w:val="006D0C21"/>
    <w:rsid w:val="006D0EE8"/>
    <w:rsid w:val="006D0FAB"/>
    <w:rsid w:val="006D15D9"/>
    <w:rsid w:val="006D23CB"/>
    <w:rsid w:val="006D2DD6"/>
    <w:rsid w:val="006D3266"/>
    <w:rsid w:val="006D3716"/>
    <w:rsid w:val="006D3734"/>
    <w:rsid w:val="006D4204"/>
    <w:rsid w:val="006D4DD6"/>
    <w:rsid w:val="006D5A8F"/>
    <w:rsid w:val="006D5F0A"/>
    <w:rsid w:val="006D6718"/>
    <w:rsid w:val="006D67B0"/>
    <w:rsid w:val="006D6D00"/>
    <w:rsid w:val="006D70B9"/>
    <w:rsid w:val="006D71AD"/>
    <w:rsid w:val="006D7361"/>
    <w:rsid w:val="006E013D"/>
    <w:rsid w:val="006E0518"/>
    <w:rsid w:val="006E09A4"/>
    <w:rsid w:val="006E0D3A"/>
    <w:rsid w:val="006E16F1"/>
    <w:rsid w:val="006E1E2D"/>
    <w:rsid w:val="006E2248"/>
    <w:rsid w:val="006E26FE"/>
    <w:rsid w:val="006E283B"/>
    <w:rsid w:val="006E3016"/>
    <w:rsid w:val="006E335F"/>
    <w:rsid w:val="006E4053"/>
    <w:rsid w:val="006E4453"/>
    <w:rsid w:val="006E464B"/>
    <w:rsid w:val="006E4BB0"/>
    <w:rsid w:val="006E4F44"/>
    <w:rsid w:val="006E54A5"/>
    <w:rsid w:val="006E5A87"/>
    <w:rsid w:val="006E5D98"/>
    <w:rsid w:val="006E5FC0"/>
    <w:rsid w:val="006E6027"/>
    <w:rsid w:val="006E629F"/>
    <w:rsid w:val="006E6EF3"/>
    <w:rsid w:val="006E7B46"/>
    <w:rsid w:val="006E7E47"/>
    <w:rsid w:val="006F0C52"/>
    <w:rsid w:val="006F1583"/>
    <w:rsid w:val="006F1A4E"/>
    <w:rsid w:val="006F1B87"/>
    <w:rsid w:val="006F1D24"/>
    <w:rsid w:val="006F212E"/>
    <w:rsid w:val="006F2CF4"/>
    <w:rsid w:val="006F353F"/>
    <w:rsid w:val="006F36EE"/>
    <w:rsid w:val="006F387D"/>
    <w:rsid w:val="006F39D8"/>
    <w:rsid w:val="006F3FBA"/>
    <w:rsid w:val="006F4514"/>
    <w:rsid w:val="006F4532"/>
    <w:rsid w:val="006F4F11"/>
    <w:rsid w:val="006F57F3"/>
    <w:rsid w:val="006F59DA"/>
    <w:rsid w:val="006F5B69"/>
    <w:rsid w:val="006F5BB5"/>
    <w:rsid w:val="006F5ED8"/>
    <w:rsid w:val="006F5FC9"/>
    <w:rsid w:val="006F6324"/>
    <w:rsid w:val="006F6494"/>
    <w:rsid w:val="006F680B"/>
    <w:rsid w:val="006F6A59"/>
    <w:rsid w:val="006F6A62"/>
    <w:rsid w:val="006F6AED"/>
    <w:rsid w:val="006F6F38"/>
    <w:rsid w:val="007000DC"/>
    <w:rsid w:val="00700435"/>
    <w:rsid w:val="0070059C"/>
    <w:rsid w:val="00700C47"/>
    <w:rsid w:val="00701938"/>
    <w:rsid w:val="00701AB9"/>
    <w:rsid w:val="00701DEA"/>
    <w:rsid w:val="00701FD2"/>
    <w:rsid w:val="0070321B"/>
    <w:rsid w:val="007033BA"/>
    <w:rsid w:val="0070341A"/>
    <w:rsid w:val="00703449"/>
    <w:rsid w:val="0070363C"/>
    <w:rsid w:val="00703A84"/>
    <w:rsid w:val="00703CEB"/>
    <w:rsid w:val="00704619"/>
    <w:rsid w:val="00704B19"/>
    <w:rsid w:val="007056E8"/>
    <w:rsid w:val="00706980"/>
    <w:rsid w:val="00706C2D"/>
    <w:rsid w:val="00706FFE"/>
    <w:rsid w:val="0070728B"/>
    <w:rsid w:val="0070769A"/>
    <w:rsid w:val="00707DE0"/>
    <w:rsid w:val="00710446"/>
    <w:rsid w:val="00710DA3"/>
    <w:rsid w:val="007111D6"/>
    <w:rsid w:val="00711746"/>
    <w:rsid w:val="00711A8B"/>
    <w:rsid w:val="00711CF5"/>
    <w:rsid w:val="007127D4"/>
    <w:rsid w:val="007127EB"/>
    <w:rsid w:val="00712DE8"/>
    <w:rsid w:val="0071306B"/>
    <w:rsid w:val="00713F89"/>
    <w:rsid w:val="0071418F"/>
    <w:rsid w:val="0071437F"/>
    <w:rsid w:val="0071442C"/>
    <w:rsid w:val="007146B9"/>
    <w:rsid w:val="00714872"/>
    <w:rsid w:val="00714999"/>
    <w:rsid w:val="00714E30"/>
    <w:rsid w:val="007150C9"/>
    <w:rsid w:val="007150F9"/>
    <w:rsid w:val="00715185"/>
    <w:rsid w:val="00716534"/>
    <w:rsid w:val="00716D42"/>
    <w:rsid w:val="00716E32"/>
    <w:rsid w:val="00717027"/>
    <w:rsid w:val="0071722F"/>
    <w:rsid w:val="007177DC"/>
    <w:rsid w:val="00717A14"/>
    <w:rsid w:val="00717BDD"/>
    <w:rsid w:val="0072006D"/>
    <w:rsid w:val="0072010D"/>
    <w:rsid w:val="007201D3"/>
    <w:rsid w:val="0072089F"/>
    <w:rsid w:val="00720E99"/>
    <w:rsid w:val="007215A6"/>
    <w:rsid w:val="0072162C"/>
    <w:rsid w:val="007217B2"/>
    <w:rsid w:val="007222BC"/>
    <w:rsid w:val="00722B33"/>
    <w:rsid w:val="00722C8F"/>
    <w:rsid w:val="00722D0A"/>
    <w:rsid w:val="00723778"/>
    <w:rsid w:val="00724100"/>
    <w:rsid w:val="0072480F"/>
    <w:rsid w:val="00724A5F"/>
    <w:rsid w:val="00724D16"/>
    <w:rsid w:val="00724E57"/>
    <w:rsid w:val="0072555C"/>
    <w:rsid w:val="00725705"/>
    <w:rsid w:val="00725FC8"/>
    <w:rsid w:val="007266EA"/>
    <w:rsid w:val="00726BF3"/>
    <w:rsid w:val="00727059"/>
    <w:rsid w:val="007270A9"/>
    <w:rsid w:val="007276F4"/>
    <w:rsid w:val="00727818"/>
    <w:rsid w:val="00730103"/>
    <w:rsid w:val="0073040A"/>
    <w:rsid w:val="0073067D"/>
    <w:rsid w:val="00730BC8"/>
    <w:rsid w:val="007323DB"/>
    <w:rsid w:val="0073245D"/>
    <w:rsid w:val="00732ADB"/>
    <w:rsid w:val="007332CE"/>
    <w:rsid w:val="00733DC9"/>
    <w:rsid w:val="00734257"/>
    <w:rsid w:val="007343E7"/>
    <w:rsid w:val="007346D3"/>
    <w:rsid w:val="00734885"/>
    <w:rsid w:val="0073539B"/>
    <w:rsid w:val="0073561F"/>
    <w:rsid w:val="007359E3"/>
    <w:rsid w:val="00735BB0"/>
    <w:rsid w:val="00735E01"/>
    <w:rsid w:val="007376A2"/>
    <w:rsid w:val="007379FF"/>
    <w:rsid w:val="00740493"/>
    <w:rsid w:val="00740888"/>
    <w:rsid w:val="00740AFD"/>
    <w:rsid w:val="00740E31"/>
    <w:rsid w:val="007412A3"/>
    <w:rsid w:val="00741689"/>
    <w:rsid w:val="007416F1"/>
    <w:rsid w:val="0074199C"/>
    <w:rsid w:val="00742419"/>
    <w:rsid w:val="0074268E"/>
    <w:rsid w:val="007437D4"/>
    <w:rsid w:val="00743FAD"/>
    <w:rsid w:val="00745479"/>
    <w:rsid w:val="00745E0D"/>
    <w:rsid w:val="00745E37"/>
    <w:rsid w:val="00745FB6"/>
    <w:rsid w:val="00746638"/>
    <w:rsid w:val="0074713C"/>
    <w:rsid w:val="007476C0"/>
    <w:rsid w:val="00747C92"/>
    <w:rsid w:val="00747DAB"/>
    <w:rsid w:val="00750217"/>
    <w:rsid w:val="00750E21"/>
    <w:rsid w:val="007511A4"/>
    <w:rsid w:val="00751280"/>
    <w:rsid w:val="007512AD"/>
    <w:rsid w:val="00751F5E"/>
    <w:rsid w:val="00751F62"/>
    <w:rsid w:val="007522CD"/>
    <w:rsid w:val="00753BFB"/>
    <w:rsid w:val="00754132"/>
    <w:rsid w:val="0075497E"/>
    <w:rsid w:val="007549DC"/>
    <w:rsid w:val="00754AB9"/>
    <w:rsid w:val="00755681"/>
    <w:rsid w:val="00755EEB"/>
    <w:rsid w:val="00755F9E"/>
    <w:rsid w:val="00756596"/>
    <w:rsid w:val="0075683D"/>
    <w:rsid w:val="00756A03"/>
    <w:rsid w:val="00757902"/>
    <w:rsid w:val="007602B1"/>
    <w:rsid w:val="007605A4"/>
    <w:rsid w:val="0076085D"/>
    <w:rsid w:val="00760D4F"/>
    <w:rsid w:val="00760F6D"/>
    <w:rsid w:val="00761C9C"/>
    <w:rsid w:val="00761FA7"/>
    <w:rsid w:val="007622B9"/>
    <w:rsid w:val="00762B7E"/>
    <w:rsid w:val="00762F4E"/>
    <w:rsid w:val="00763620"/>
    <w:rsid w:val="007636DB"/>
    <w:rsid w:val="00763E54"/>
    <w:rsid w:val="00764227"/>
    <w:rsid w:val="00764B17"/>
    <w:rsid w:val="00764C4C"/>
    <w:rsid w:val="0076510E"/>
    <w:rsid w:val="007651B4"/>
    <w:rsid w:val="00765218"/>
    <w:rsid w:val="00765CFC"/>
    <w:rsid w:val="007661B3"/>
    <w:rsid w:val="00766A5A"/>
    <w:rsid w:val="00766D8B"/>
    <w:rsid w:val="00766DED"/>
    <w:rsid w:val="007672C7"/>
    <w:rsid w:val="00767472"/>
    <w:rsid w:val="007674BE"/>
    <w:rsid w:val="007676EE"/>
    <w:rsid w:val="0077007C"/>
    <w:rsid w:val="00770353"/>
    <w:rsid w:val="007711BD"/>
    <w:rsid w:val="0077152B"/>
    <w:rsid w:val="007715D9"/>
    <w:rsid w:val="00771BEE"/>
    <w:rsid w:val="007721B5"/>
    <w:rsid w:val="0077302B"/>
    <w:rsid w:val="00773262"/>
    <w:rsid w:val="00773D36"/>
    <w:rsid w:val="00774446"/>
    <w:rsid w:val="00774EEE"/>
    <w:rsid w:val="00775B4D"/>
    <w:rsid w:val="00775CBC"/>
    <w:rsid w:val="00775CF1"/>
    <w:rsid w:val="00775DC4"/>
    <w:rsid w:val="00776F9A"/>
    <w:rsid w:val="0077706D"/>
    <w:rsid w:val="0077748B"/>
    <w:rsid w:val="00777C16"/>
    <w:rsid w:val="00777D7F"/>
    <w:rsid w:val="00780A5C"/>
    <w:rsid w:val="00780FB1"/>
    <w:rsid w:val="00781251"/>
    <w:rsid w:val="007816BD"/>
    <w:rsid w:val="00782BC0"/>
    <w:rsid w:val="007830B9"/>
    <w:rsid w:val="007830C4"/>
    <w:rsid w:val="00783835"/>
    <w:rsid w:val="00783DB5"/>
    <w:rsid w:val="00784996"/>
    <w:rsid w:val="00784CBB"/>
    <w:rsid w:val="00784FDE"/>
    <w:rsid w:val="007851A7"/>
    <w:rsid w:val="00785355"/>
    <w:rsid w:val="007858CC"/>
    <w:rsid w:val="00785A61"/>
    <w:rsid w:val="00786102"/>
    <w:rsid w:val="00786512"/>
    <w:rsid w:val="00787977"/>
    <w:rsid w:val="00787C6C"/>
    <w:rsid w:val="0079040B"/>
    <w:rsid w:val="00790602"/>
    <w:rsid w:val="0079176F"/>
    <w:rsid w:val="00791D52"/>
    <w:rsid w:val="00792C4C"/>
    <w:rsid w:val="00792C9B"/>
    <w:rsid w:val="007938E5"/>
    <w:rsid w:val="00793FD9"/>
    <w:rsid w:val="00794156"/>
    <w:rsid w:val="0079430F"/>
    <w:rsid w:val="0079473E"/>
    <w:rsid w:val="00794B89"/>
    <w:rsid w:val="00794C26"/>
    <w:rsid w:val="007957E8"/>
    <w:rsid w:val="00795AE5"/>
    <w:rsid w:val="00795C8B"/>
    <w:rsid w:val="00795CFC"/>
    <w:rsid w:val="00795EA5"/>
    <w:rsid w:val="00795FA7"/>
    <w:rsid w:val="00796141"/>
    <w:rsid w:val="00796A5A"/>
    <w:rsid w:val="007A01D3"/>
    <w:rsid w:val="007A069C"/>
    <w:rsid w:val="007A0A57"/>
    <w:rsid w:val="007A157D"/>
    <w:rsid w:val="007A1A83"/>
    <w:rsid w:val="007A1AE7"/>
    <w:rsid w:val="007A27F2"/>
    <w:rsid w:val="007A3210"/>
    <w:rsid w:val="007A4C05"/>
    <w:rsid w:val="007A4E2B"/>
    <w:rsid w:val="007A5545"/>
    <w:rsid w:val="007A5B5A"/>
    <w:rsid w:val="007A5EB7"/>
    <w:rsid w:val="007A600F"/>
    <w:rsid w:val="007A6491"/>
    <w:rsid w:val="007A6CE3"/>
    <w:rsid w:val="007A6E40"/>
    <w:rsid w:val="007A7877"/>
    <w:rsid w:val="007A7CFA"/>
    <w:rsid w:val="007A7DA5"/>
    <w:rsid w:val="007A7F7C"/>
    <w:rsid w:val="007B0699"/>
    <w:rsid w:val="007B139F"/>
    <w:rsid w:val="007B1A30"/>
    <w:rsid w:val="007B2529"/>
    <w:rsid w:val="007B2F56"/>
    <w:rsid w:val="007B3191"/>
    <w:rsid w:val="007B39DA"/>
    <w:rsid w:val="007B3B52"/>
    <w:rsid w:val="007B435C"/>
    <w:rsid w:val="007B4539"/>
    <w:rsid w:val="007B4BCC"/>
    <w:rsid w:val="007B4E3A"/>
    <w:rsid w:val="007B597E"/>
    <w:rsid w:val="007B5BCE"/>
    <w:rsid w:val="007B5C03"/>
    <w:rsid w:val="007B6008"/>
    <w:rsid w:val="007B68EB"/>
    <w:rsid w:val="007B6BE4"/>
    <w:rsid w:val="007B6C0D"/>
    <w:rsid w:val="007B6D97"/>
    <w:rsid w:val="007B6DBA"/>
    <w:rsid w:val="007B7408"/>
    <w:rsid w:val="007B7830"/>
    <w:rsid w:val="007B7C57"/>
    <w:rsid w:val="007C0225"/>
    <w:rsid w:val="007C045A"/>
    <w:rsid w:val="007C06B4"/>
    <w:rsid w:val="007C0CB5"/>
    <w:rsid w:val="007C1077"/>
    <w:rsid w:val="007C1BB0"/>
    <w:rsid w:val="007C1DE3"/>
    <w:rsid w:val="007C21A6"/>
    <w:rsid w:val="007C2579"/>
    <w:rsid w:val="007C34AA"/>
    <w:rsid w:val="007C3765"/>
    <w:rsid w:val="007C40B0"/>
    <w:rsid w:val="007C40E3"/>
    <w:rsid w:val="007C4910"/>
    <w:rsid w:val="007C4A34"/>
    <w:rsid w:val="007C4E4D"/>
    <w:rsid w:val="007C5049"/>
    <w:rsid w:val="007C52D4"/>
    <w:rsid w:val="007C58CB"/>
    <w:rsid w:val="007C5CB7"/>
    <w:rsid w:val="007C622D"/>
    <w:rsid w:val="007C6730"/>
    <w:rsid w:val="007C6AF8"/>
    <w:rsid w:val="007C6E98"/>
    <w:rsid w:val="007C6ECE"/>
    <w:rsid w:val="007C706C"/>
    <w:rsid w:val="007C78CD"/>
    <w:rsid w:val="007C7A39"/>
    <w:rsid w:val="007C7DB8"/>
    <w:rsid w:val="007C7FCE"/>
    <w:rsid w:val="007D072F"/>
    <w:rsid w:val="007D0EF0"/>
    <w:rsid w:val="007D1025"/>
    <w:rsid w:val="007D1813"/>
    <w:rsid w:val="007D1A22"/>
    <w:rsid w:val="007D1A83"/>
    <w:rsid w:val="007D2114"/>
    <w:rsid w:val="007D2399"/>
    <w:rsid w:val="007D2473"/>
    <w:rsid w:val="007D2616"/>
    <w:rsid w:val="007D2642"/>
    <w:rsid w:val="007D26B0"/>
    <w:rsid w:val="007D2812"/>
    <w:rsid w:val="007D281B"/>
    <w:rsid w:val="007D2D76"/>
    <w:rsid w:val="007D2F8A"/>
    <w:rsid w:val="007D34A8"/>
    <w:rsid w:val="007D388C"/>
    <w:rsid w:val="007D3C99"/>
    <w:rsid w:val="007D3D4C"/>
    <w:rsid w:val="007D536E"/>
    <w:rsid w:val="007D53F1"/>
    <w:rsid w:val="007D5407"/>
    <w:rsid w:val="007D5995"/>
    <w:rsid w:val="007D5A1E"/>
    <w:rsid w:val="007D5A4A"/>
    <w:rsid w:val="007D5DF1"/>
    <w:rsid w:val="007D6627"/>
    <w:rsid w:val="007D70B7"/>
    <w:rsid w:val="007D7715"/>
    <w:rsid w:val="007D7A48"/>
    <w:rsid w:val="007D7D02"/>
    <w:rsid w:val="007E076C"/>
    <w:rsid w:val="007E0816"/>
    <w:rsid w:val="007E0E95"/>
    <w:rsid w:val="007E1105"/>
    <w:rsid w:val="007E13CF"/>
    <w:rsid w:val="007E1600"/>
    <w:rsid w:val="007E166B"/>
    <w:rsid w:val="007E1985"/>
    <w:rsid w:val="007E1A32"/>
    <w:rsid w:val="007E1AB8"/>
    <w:rsid w:val="007E1B7B"/>
    <w:rsid w:val="007E228A"/>
    <w:rsid w:val="007E3CDE"/>
    <w:rsid w:val="007E3F10"/>
    <w:rsid w:val="007E412A"/>
    <w:rsid w:val="007E46B7"/>
    <w:rsid w:val="007E4F80"/>
    <w:rsid w:val="007E52F3"/>
    <w:rsid w:val="007E5512"/>
    <w:rsid w:val="007E5592"/>
    <w:rsid w:val="007E5E06"/>
    <w:rsid w:val="007E6338"/>
    <w:rsid w:val="007E6386"/>
    <w:rsid w:val="007E64D6"/>
    <w:rsid w:val="007E67A0"/>
    <w:rsid w:val="007E6F45"/>
    <w:rsid w:val="007E6FDB"/>
    <w:rsid w:val="007E72DC"/>
    <w:rsid w:val="007E7378"/>
    <w:rsid w:val="007E7688"/>
    <w:rsid w:val="007E76FE"/>
    <w:rsid w:val="007E7B6F"/>
    <w:rsid w:val="007E7C3A"/>
    <w:rsid w:val="007E7E43"/>
    <w:rsid w:val="007F01BF"/>
    <w:rsid w:val="007F069F"/>
    <w:rsid w:val="007F0ACF"/>
    <w:rsid w:val="007F0C48"/>
    <w:rsid w:val="007F1BCE"/>
    <w:rsid w:val="007F1E66"/>
    <w:rsid w:val="007F1F77"/>
    <w:rsid w:val="007F2459"/>
    <w:rsid w:val="007F2740"/>
    <w:rsid w:val="007F2741"/>
    <w:rsid w:val="007F2BF2"/>
    <w:rsid w:val="007F2E7C"/>
    <w:rsid w:val="007F387B"/>
    <w:rsid w:val="007F3E80"/>
    <w:rsid w:val="007F562F"/>
    <w:rsid w:val="007F5CE5"/>
    <w:rsid w:val="007F5DA3"/>
    <w:rsid w:val="007F5E53"/>
    <w:rsid w:val="007F7221"/>
    <w:rsid w:val="007F7A68"/>
    <w:rsid w:val="007F7E8A"/>
    <w:rsid w:val="00800428"/>
    <w:rsid w:val="00800C0C"/>
    <w:rsid w:val="00800C51"/>
    <w:rsid w:val="008010D5"/>
    <w:rsid w:val="00801709"/>
    <w:rsid w:val="00801A14"/>
    <w:rsid w:val="00801C2F"/>
    <w:rsid w:val="00801FE9"/>
    <w:rsid w:val="0080210D"/>
    <w:rsid w:val="00802311"/>
    <w:rsid w:val="0080244B"/>
    <w:rsid w:val="00804006"/>
    <w:rsid w:val="008047D3"/>
    <w:rsid w:val="00804F9E"/>
    <w:rsid w:val="008057A0"/>
    <w:rsid w:val="00805B1B"/>
    <w:rsid w:val="00805B3B"/>
    <w:rsid w:val="008065FA"/>
    <w:rsid w:val="00806F97"/>
    <w:rsid w:val="008073DC"/>
    <w:rsid w:val="00807BF1"/>
    <w:rsid w:val="00807D69"/>
    <w:rsid w:val="00807F62"/>
    <w:rsid w:val="008102C8"/>
    <w:rsid w:val="00810A72"/>
    <w:rsid w:val="00810B40"/>
    <w:rsid w:val="008115A2"/>
    <w:rsid w:val="00811D01"/>
    <w:rsid w:val="00812599"/>
    <w:rsid w:val="00812A05"/>
    <w:rsid w:val="008132AC"/>
    <w:rsid w:val="008134AC"/>
    <w:rsid w:val="0081394B"/>
    <w:rsid w:val="00813D95"/>
    <w:rsid w:val="00814404"/>
    <w:rsid w:val="00814B23"/>
    <w:rsid w:val="00815C07"/>
    <w:rsid w:val="00815DE5"/>
    <w:rsid w:val="0081606F"/>
    <w:rsid w:val="008165DC"/>
    <w:rsid w:val="0081688A"/>
    <w:rsid w:val="008168C1"/>
    <w:rsid w:val="00816A84"/>
    <w:rsid w:val="00816B4E"/>
    <w:rsid w:val="00817A96"/>
    <w:rsid w:val="00820136"/>
    <w:rsid w:val="00820670"/>
    <w:rsid w:val="00820EE3"/>
    <w:rsid w:val="008214B1"/>
    <w:rsid w:val="00821603"/>
    <w:rsid w:val="00821B7A"/>
    <w:rsid w:val="00822199"/>
    <w:rsid w:val="008225F4"/>
    <w:rsid w:val="00822BEC"/>
    <w:rsid w:val="00823429"/>
    <w:rsid w:val="008234B7"/>
    <w:rsid w:val="008235FC"/>
    <w:rsid w:val="0082379D"/>
    <w:rsid w:val="0082382C"/>
    <w:rsid w:val="00823A48"/>
    <w:rsid w:val="00824030"/>
    <w:rsid w:val="00824631"/>
    <w:rsid w:val="0082495F"/>
    <w:rsid w:val="00824C92"/>
    <w:rsid w:val="0082504F"/>
    <w:rsid w:val="00825335"/>
    <w:rsid w:val="0082556B"/>
    <w:rsid w:val="00826B11"/>
    <w:rsid w:val="008278BE"/>
    <w:rsid w:val="00827D4D"/>
    <w:rsid w:val="008307D1"/>
    <w:rsid w:val="008310DD"/>
    <w:rsid w:val="008314A5"/>
    <w:rsid w:val="00831AE6"/>
    <w:rsid w:val="00831B5E"/>
    <w:rsid w:val="00831FF2"/>
    <w:rsid w:val="0083201A"/>
    <w:rsid w:val="0083215C"/>
    <w:rsid w:val="008322DB"/>
    <w:rsid w:val="008324A2"/>
    <w:rsid w:val="00832666"/>
    <w:rsid w:val="00832DA6"/>
    <w:rsid w:val="00833405"/>
    <w:rsid w:val="00833BF4"/>
    <w:rsid w:val="00833C7A"/>
    <w:rsid w:val="008344A3"/>
    <w:rsid w:val="008349E6"/>
    <w:rsid w:val="00835320"/>
    <w:rsid w:val="0083574C"/>
    <w:rsid w:val="00835BCF"/>
    <w:rsid w:val="008366FA"/>
    <w:rsid w:val="00836BD0"/>
    <w:rsid w:val="00837046"/>
    <w:rsid w:val="008379E7"/>
    <w:rsid w:val="00840729"/>
    <w:rsid w:val="00840DB9"/>
    <w:rsid w:val="0084224F"/>
    <w:rsid w:val="00842325"/>
    <w:rsid w:val="00842329"/>
    <w:rsid w:val="008429FC"/>
    <w:rsid w:val="00842B02"/>
    <w:rsid w:val="00842BAA"/>
    <w:rsid w:val="0084368F"/>
    <w:rsid w:val="00843766"/>
    <w:rsid w:val="00843EC8"/>
    <w:rsid w:val="008440BB"/>
    <w:rsid w:val="00844672"/>
    <w:rsid w:val="00844959"/>
    <w:rsid w:val="00844B4D"/>
    <w:rsid w:val="00844C9C"/>
    <w:rsid w:val="00845091"/>
    <w:rsid w:val="00845AA0"/>
    <w:rsid w:val="00845B9D"/>
    <w:rsid w:val="00845CFC"/>
    <w:rsid w:val="00845D2F"/>
    <w:rsid w:val="008462BD"/>
    <w:rsid w:val="0084666F"/>
    <w:rsid w:val="008471EE"/>
    <w:rsid w:val="008474CD"/>
    <w:rsid w:val="008528D9"/>
    <w:rsid w:val="008534CB"/>
    <w:rsid w:val="00853BED"/>
    <w:rsid w:val="0085430C"/>
    <w:rsid w:val="0085479C"/>
    <w:rsid w:val="0085485E"/>
    <w:rsid w:val="008548EE"/>
    <w:rsid w:val="00854AFE"/>
    <w:rsid w:val="00855049"/>
    <w:rsid w:val="00855C29"/>
    <w:rsid w:val="008561EF"/>
    <w:rsid w:val="0085639C"/>
    <w:rsid w:val="008567FF"/>
    <w:rsid w:val="0085686C"/>
    <w:rsid w:val="008573CD"/>
    <w:rsid w:val="0085782B"/>
    <w:rsid w:val="00857873"/>
    <w:rsid w:val="00860133"/>
    <w:rsid w:val="008609B6"/>
    <w:rsid w:val="00860DAF"/>
    <w:rsid w:val="00861C4A"/>
    <w:rsid w:val="00861D2D"/>
    <w:rsid w:val="0086273D"/>
    <w:rsid w:val="00862878"/>
    <w:rsid w:val="00862B04"/>
    <w:rsid w:val="00862DF4"/>
    <w:rsid w:val="00862FAF"/>
    <w:rsid w:val="008635E8"/>
    <w:rsid w:val="008638D7"/>
    <w:rsid w:val="00863B9A"/>
    <w:rsid w:val="00863C0E"/>
    <w:rsid w:val="00864447"/>
    <w:rsid w:val="008645B9"/>
    <w:rsid w:val="00864D3B"/>
    <w:rsid w:val="00865321"/>
    <w:rsid w:val="0086562D"/>
    <w:rsid w:val="008657E4"/>
    <w:rsid w:val="00865ED9"/>
    <w:rsid w:val="00866519"/>
    <w:rsid w:val="0087012F"/>
    <w:rsid w:val="008704F9"/>
    <w:rsid w:val="00870990"/>
    <w:rsid w:val="008709D9"/>
    <w:rsid w:val="00870D35"/>
    <w:rsid w:val="0087148F"/>
    <w:rsid w:val="0087171F"/>
    <w:rsid w:val="00872C99"/>
    <w:rsid w:val="00872D9F"/>
    <w:rsid w:val="00872EF5"/>
    <w:rsid w:val="008730BC"/>
    <w:rsid w:val="00873588"/>
    <w:rsid w:val="008735A8"/>
    <w:rsid w:val="00873BFB"/>
    <w:rsid w:val="00874044"/>
    <w:rsid w:val="008740D2"/>
    <w:rsid w:val="008740F2"/>
    <w:rsid w:val="008745B9"/>
    <w:rsid w:val="00874789"/>
    <w:rsid w:val="008749AA"/>
    <w:rsid w:val="00874B0B"/>
    <w:rsid w:val="00874DCF"/>
    <w:rsid w:val="00875702"/>
    <w:rsid w:val="00875FE9"/>
    <w:rsid w:val="008761FF"/>
    <w:rsid w:val="00876736"/>
    <w:rsid w:val="00877E64"/>
    <w:rsid w:val="0088012F"/>
    <w:rsid w:val="008806F2"/>
    <w:rsid w:val="008807E7"/>
    <w:rsid w:val="00880C2F"/>
    <w:rsid w:val="0088189E"/>
    <w:rsid w:val="00882823"/>
    <w:rsid w:val="008832AA"/>
    <w:rsid w:val="008832EC"/>
    <w:rsid w:val="00883E01"/>
    <w:rsid w:val="00883E6C"/>
    <w:rsid w:val="00883F1F"/>
    <w:rsid w:val="0088449E"/>
    <w:rsid w:val="008845F4"/>
    <w:rsid w:val="00884F6A"/>
    <w:rsid w:val="008852BA"/>
    <w:rsid w:val="0088601D"/>
    <w:rsid w:val="008867A6"/>
    <w:rsid w:val="00886857"/>
    <w:rsid w:val="00886A76"/>
    <w:rsid w:val="00886C13"/>
    <w:rsid w:val="00886CF3"/>
    <w:rsid w:val="0088747C"/>
    <w:rsid w:val="00887A84"/>
    <w:rsid w:val="00887DFC"/>
    <w:rsid w:val="00890578"/>
    <w:rsid w:val="008905F8"/>
    <w:rsid w:val="00891A1D"/>
    <w:rsid w:val="00893126"/>
    <w:rsid w:val="00893A8E"/>
    <w:rsid w:val="00893E27"/>
    <w:rsid w:val="00893EB5"/>
    <w:rsid w:val="00893EBE"/>
    <w:rsid w:val="008943CC"/>
    <w:rsid w:val="008945D1"/>
    <w:rsid w:val="00894BF2"/>
    <w:rsid w:val="008955D0"/>
    <w:rsid w:val="008958E5"/>
    <w:rsid w:val="00895CAE"/>
    <w:rsid w:val="00895D0B"/>
    <w:rsid w:val="008960B0"/>
    <w:rsid w:val="00896559"/>
    <w:rsid w:val="00896582"/>
    <w:rsid w:val="00896BE2"/>
    <w:rsid w:val="0089733F"/>
    <w:rsid w:val="008976A3"/>
    <w:rsid w:val="008977A7"/>
    <w:rsid w:val="00897EDB"/>
    <w:rsid w:val="008A088B"/>
    <w:rsid w:val="008A0DB1"/>
    <w:rsid w:val="008A0E09"/>
    <w:rsid w:val="008A0E1D"/>
    <w:rsid w:val="008A0EA9"/>
    <w:rsid w:val="008A14E8"/>
    <w:rsid w:val="008A182B"/>
    <w:rsid w:val="008A26E7"/>
    <w:rsid w:val="008A2AF6"/>
    <w:rsid w:val="008A2C1D"/>
    <w:rsid w:val="008A2CF9"/>
    <w:rsid w:val="008A2F8C"/>
    <w:rsid w:val="008A3262"/>
    <w:rsid w:val="008A3B58"/>
    <w:rsid w:val="008A4217"/>
    <w:rsid w:val="008A430A"/>
    <w:rsid w:val="008A456C"/>
    <w:rsid w:val="008A4619"/>
    <w:rsid w:val="008A4A45"/>
    <w:rsid w:val="008A5142"/>
    <w:rsid w:val="008A5239"/>
    <w:rsid w:val="008A5246"/>
    <w:rsid w:val="008A5426"/>
    <w:rsid w:val="008A55CF"/>
    <w:rsid w:val="008A5839"/>
    <w:rsid w:val="008A5A76"/>
    <w:rsid w:val="008A5CB6"/>
    <w:rsid w:val="008A5FED"/>
    <w:rsid w:val="008A6440"/>
    <w:rsid w:val="008A68BE"/>
    <w:rsid w:val="008A6F47"/>
    <w:rsid w:val="008A7011"/>
    <w:rsid w:val="008A755A"/>
    <w:rsid w:val="008A7609"/>
    <w:rsid w:val="008A7D87"/>
    <w:rsid w:val="008B06BB"/>
    <w:rsid w:val="008B13F4"/>
    <w:rsid w:val="008B16BA"/>
    <w:rsid w:val="008B1AF8"/>
    <w:rsid w:val="008B1FA1"/>
    <w:rsid w:val="008B2191"/>
    <w:rsid w:val="008B229C"/>
    <w:rsid w:val="008B23B9"/>
    <w:rsid w:val="008B29D0"/>
    <w:rsid w:val="008B338E"/>
    <w:rsid w:val="008B3759"/>
    <w:rsid w:val="008B3C1E"/>
    <w:rsid w:val="008B3D4E"/>
    <w:rsid w:val="008B495A"/>
    <w:rsid w:val="008B4C59"/>
    <w:rsid w:val="008B4CC4"/>
    <w:rsid w:val="008B4CD5"/>
    <w:rsid w:val="008B5443"/>
    <w:rsid w:val="008B5856"/>
    <w:rsid w:val="008B5882"/>
    <w:rsid w:val="008B5E65"/>
    <w:rsid w:val="008B5FEA"/>
    <w:rsid w:val="008B6855"/>
    <w:rsid w:val="008B6C1F"/>
    <w:rsid w:val="008B6D38"/>
    <w:rsid w:val="008B70D3"/>
    <w:rsid w:val="008B7310"/>
    <w:rsid w:val="008B783C"/>
    <w:rsid w:val="008B7D55"/>
    <w:rsid w:val="008C0274"/>
    <w:rsid w:val="008C1892"/>
    <w:rsid w:val="008C229F"/>
    <w:rsid w:val="008C2359"/>
    <w:rsid w:val="008C2916"/>
    <w:rsid w:val="008C4833"/>
    <w:rsid w:val="008C4AC4"/>
    <w:rsid w:val="008C4BE1"/>
    <w:rsid w:val="008C4DF8"/>
    <w:rsid w:val="008C4E7F"/>
    <w:rsid w:val="008C5184"/>
    <w:rsid w:val="008C5AEC"/>
    <w:rsid w:val="008C5C47"/>
    <w:rsid w:val="008C5DD5"/>
    <w:rsid w:val="008C606D"/>
    <w:rsid w:val="008C6319"/>
    <w:rsid w:val="008C6960"/>
    <w:rsid w:val="008C6CC9"/>
    <w:rsid w:val="008C6DA4"/>
    <w:rsid w:val="008C6DBA"/>
    <w:rsid w:val="008C6F47"/>
    <w:rsid w:val="008D003D"/>
    <w:rsid w:val="008D024C"/>
    <w:rsid w:val="008D06A4"/>
    <w:rsid w:val="008D0721"/>
    <w:rsid w:val="008D0AFB"/>
    <w:rsid w:val="008D10E0"/>
    <w:rsid w:val="008D19F7"/>
    <w:rsid w:val="008D224C"/>
    <w:rsid w:val="008D26C4"/>
    <w:rsid w:val="008D37AC"/>
    <w:rsid w:val="008D43DC"/>
    <w:rsid w:val="008D465F"/>
    <w:rsid w:val="008D4AA9"/>
    <w:rsid w:val="008D4B53"/>
    <w:rsid w:val="008D5082"/>
    <w:rsid w:val="008D51B6"/>
    <w:rsid w:val="008D54DE"/>
    <w:rsid w:val="008D5695"/>
    <w:rsid w:val="008D5B87"/>
    <w:rsid w:val="008D5C3A"/>
    <w:rsid w:val="008D63D1"/>
    <w:rsid w:val="008D6E02"/>
    <w:rsid w:val="008D7064"/>
    <w:rsid w:val="008D7525"/>
    <w:rsid w:val="008D788B"/>
    <w:rsid w:val="008D79E3"/>
    <w:rsid w:val="008D7E45"/>
    <w:rsid w:val="008E28A9"/>
    <w:rsid w:val="008E2913"/>
    <w:rsid w:val="008E2D3C"/>
    <w:rsid w:val="008E3EC2"/>
    <w:rsid w:val="008E433F"/>
    <w:rsid w:val="008E525E"/>
    <w:rsid w:val="008E5665"/>
    <w:rsid w:val="008E56FD"/>
    <w:rsid w:val="008E6027"/>
    <w:rsid w:val="008E65EC"/>
    <w:rsid w:val="008E6A06"/>
    <w:rsid w:val="008E7087"/>
    <w:rsid w:val="008E70C9"/>
    <w:rsid w:val="008E7145"/>
    <w:rsid w:val="008F14BF"/>
    <w:rsid w:val="008F150E"/>
    <w:rsid w:val="008F273C"/>
    <w:rsid w:val="008F305C"/>
    <w:rsid w:val="008F3C31"/>
    <w:rsid w:val="008F3EE4"/>
    <w:rsid w:val="008F44A7"/>
    <w:rsid w:val="008F490C"/>
    <w:rsid w:val="008F5F0A"/>
    <w:rsid w:val="008F61D5"/>
    <w:rsid w:val="008F6280"/>
    <w:rsid w:val="008F66AF"/>
    <w:rsid w:val="008F6700"/>
    <w:rsid w:val="008F705E"/>
    <w:rsid w:val="008F7C09"/>
    <w:rsid w:val="00900286"/>
    <w:rsid w:val="00900558"/>
    <w:rsid w:val="00900B7B"/>
    <w:rsid w:val="00901410"/>
    <w:rsid w:val="00901605"/>
    <w:rsid w:val="00901C36"/>
    <w:rsid w:val="009025AF"/>
    <w:rsid w:val="009029C2"/>
    <w:rsid w:val="00902E89"/>
    <w:rsid w:val="00902F0F"/>
    <w:rsid w:val="00903101"/>
    <w:rsid w:val="00903142"/>
    <w:rsid w:val="00904B6F"/>
    <w:rsid w:val="00904B94"/>
    <w:rsid w:val="00904C1A"/>
    <w:rsid w:val="00904FBC"/>
    <w:rsid w:val="00905912"/>
    <w:rsid w:val="00905DEC"/>
    <w:rsid w:val="00906495"/>
    <w:rsid w:val="0090668C"/>
    <w:rsid w:val="00906A04"/>
    <w:rsid w:val="00906C6C"/>
    <w:rsid w:val="00906E52"/>
    <w:rsid w:val="00907083"/>
    <w:rsid w:val="00907671"/>
    <w:rsid w:val="0090772F"/>
    <w:rsid w:val="00907D50"/>
    <w:rsid w:val="00907EF4"/>
    <w:rsid w:val="009102E7"/>
    <w:rsid w:val="009108C6"/>
    <w:rsid w:val="009109FA"/>
    <w:rsid w:val="00911471"/>
    <w:rsid w:val="00911DFC"/>
    <w:rsid w:val="009126CF"/>
    <w:rsid w:val="009130A5"/>
    <w:rsid w:val="00913359"/>
    <w:rsid w:val="009133F9"/>
    <w:rsid w:val="009136F1"/>
    <w:rsid w:val="00913D44"/>
    <w:rsid w:val="009141D1"/>
    <w:rsid w:val="00914918"/>
    <w:rsid w:val="0091520D"/>
    <w:rsid w:val="00915373"/>
    <w:rsid w:val="00915778"/>
    <w:rsid w:val="00915D67"/>
    <w:rsid w:val="00915D95"/>
    <w:rsid w:val="00917253"/>
    <w:rsid w:val="009177BF"/>
    <w:rsid w:val="00920E18"/>
    <w:rsid w:val="0092236A"/>
    <w:rsid w:val="00923DDA"/>
    <w:rsid w:val="009250C9"/>
    <w:rsid w:val="00925CE8"/>
    <w:rsid w:val="00925E27"/>
    <w:rsid w:val="009262DF"/>
    <w:rsid w:val="00926682"/>
    <w:rsid w:val="00926DD3"/>
    <w:rsid w:val="00927BE4"/>
    <w:rsid w:val="00927D16"/>
    <w:rsid w:val="00930A9D"/>
    <w:rsid w:val="00931410"/>
    <w:rsid w:val="00931FB3"/>
    <w:rsid w:val="00932F4D"/>
    <w:rsid w:val="0093324C"/>
    <w:rsid w:val="009333D7"/>
    <w:rsid w:val="00933B39"/>
    <w:rsid w:val="00933BBE"/>
    <w:rsid w:val="0093437A"/>
    <w:rsid w:val="009346D0"/>
    <w:rsid w:val="009348E3"/>
    <w:rsid w:val="00934D2F"/>
    <w:rsid w:val="00934D8A"/>
    <w:rsid w:val="00935143"/>
    <w:rsid w:val="009354D2"/>
    <w:rsid w:val="00935F9D"/>
    <w:rsid w:val="00936124"/>
    <w:rsid w:val="009364CC"/>
    <w:rsid w:val="009373A4"/>
    <w:rsid w:val="0093778D"/>
    <w:rsid w:val="00940277"/>
    <w:rsid w:val="0094054C"/>
    <w:rsid w:val="00940AD9"/>
    <w:rsid w:val="00941772"/>
    <w:rsid w:val="00941C5E"/>
    <w:rsid w:val="00941E3C"/>
    <w:rsid w:val="009434AD"/>
    <w:rsid w:val="00943FCD"/>
    <w:rsid w:val="009443BE"/>
    <w:rsid w:val="009455A1"/>
    <w:rsid w:val="0094610E"/>
    <w:rsid w:val="0094656E"/>
    <w:rsid w:val="009465D8"/>
    <w:rsid w:val="0094709F"/>
    <w:rsid w:val="00947559"/>
    <w:rsid w:val="00947B34"/>
    <w:rsid w:val="00947E61"/>
    <w:rsid w:val="009501F6"/>
    <w:rsid w:val="00950FE9"/>
    <w:rsid w:val="00951CE0"/>
    <w:rsid w:val="009526F5"/>
    <w:rsid w:val="00952A7F"/>
    <w:rsid w:val="00952AE7"/>
    <w:rsid w:val="00952C1C"/>
    <w:rsid w:val="00952CEC"/>
    <w:rsid w:val="00952D8F"/>
    <w:rsid w:val="0095392C"/>
    <w:rsid w:val="00953973"/>
    <w:rsid w:val="00953C39"/>
    <w:rsid w:val="00953DF9"/>
    <w:rsid w:val="00954AB4"/>
    <w:rsid w:val="00954CB2"/>
    <w:rsid w:val="00954D6F"/>
    <w:rsid w:val="0095520F"/>
    <w:rsid w:val="009552E6"/>
    <w:rsid w:val="009554D3"/>
    <w:rsid w:val="00955505"/>
    <w:rsid w:val="00957021"/>
    <w:rsid w:val="00957460"/>
    <w:rsid w:val="00957A03"/>
    <w:rsid w:val="00957A81"/>
    <w:rsid w:val="00957DB5"/>
    <w:rsid w:val="00960348"/>
    <w:rsid w:val="009608E2"/>
    <w:rsid w:val="00960D1C"/>
    <w:rsid w:val="00961139"/>
    <w:rsid w:val="009612FA"/>
    <w:rsid w:val="00963CFC"/>
    <w:rsid w:val="00963F32"/>
    <w:rsid w:val="00964389"/>
    <w:rsid w:val="009648A6"/>
    <w:rsid w:val="00964A40"/>
    <w:rsid w:val="00964D78"/>
    <w:rsid w:val="0096523D"/>
    <w:rsid w:val="00965721"/>
    <w:rsid w:val="00965D0E"/>
    <w:rsid w:val="00965D2B"/>
    <w:rsid w:val="0096612A"/>
    <w:rsid w:val="00966EE7"/>
    <w:rsid w:val="0096799E"/>
    <w:rsid w:val="00967CD7"/>
    <w:rsid w:val="00967FF5"/>
    <w:rsid w:val="009701E1"/>
    <w:rsid w:val="0097097E"/>
    <w:rsid w:val="00970D0F"/>
    <w:rsid w:val="00971024"/>
    <w:rsid w:val="0097140C"/>
    <w:rsid w:val="0097141F"/>
    <w:rsid w:val="00972A0B"/>
    <w:rsid w:val="00972BB5"/>
    <w:rsid w:val="0097304E"/>
    <w:rsid w:val="00973DBA"/>
    <w:rsid w:val="0097414F"/>
    <w:rsid w:val="00975041"/>
    <w:rsid w:val="009750E9"/>
    <w:rsid w:val="009754AC"/>
    <w:rsid w:val="009755AA"/>
    <w:rsid w:val="00975682"/>
    <w:rsid w:val="00975A15"/>
    <w:rsid w:val="00975B1C"/>
    <w:rsid w:val="00975BF8"/>
    <w:rsid w:val="00975BFA"/>
    <w:rsid w:val="00975E81"/>
    <w:rsid w:val="00976462"/>
    <w:rsid w:val="00976849"/>
    <w:rsid w:val="00977B35"/>
    <w:rsid w:val="00977F9F"/>
    <w:rsid w:val="009801A4"/>
    <w:rsid w:val="009809C6"/>
    <w:rsid w:val="00980C44"/>
    <w:rsid w:val="00980D8A"/>
    <w:rsid w:val="0098120B"/>
    <w:rsid w:val="00981ABD"/>
    <w:rsid w:val="00981E86"/>
    <w:rsid w:val="00982083"/>
    <w:rsid w:val="00982293"/>
    <w:rsid w:val="0098250C"/>
    <w:rsid w:val="00982727"/>
    <w:rsid w:val="0098320B"/>
    <w:rsid w:val="009834A8"/>
    <w:rsid w:val="00983AE0"/>
    <w:rsid w:val="00983CD6"/>
    <w:rsid w:val="0098410B"/>
    <w:rsid w:val="00984668"/>
    <w:rsid w:val="00984675"/>
    <w:rsid w:val="0098469B"/>
    <w:rsid w:val="00984797"/>
    <w:rsid w:val="00985290"/>
    <w:rsid w:val="009857E2"/>
    <w:rsid w:val="00985AA8"/>
    <w:rsid w:val="00986116"/>
    <w:rsid w:val="0098624A"/>
    <w:rsid w:val="009865E0"/>
    <w:rsid w:val="00986B4F"/>
    <w:rsid w:val="009872F3"/>
    <w:rsid w:val="009876DF"/>
    <w:rsid w:val="009877B8"/>
    <w:rsid w:val="00987AC7"/>
    <w:rsid w:val="00987BA2"/>
    <w:rsid w:val="00990323"/>
    <w:rsid w:val="0099053C"/>
    <w:rsid w:val="00990D5A"/>
    <w:rsid w:val="0099141D"/>
    <w:rsid w:val="0099166F"/>
    <w:rsid w:val="009916D6"/>
    <w:rsid w:val="009917C1"/>
    <w:rsid w:val="00991939"/>
    <w:rsid w:val="00991962"/>
    <w:rsid w:val="00992860"/>
    <w:rsid w:val="00992B4F"/>
    <w:rsid w:val="0099304A"/>
    <w:rsid w:val="00993559"/>
    <w:rsid w:val="009935A7"/>
    <w:rsid w:val="00993DF4"/>
    <w:rsid w:val="00993E6F"/>
    <w:rsid w:val="009944FB"/>
    <w:rsid w:val="00994EF0"/>
    <w:rsid w:val="00995050"/>
    <w:rsid w:val="009950D4"/>
    <w:rsid w:val="009957ED"/>
    <w:rsid w:val="00995C0E"/>
    <w:rsid w:val="009962AF"/>
    <w:rsid w:val="00996619"/>
    <w:rsid w:val="00996B39"/>
    <w:rsid w:val="0099768D"/>
    <w:rsid w:val="00997FCB"/>
    <w:rsid w:val="009A1064"/>
    <w:rsid w:val="009A10C4"/>
    <w:rsid w:val="009A1C00"/>
    <w:rsid w:val="009A2245"/>
    <w:rsid w:val="009A2E4E"/>
    <w:rsid w:val="009A2F70"/>
    <w:rsid w:val="009A2FB6"/>
    <w:rsid w:val="009A365E"/>
    <w:rsid w:val="009A4079"/>
    <w:rsid w:val="009A49FD"/>
    <w:rsid w:val="009A4F74"/>
    <w:rsid w:val="009A50C9"/>
    <w:rsid w:val="009A511C"/>
    <w:rsid w:val="009A51B4"/>
    <w:rsid w:val="009A567B"/>
    <w:rsid w:val="009A5D4F"/>
    <w:rsid w:val="009A5D5F"/>
    <w:rsid w:val="009A6088"/>
    <w:rsid w:val="009A62F3"/>
    <w:rsid w:val="009A67CA"/>
    <w:rsid w:val="009A7128"/>
    <w:rsid w:val="009B04DD"/>
    <w:rsid w:val="009B0C62"/>
    <w:rsid w:val="009B0F78"/>
    <w:rsid w:val="009B11A9"/>
    <w:rsid w:val="009B1846"/>
    <w:rsid w:val="009B18D0"/>
    <w:rsid w:val="009B2369"/>
    <w:rsid w:val="009B28F8"/>
    <w:rsid w:val="009B2A2B"/>
    <w:rsid w:val="009B3177"/>
    <w:rsid w:val="009B37FB"/>
    <w:rsid w:val="009B3C16"/>
    <w:rsid w:val="009B40A8"/>
    <w:rsid w:val="009B432D"/>
    <w:rsid w:val="009B4487"/>
    <w:rsid w:val="009B468E"/>
    <w:rsid w:val="009B4CEB"/>
    <w:rsid w:val="009B4CF0"/>
    <w:rsid w:val="009B53F1"/>
    <w:rsid w:val="009B5457"/>
    <w:rsid w:val="009B5994"/>
    <w:rsid w:val="009B5A9A"/>
    <w:rsid w:val="009B6129"/>
    <w:rsid w:val="009B6569"/>
    <w:rsid w:val="009B6A3F"/>
    <w:rsid w:val="009B71C5"/>
    <w:rsid w:val="009B7534"/>
    <w:rsid w:val="009B779B"/>
    <w:rsid w:val="009B7EDB"/>
    <w:rsid w:val="009C0024"/>
    <w:rsid w:val="009C0112"/>
    <w:rsid w:val="009C01CF"/>
    <w:rsid w:val="009C02A0"/>
    <w:rsid w:val="009C044C"/>
    <w:rsid w:val="009C0B75"/>
    <w:rsid w:val="009C0FCA"/>
    <w:rsid w:val="009C1235"/>
    <w:rsid w:val="009C1BE9"/>
    <w:rsid w:val="009C26D6"/>
    <w:rsid w:val="009C2FF6"/>
    <w:rsid w:val="009C3FA7"/>
    <w:rsid w:val="009C42B1"/>
    <w:rsid w:val="009C494A"/>
    <w:rsid w:val="009C4C63"/>
    <w:rsid w:val="009C52C6"/>
    <w:rsid w:val="009C53FD"/>
    <w:rsid w:val="009C5449"/>
    <w:rsid w:val="009C55A5"/>
    <w:rsid w:val="009C6300"/>
    <w:rsid w:val="009C6689"/>
    <w:rsid w:val="009C7417"/>
    <w:rsid w:val="009C7660"/>
    <w:rsid w:val="009C7798"/>
    <w:rsid w:val="009C7A7F"/>
    <w:rsid w:val="009C7C93"/>
    <w:rsid w:val="009D0284"/>
    <w:rsid w:val="009D094C"/>
    <w:rsid w:val="009D1104"/>
    <w:rsid w:val="009D1B50"/>
    <w:rsid w:val="009D2169"/>
    <w:rsid w:val="009D2640"/>
    <w:rsid w:val="009D307C"/>
    <w:rsid w:val="009D316D"/>
    <w:rsid w:val="009D33C4"/>
    <w:rsid w:val="009D3DE5"/>
    <w:rsid w:val="009D41BD"/>
    <w:rsid w:val="009D51BD"/>
    <w:rsid w:val="009D55B1"/>
    <w:rsid w:val="009D596F"/>
    <w:rsid w:val="009D5DEA"/>
    <w:rsid w:val="009D6697"/>
    <w:rsid w:val="009D6A45"/>
    <w:rsid w:val="009D743C"/>
    <w:rsid w:val="009D7818"/>
    <w:rsid w:val="009D7CAA"/>
    <w:rsid w:val="009E0368"/>
    <w:rsid w:val="009E0771"/>
    <w:rsid w:val="009E148C"/>
    <w:rsid w:val="009E1568"/>
    <w:rsid w:val="009E19CA"/>
    <w:rsid w:val="009E1B2F"/>
    <w:rsid w:val="009E1BB1"/>
    <w:rsid w:val="009E273D"/>
    <w:rsid w:val="009E2B4B"/>
    <w:rsid w:val="009E2B98"/>
    <w:rsid w:val="009E2BD5"/>
    <w:rsid w:val="009E2BE3"/>
    <w:rsid w:val="009E2C80"/>
    <w:rsid w:val="009E33D3"/>
    <w:rsid w:val="009E45C4"/>
    <w:rsid w:val="009E462C"/>
    <w:rsid w:val="009E4EFF"/>
    <w:rsid w:val="009E514A"/>
    <w:rsid w:val="009E544D"/>
    <w:rsid w:val="009E5B6D"/>
    <w:rsid w:val="009E5C1E"/>
    <w:rsid w:val="009E65D0"/>
    <w:rsid w:val="009E6F8D"/>
    <w:rsid w:val="009E7086"/>
    <w:rsid w:val="009E7371"/>
    <w:rsid w:val="009E75D7"/>
    <w:rsid w:val="009E793F"/>
    <w:rsid w:val="009E7D01"/>
    <w:rsid w:val="009E7E90"/>
    <w:rsid w:val="009F0D9B"/>
    <w:rsid w:val="009F0EC4"/>
    <w:rsid w:val="009F1037"/>
    <w:rsid w:val="009F1038"/>
    <w:rsid w:val="009F11BF"/>
    <w:rsid w:val="009F1699"/>
    <w:rsid w:val="009F17E1"/>
    <w:rsid w:val="009F1916"/>
    <w:rsid w:val="009F1CB1"/>
    <w:rsid w:val="009F2396"/>
    <w:rsid w:val="009F3305"/>
    <w:rsid w:val="009F3496"/>
    <w:rsid w:val="009F39DE"/>
    <w:rsid w:val="009F3B07"/>
    <w:rsid w:val="009F47B5"/>
    <w:rsid w:val="009F4911"/>
    <w:rsid w:val="009F4E85"/>
    <w:rsid w:val="009F4F0D"/>
    <w:rsid w:val="009F51F0"/>
    <w:rsid w:val="009F56C3"/>
    <w:rsid w:val="009F5C03"/>
    <w:rsid w:val="009F61D5"/>
    <w:rsid w:val="009F630B"/>
    <w:rsid w:val="009F67CB"/>
    <w:rsid w:val="009F6E1A"/>
    <w:rsid w:val="009F6F55"/>
    <w:rsid w:val="009F72BD"/>
    <w:rsid w:val="009F7335"/>
    <w:rsid w:val="009F7EA6"/>
    <w:rsid w:val="00A00A95"/>
    <w:rsid w:val="00A00C44"/>
    <w:rsid w:val="00A00D64"/>
    <w:rsid w:val="00A01C2D"/>
    <w:rsid w:val="00A01E31"/>
    <w:rsid w:val="00A02049"/>
    <w:rsid w:val="00A02872"/>
    <w:rsid w:val="00A02AAC"/>
    <w:rsid w:val="00A02C4B"/>
    <w:rsid w:val="00A036A1"/>
    <w:rsid w:val="00A03F2A"/>
    <w:rsid w:val="00A04215"/>
    <w:rsid w:val="00A04549"/>
    <w:rsid w:val="00A051F8"/>
    <w:rsid w:val="00A05235"/>
    <w:rsid w:val="00A05496"/>
    <w:rsid w:val="00A05644"/>
    <w:rsid w:val="00A05D98"/>
    <w:rsid w:val="00A066A6"/>
    <w:rsid w:val="00A0682B"/>
    <w:rsid w:val="00A06AC0"/>
    <w:rsid w:val="00A06F5D"/>
    <w:rsid w:val="00A071DC"/>
    <w:rsid w:val="00A07338"/>
    <w:rsid w:val="00A07AE4"/>
    <w:rsid w:val="00A07BB4"/>
    <w:rsid w:val="00A10124"/>
    <w:rsid w:val="00A1106F"/>
    <w:rsid w:val="00A114D2"/>
    <w:rsid w:val="00A11A0A"/>
    <w:rsid w:val="00A11DE7"/>
    <w:rsid w:val="00A11EFB"/>
    <w:rsid w:val="00A12467"/>
    <w:rsid w:val="00A125BF"/>
    <w:rsid w:val="00A1298B"/>
    <w:rsid w:val="00A1302E"/>
    <w:rsid w:val="00A1361B"/>
    <w:rsid w:val="00A13E57"/>
    <w:rsid w:val="00A13EC5"/>
    <w:rsid w:val="00A14B59"/>
    <w:rsid w:val="00A14FFE"/>
    <w:rsid w:val="00A15394"/>
    <w:rsid w:val="00A15B71"/>
    <w:rsid w:val="00A15E0F"/>
    <w:rsid w:val="00A15FCB"/>
    <w:rsid w:val="00A160FC"/>
    <w:rsid w:val="00A1612B"/>
    <w:rsid w:val="00A163E3"/>
    <w:rsid w:val="00A16864"/>
    <w:rsid w:val="00A1688E"/>
    <w:rsid w:val="00A170AC"/>
    <w:rsid w:val="00A17377"/>
    <w:rsid w:val="00A174CE"/>
    <w:rsid w:val="00A175F4"/>
    <w:rsid w:val="00A17749"/>
    <w:rsid w:val="00A17A04"/>
    <w:rsid w:val="00A17C99"/>
    <w:rsid w:val="00A2020F"/>
    <w:rsid w:val="00A2084E"/>
    <w:rsid w:val="00A209E5"/>
    <w:rsid w:val="00A21162"/>
    <w:rsid w:val="00A211D9"/>
    <w:rsid w:val="00A2156B"/>
    <w:rsid w:val="00A21A2C"/>
    <w:rsid w:val="00A21D1B"/>
    <w:rsid w:val="00A21DFF"/>
    <w:rsid w:val="00A22067"/>
    <w:rsid w:val="00A22299"/>
    <w:rsid w:val="00A22414"/>
    <w:rsid w:val="00A22830"/>
    <w:rsid w:val="00A23217"/>
    <w:rsid w:val="00A23511"/>
    <w:rsid w:val="00A2357C"/>
    <w:rsid w:val="00A2398C"/>
    <w:rsid w:val="00A23C1E"/>
    <w:rsid w:val="00A23CEA"/>
    <w:rsid w:val="00A241B3"/>
    <w:rsid w:val="00A24499"/>
    <w:rsid w:val="00A256B1"/>
    <w:rsid w:val="00A257F3"/>
    <w:rsid w:val="00A25C62"/>
    <w:rsid w:val="00A26ACF"/>
    <w:rsid w:val="00A270C5"/>
    <w:rsid w:val="00A270CC"/>
    <w:rsid w:val="00A278C7"/>
    <w:rsid w:val="00A27B7C"/>
    <w:rsid w:val="00A27B7E"/>
    <w:rsid w:val="00A27C18"/>
    <w:rsid w:val="00A3005F"/>
    <w:rsid w:val="00A3021F"/>
    <w:rsid w:val="00A30270"/>
    <w:rsid w:val="00A312C9"/>
    <w:rsid w:val="00A312FF"/>
    <w:rsid w:val="00A31750"/>
    <w:rsid w:val="00A31773"/>
    <w:rsid w:val="00A31D19"/>
    <w:rsid w:val="00A32F19"/>
    <w:rsid w:val="00A32FA2"/>
    <w:rsid w:val="00A33246"/>
    <w:rsid w:val="00A33408"/>
    <w:rsid w:val="00A33B1F"/>
    <w:rsid w:val="00A33C7D"/>
    <w:rsid w:val="00A33E01"/>
    <w:rsid w:val="00A34004"/>
    <w:rsid w:val="00A34683"/>
    <w:rsid w:val="00A34C02"/>
    <w:rsid w:val="00A3533C"/>
    <w:rsid w:val="00A3554D"/>
    <w:rsid w:val="00A359D8"/>
    <w:rsid w:val="00A35A70"/>
    <w:rsid w:val="00A35AE4"/>
    <w:rsid w:val="00A35B0A"/>
    <w:rsid w:val="00A35D01"/>
    <w:rsid w:val="00A35EC7"/>
    <w:rsid w:val="00A364EC"/>
    <w:rsid w:val="00A36710"/>
    <w:rsid w:val="00A40194"/>
    <w:rsid w:val="00A40386"/>
    <w:rsid w:val="00A412E9"/>
    <w:rsid w:val="00A41986"/>
    <w:rsid w:val="00A41D69"/>
    <w:rsid w:val="00A41F7E"/>
    <w:rsid w:val="00A42842"/>
    <w:rsid w:val="00A42F35"/>
    <w:rsid w:val="00A4370F"/>
    <w:rsid w:val="00A44673"/>
    <w:rsid w:val="00A448C7"/>
    <w:rsid w:val="00A4490E"/>
    <w:rsid w:val="00A44B54"/>
    <w:rsid w:val="00A44FA4"/>
    <w:rsid w:val="00A45564"/>
    <w:rsid w:val="00A45B9E"/>
    <w:rsid w:val="00A45F42"/>
    <w:rsid w:val="00A45FC5"/>
    <w:rsid w:val="00A462BB"/>
    <w:rsid w:val="00A46855"/>
    <w:rsid w:val="00A46EDA"/>
    <w:rsid w:val="00A47541"/>
    <w:rsid w:val="00A506D0"/>
    <w:rsid w:val="00A51124"/>
    <w:rsid w:val="00A5123F"/>
    <w:rsid w:val="00A5171A"/>
    <w:rsid w:val="00A51EB3"/>
    <w:rsid w:val="00A52662"/>
    <w:rsid w:val="00A52802"/>
    <w:rsid w:val="00A53147"/>
    <w:rsid w:val="00A53AF5"/>
    <w:rsid w:val="00A53B4F"/>
    <w:rsid w:val="00A53C01"/>
    <w:rsid w:val="00A5407C"/>
    <w:rsid w:val="00A541D9"/>
    <w:rsid w:val="00A54733"/>
    <w:rsid w:val="00A54816"/>
    <w:rsid w:val="00A54EE8"/>
    <w:rsid w:val="00A55789"/>
    <w:rsid w:val="00A56C3C"/>
    <w:rsid w:val="00A57621"/>
    <w:rsid w:val="00A57DBC"/>
    <w:rsid w:val="00A57F0E"/>
    <w:rsid w:val="00A607BE"/>
    <w:rsid w:val="00A60822"/>
    <w:rsid w:val="00A60F1A"/>
    <w:rsid w:val="00A60F2D"/>
    <w:rsid w:val="00A61654"/>
    <w:rsid w:val="00A61898"/>
    <w:rsid w:val="00A6234F"/>
    <w:rsid w:val="00A6244A"/>
    <w:rsid w:val="00A6275B"/>
    <w:rsid w:val="00A63CEB"/>
    <w:rsid w:val="00A63F01"/>
    <w:rsid w:val="00A6401E"/>
    <w:rsid w:val="00A64163"/>
    <w:rsid w:val="00A6526B"/>
    <w:rsid w:val="00A653C7"/>
    <w:rsid w:val="00A65C57"/>
    <w:rsid w:val="00A66372"/>
    <w:rsid w:val="00A6664A"/>
    <w:rsid w:val="00A6669F"/>
    <w:rsid w:val="00A6680E"/>
    <w:rsid w:val="00A66E19"/>
    <w:rsid w:val="00A67010"/>
    <w:rsid w:val="00A67439"/>
    <w:rsid w:val="00A67CB6"/>
    <w:rsid w:val="00A705CD"/>
    <w:rsid w:val="00A716D3"/>
    <w:rsid w:val="00A7178C"/>
    <w:rsid w:val="00A7244F"/>
    <w:rsid w:val="00A727E9"/>
    <w:rsid w:val="00A73B51"/>
    <w:rsid w:val="00A7430F"/>
    <w:rsid w:val="00A7432F"/>
    <w:rsid w:val="00A744B3"/>
    <w:rsid w:val="00A74ABC"/>
    <w:rsid w:val="00A74F35"/>
    <w:rsid w:val="00A75678"/>
    <w:rsid w:val="00A75F7F"/>
    <w:rsid w:val="00A76018"/>
    <w:rsid w:val="00A7626B"/>
    <w:rsid w:val="00A7626E"/>
    <w:rsid w:val="00A7676C"/>
    <w:rsid w:val="00A77705"/>
    <w:rsid w:val="00A77D71"/>
    <w:rsid w:val="00A77E8C"/>
    <w:rsid w:val="00A80141"/>
    <w:rsid w:val="00A8020B"/>
    <w:rsid w:val="00A80238"/>
    <w:rsid w:val="00A80585"/>
    <w:rsid w:val="00A80BE3"/>
    <w:rsid w:val="00A80D12"/>
    <w:rsid w:val="00A80DBB"/>
    <w:rsid w:val="00A81A3D"/>
    <w:rsid w:val="00A81E07"/>
    <w:rsid w:val="00A820CC"/>
    <w:rsid w:val="00A8254F"/>
    <w:rsid w:val="00A829AD"/>
    <w:rsid w:val="00A836F1"/>
    <w:rsid w:val="00A83BC2"/>
    <w:rsid w:val="00A83EAF"/>
    <w:rsid w:val="00A8466C"/>
    <w:rsid w:val="00A84A5D"/>
    <w:rsid w:val="00A84D57"/>
    <w:rsid w:val="00A84E8F"/>
    <w:rsid w:val="00A8510F"/>
    <w:rsid w:val="00A85876"/>
    <w:rsid w:val="00A85FA5"/>
    <w:rsid w:val="00A85FA6"/>
    <w:rsid w:val="00A8608E"/>
    <w:rsid w:val="00A86607"/>
    <w:rsid w:val="00A86B64"/>
    <w:rsid w:val="00A87A88"/>
    <w:rsid w:val="00A90134"/>
    <w:rsid w:val="00A907E1"/>
    <w:rsid w:val="00A910DC"/>
    <w:rsid w:val="00A913F5"/>
    <w:rsid w:val="00A917D6"/>
    <w:rsid w:val="00A918CC"/>
    <w:rsid w:val="00A92576"/>
    <w:rsid w:val="00A92756"/>
    <w:rsid w:val="00A92BF1"/>
    <w:rsid w:val="00A92EC1"/>
    <w:rsid w:val="00A92F66"/>
    <w:rsid w:val="00A93B10"/>
    <w:rsid w:val="00A948BA"/>
    <w:rsid w:val="00A9503C"/>
    <w:rsid w:val="00A950CC"/>
    <w:rsid w:val="00A955D9"/>
    <w:rsid w:val="00A95718"/>
    <w:rsid w:val="00A957E8"/>
    <w:rsid w:val="00A9592F"/>
    <w:rsid w:val="00A9593D"/>
    <w:rsid w:val="00A95A9D"/>
    <w:rsid w:val="00A95F5F"/>
    <w:rsid w:val="00A9612B"/>
    <w:rsid w:val="00A96503"/>
    <w:rsid w:val="00A977AB"/>
    <w:rsid w:val="00AA04EE"/>
    <w:rsid w:val="00AA0707"/>
    <w:rsid w:val="00AA093E"/>
    <w:rsid w:val="00AA0DE7"/>
    <w:rsid w:val="00AA12D7"/>
    <w:rsid w:val="00AA1993"/>
    <w:rsid w:val="00AA1C97"/>
    <w:rsid w:val="00AA1CCE"/>
    <w:rsid w:val="00AA1E6D"/>
    <w:rsid w:val="00AA222D"/>
    <w:rsid w:val="00AA26F3"/>
    <w:rsid w:val="00AA3464"/>
    <w:rsid w:val="00AA3867"/>
    <w:rsid w:val="00AA393A"/>
    <w:rsid w:val="00AA3AE3"/>
    <w:rsid w:val="00AA3C56"/>
    <w:rsid w:val="00AA3D3F"/>
    <w:rsid w:val="00AA3F51"/>
    <w:rsid w:val="00AA4CF0"/>
    <w:rsid w:val="00AA5224"/>
    <w:rsid w:val="00AA5694"/>
    <w:rsid w:val="00AA5B4F"/>
    <w:rsid w:val="00AA6906"/>
    <w:rsid w:val="00AA6926"/>
    <w:rsid w:val="00AA72EC"/>
    <w:rsid w:val="00AA7EAC"/>
    <w:rsid w:val="00AB0201"/>
    <w:rsid w:val="00AB0A5E"/>
    <w:rsid w:val="00AB0AEC"/>
    <w:rsid w:val="00AB0BBC"/>
    <w:rsid w:val="00AB0C7A"/>
    <w:rsid w:val="00AB0D2F"/>
    <w:rsid w:val="00AB11F1"/>
    <w:rsid w:val="00AB14FF"/>
    <w:rsid w:val="00AB178F"/>
    <w:rsid w:val="00AB1E41"/>
    <w:rsid w:val="00AB1EBB"/>
    <w:rsid w:val="00AB24A7"/>
    <w:rsid w:val="00AB29DE"/>
    <w:rsid w:val="00AB30D9"/>
    <w:rsid w:val="00AB33BA"/>
    <w:rsid w:val="00AB3DC4"/>
    <w:rsid w:val="00AB50A4"/>
    <w:rsid w:val="00AB5793"/>
    <w:rsid w:val="00AB5DBC"/>
    <w:rsid w:val="00AB5FAF"/>
    <w:rsid w:val="00AB6215"/>
    <w:rsid w:val="00AB673F"/>
    <w:rsid w:val="00AB6BCC"/>
    <w:rsid w:val="00AB6D94"/>
    <w:rsid w:val="00AB7022"/>
    <w:rsid w:val="00AB7390"/>
    <w:rsid w:val="00AB764F"/>
    <w:rsid w:val="00AB7821"/>
    <w:rsid w:val="00AB7F94"/>
    <w:rsid w:val="00AC0C37"/>
    <w:rsid w:val="00AC176D"/>
    <w:rsid w:val="00AC1E0F"/>
    <w:rsid w:val="00AC2107"/>
    <w:rsid w:val="00AC24E1"/>
    <w:rsid w:val="00AC28B3"/>
    <w:rsid w:val="00AC2B2C"/>
    <w:rsid w:val="00AC2D86"/>
    <w:rsid w:val="00AC35E3"/>
    <w:rsid w:val="00AC3A95"/>
    <w:rsid w:val="00AC3FC8"/>
    <w:rsid w:val="00AC45DC"/>
    <w:rsid w:val="00AC46A1"/>
    <w:rsid w:val="00AC47AF"/>
    <w:rsid w:val="00AC4A93"/>
    <w:rsid w:val="00AC4C06"/>
    <w:rsid w:val="00AC4CA5"/>
    <w:rsid w:val="00AC50B2"/>
    <w:rsid w:val="00AC5382"/>
    <w:rsid w:val="00AC5591"/>
    <w:rsid w:val="00AC5778"/>
    <w:rsid w:val="00AC6850"/>
    <w:rsid w:val="00AC68B6"/>
    <w:rsid w:val="00AC6C12"/>
    <w:rsid w:val="00AC74EA"/>
    <w:rsid w:val="00AC7520"/>
    <w:rsid w:val="00AC7CD6"/>
    <w:rsid w:val="00AD02ED"/>
    <w:rsid w:val="00AD0851"/>
    <w:rsid w:val="00AD08A1"/>
    <w:rsid w:val="00AD0A00"/>
    <w:rsid w:val="00AD0D0F"/>
    <w:rsid w:val="00AD0E97"/>
    <w:rsid w:val="00AD1A67"/>
    <w:rsid w:val="00AD1C8A"/>
    <w:rsid w:val="00AD1E11"/>
    <w:rsid w:val="00AD1E86"/>
    <w:rsid w:val="00AD1F39"/>
    <w:rsid w:val="00AD2180"/>
    <w:rsid w:val="00AD22D5"/>
    <w:rsid w:val="00AD23A7"/>
    <w:rsid w:val="00AD26C9"/>
    <w:rsid w:val="00AD2A46"/>
    <w:rsid w:val="00AD2AED"/>
    <w:rsid w:val="00AD2BE4"/>
    <w:rsid w:val="00AD2D27"/>
    <w:rsid w:val="00AD379F"/>
    <w:rsid w:val="00AD4261"/>
    <w:rsid w:val="00AD44AD"/>
    <w:rsid w:val="00AD4570"/>
    <w:rsid w:val="00AD4913"/>
    <w:rsid w:val="00AD4A15"/>
    <w:rsid w:val="00AD4B27"/>
    <w:rsid w:val="00AD4B32"/>
    <w:rsid w:val="00AD4E4B"/>
    <w:rsid w:val="00AD509B"/>
    <w:rsid w:val="00AD5402"/>
    <w:rsid w:val="00AD56CC"/>
    <w:rsid w:val="00AD5BFD"/>
    <w:rsid w:val="00AD6339"/>
    <w:rsid w:val="00AD6881"/>
    <w:rsid w:val="00AD754F"/>
    <w:rsid w:val="00AD7689"/>
    <w:rsid w:val="00AD7733"/>
    <w:rsid w:val="00AE0032"/>
    <w:rsid w:val="00AE00F6"/>
    <w:rsid w:val="00AE0D37"/>
    <w:rsid w:val="00AE1507"/>
    <w:rsid w:val="00AE15C7"/>
    <w:rsid w:val="00AE2A6C"/>
    <w:rsid w:val="00AE3023"/>
    <w:rsid w:val="00AE3101"/>
    <w:rsid w:val="00AE3C45"/>
    <w:rsid w:val="00AE3E69"/>
    <w:rsid w:val="00AE4246"/>
    <w:rsid w:val="00AE45F1"/>
    <w:rsid w:val="00AE46FD"/>
    <w:rsid w:val="00AE4E03"/>
    <w:rsid w:val="00AE573D"/>
    <w:rsid w:val="00AE596D"/>
    <w:rsid w:val="00AE5CFB"/>
    <w:rsid w:val="00AE6028"/>
    <w:rsid w:val="00AE7010"/>
    <w:rsid w:val="00AE71AE"/>
    <w:rsid w:val="00AE7A63"/>
    <w:rsid w:val="00AF0167"/>
    <w:rsid w:val="00AF0801"/>
    <w:rsid w:val="00AF0FF5"/>
    <w:rsid w:val="00AF2C34"/>
    <w:rsid w:val="00AF2F2A"/>
    <w:rsid w:val="00AF323B"/>
    <w:rsid w:val="00AF34EE"/>
    <w:rsid w:val="00AF3514"/>
    <w:rsid w:val="00AF36C5"/>
    <w:rsid w:val="00AF3BEE"/>
    <w:rsid w:val="00AF4477"/>
    <w:rsid w:val="00AF49BB"/>
    <w:rsid w:val="00AF5437"/>
    <w:rsid w:val="00AF5548"/>
    <w:rsid w:val="00AF63DF"/>
    <w:rsid w:val="00AF6464"/>
    <w:rsid w:val="00AF69BB"/>
    <w:rsid w:val="00AF6E6F"/>
    <w:rsid w:val="00AF7537"/>
    <w:rsid w:val="00AF7736"/>
    <w:rsid w:val="00B00713"/>
    <w:rsid w:val="00B00D1F"/>
    <w:rsid w:val="00B0145D"/>
    <w:rsid w:val="00B0185B"/>
    <w:rsid w:val="00B019DC"/>
    <w:rsid w:val="00B01F19"/>
    <w:rsid w:val="00B0215D"/>
    <w:rsid w:val="00B03C65"/>
    <w:rsid w:val="00B04B00"/>
    <w:rsid w:val="00B0537F"/>
    <w:rsid w:val="00B0581B"/>
    <w:rsid w:val="00B0586D"/>
    <w:rsid w:val="00B05AE3"/>
    <w:rsid w:val="00B05CB4"/>
    <w:rsid w:val="00B05F45"/>
    <w:rsid w:val="00B064AB"/>
    <w:rsid w:val="00B06918"/>
    <w:rsid w:val="00B06FBD"/>
    <w:rsid w:val="00B07430"/>
    <w:rsid w:val="00B077D1"/>
    <w:rsid w:val="00B101F8"/>
    <w:rsid w:val="00B10E6A"/>
    <w:rsid w:val="00B110A6"/>
    <w:rsid w:val="00B11137"/>
    <w:rsid w:val="00B118CD"/>
    <w:rsid w:val="00B11A5C"/>
    <w:rsid w:val="00B11C94"/>
    <w:rsid w:val="00B12315"/>
    <w:rsid w:val="00B126DA"/>
    <w:rsid w:val="00B12ACA"/>
    <w:rsid w:val="00B1320C"/>
    <w:rsid w:val="00B13223"/>
    <w:rsid w:val="00B132D0"/>
    <w:rsid w:val="00B13C12"/>
    <w:rsid w:val="00B13F93"/>
    <w:rsid w:val="00B14154"/>
    <w:rsid w:val="00B141F1"/>
    <w:rsid w:val="00B148D2"/>
    <w:rsid w:val="00B156AD"/>
    <w:rsid w:val="00B16182"/>
    <w:rsid w:val="00B164BF"/>
    <w:rsid w:val="00B17AC5"/>
    <w:rsid w:val="00B17B8C"/>
    <w:rsid w:val="00B17F8E"/>
    <w:rsid w:val="00B20624"/>
    <w:rsid w:val="00B20E19"/>
    <w:rsid w:val="00B211C5"/>
    <w:rsid w:val="00B21FF3"/>
    <w:rsid w:val="00B2200D"/>
    <w:rsid w:val="00B22714"/>
    <w:rsid w:val="00B22C1C"/>
    <w:rsid w:val="00B22D1C"/>
    <w:rsid w:val="00B23050"/>
    <w:rsid w:val="00B230F9"/>
    <w:rsid w:val="00B23297"/>
    <w:rsid w:val="00B232D1"/>
    <w:rsid w:val="00B239D4"/>
    <w:rsid w:val="00B23D5B"/>
    <w:rsid w:val="00B23E7C"/>
    <w:rsid w:val="00B24E9C"/>
    <w:rsid w:val="00B24FA9"/>
    <w:rsid w:val="00B24FB4"/>
    <w:rsid w:val="00B25018"/>
    <w:rsid w:val="00B253A3"/>
    <w:rsid w:val="00B256E4"/>
    <w:rsid w:val="00B25856"/>
    <w:rsid w:val="00B26559"/>
    <w:rsid w:val="00B26563"/>
    <w:rsid w:val="00B26CB8"/>
    <w:rsid w:val="00B270DA"/>
    <w:rsid w:val="00B271B9"/>
    <w:rsid w:val="00B27264"/>
    <w:rsid w:val="00B2778F"/>
    <w:rsid w:val="00B27882"/>
    <w:rsid w:val="00B27A64"/>
    <w:rsid w:val="00B300C4"/>
    <w:rsid w:val="00B30531"/>
    <w:rsid w:val="00B30564"/>
    <w:rsid w:val="00B3068E"/>
    <w:rsid w:val="00B30CF9"/>
    <w:rsid w:val="00B30F6D"/>
    <w:rsid w:val="00B31228"/>
    <w:rsid w:val="00B3126B"/>
    <w:rsid w:val="00B31420"/>
    <w:rsid w:val="00B31457"/>
    <w:rsid w:val="00B3190B"/>
    <w:rsid w:val="00B31A7A"/>
    <w:rsid w:val="00B32094"/>
    <w:rsid w:val="00B32218"/>
    <w:rsid w:val="00B3233F"/>
    <w:rsid w:val="00B32409"/>
    <w:rsid w:val="00B32556"/>
    <w:rsid w:val="00B325C4"/>
    <w:rsid w:val="00B32890"/>
    <w:rsid w:val="00B338F6"/>
    <w:rsid w:val="00B33F96"/>
    <w:rsid w:val="00B3423F"/>
    <w:rsid w:val="00B34380"/>
    <w:rsid w:val="00B349F2"/>
    <w:rsid w:val="00B34D96"/>
    <w:rsid w:val="00B34DAC"/>
    <w:rsid w:val="00B3506D"/>
    <w:rsid w:val="00B35316"/>
    <w:rsid w:val="00B355C6"/>
    <w:rsid w:val="00B364F2"/>
    <w:rsid w:val="00B36982"/>
    <w:rsid w:val="00B37009"/>
    <w:rsid w:val="00B3702A"/>
    <w:rsid w:val="00B37472"/>
    <w:rsid w:val="00B37620"/>
    <w:rsid w:val="00B37721"/>
    <w:rsid w:val="00B37734"/>
    <w:rsid w:val="00B37AC1"/>
    <w:rsid w:val="00B37DB6"/>
    <w:rsid w:val="00B37E37"/>
    <w:rsid w:val="00B37F2D"/>
    <w:rsid w:val="00B40B7B"/>
    <w:rsid w:val="00B41A46"/>
    <w:rsid w:val="00B41D5A"/>
    <w:rsid w:val="00B42009"/>
    <w:rsid w:val="00B42275"/>
    <w:rsid w:val="00B4228B"/>
    <w:rsid w:val="00B426EA"/>
    <w:rsid w:val="00B42892"/>
    <w:rsid w:val="00B42BF9"/>
    <w:rsid w:val="00B432A8"/>
    <w:rsid w:val="00B432D3"/>
    <w:rsid w:val="00B43B1A"/>
    <w:rsid w:val="00B444A5"/>
    <w:rsid w:val="00B4470B"/>
    <w:rsid w:val="00B44CB1"/>
    <w:rsid w:val="00B45370"/>
    <w:rsid w:val="00B456D3"/>
    <w:rsid w:val="00B45C76"/>
    <w:rsid w:val="00B460C2"/>
    <w:rsid w:val="00B46687"/>
    <w:rsid w:val="00B4671D"/>
    <w:rsid w:val="00B46D4C"/>
    <w:rsid w:val="00B46FC2"/>
    <w:rsid w:val="00B47237"/>
    <w:rsid w:val="00B47542"/>
    <w:rsid w:val="00B478EC"/>
    <w:rsid w:val="00B47E5B"/>
    <w:rsid w:val="00B47F49"/>
    <w:rsid w:val="00B47FA5"/>
    <w:rsid w:val="00B5007E"/>
    <w:rsid w:val="00B506A6"/>
    <w:rsid w:val="00B51133"/>
    <w:rsid w:val="00B51D14"/>
    <w:rsid w:val="00B52262"/>
    <w:rsid w:val="00B5231A"/>
    <w:rsid w:val="00B52330"/>
    <w:rsid w:val="00B530CA"/>
    <w:rsid w:val="00B5324C"/>
    <w:rsid w:val="00B54866"/>
    <w:rsid w:val="00B55964"/>
    <w:rsid w:val="00B55A70"/>
    <w:rsid w:val="00B55D44"/>
    <w:rsid w:val="00B55D56"/>
    <w:rsid w:val="00B55E3E"/>
    <w:rsid w:val="00B56403"/>
    <w:rsid w:val="00B566BE"/>
    <w:rsid w:val="00B57242"/>
    <w:rsid w:val="00B57464"/>
    <w:rsid w:val="00B57A19"/>
    <w:rsid w:val="00B57BC6"/>
    <w:rsid w:val="00B604B2"/>
    <w:rsid w:val="00B6071A"/>
    <w:rsid w:val="00B61546"/>
    <w:rsid w:val="00B61A09"/>
    <w:rsid w:val="00B61DA3"/>
    <w:rsid w:val="00B61F39"/>
    <w:rsid w:val="00B62AAF"/>
    <w:rsid w:val="00B62F19"/>
    <w:rsid w:val="00B63290"/>
    <w:rsid w:val="00B63EC4"/>
    <w:rsid w:val="00B63FC7"/>
    <w:rsid w:val="00B64229"/>
    <w:rsid w:val="00B644D8"/>
    <w:rsid w:val="00B655CF"/>
    <w:rsid w:val="00B668CC"/>
    <w:rsid w:val="00B66E07"/>
    <w:rsid w:val="00B675A9"/>
    <w:rsid w:val="00B67E2A"/>
    <w:rsid w:val="00B67EF8"/>
    <w:rsid w:val="00B701BC"/>
    <w:rsid w:val="00B702E4"/>
    <w:rsid w:val="00B707C9"/>
    <w:rsid w:val="00B709CA"/>
    <w:rsid w:val="00B70D2F"/>
    <w:rsid w:val="00B70E4B"/>
    <w:rsid w:val="00B7134D"/>
    <w:rsid w:val="00B71487"/>
    <w:rsid w:val="00B71FC7"/>
    <w:rsid w:val="00B721EA"/>
    <w:rsid w:val="00B72411"/>
    <w:rsid w:val="00B72888"/>
    <w:rsid w:val="00B72BBD"/>
    <w:rsid w:val="00B72C16"/>
    <w:rsid w:val="00B72F8E"/>
    <w:rsid w:val="00B74605"/>
    <w:rsid w:val="00B7470F"/>
    <w:rsid w:val="00B747FC"/>
    <w:rsid w:val="00B74828"/>
    <w:rsid w:val="00B748AC"/>
    <w:rsid w:val="00B749C9"/>
    <w:rsid w:val="00B74DB0"/>
    <w:rsid w:val="00B74DED"/>
    <w:rsid w:val="00B74F2F"/>
    <w:rsid w:val="00B74F50"/>
    <w:rsid w:val="00B755F6"/>
    <w:rsid w:val="00B7568B"/>
    <w:rsid w:val="00B76155"/>
    <w:rsid w:val="00B761C2"/>
    <w:rsid w:val="00B7734D"/>
    <w:rsid w:val="00B77582"/>
    <w:rsid w:val="00B8002C"/>
    <w:rsid w:val="00B8037A"/>
    <w:rsid w:val="00B8055E"/>
    <w:rsid w:val="00B80675"/>
    <w:rsid w:val="00B80ADB"/>
    <w:rsid w:val="00B80BD8"/>
    <w:rsid w:val="00B80E29"/>
    <w:rsid w:val="00B80FA7"/>
    <w:rsid w:val="00B81F48"/>
    <w:rsid w:val="00B81FFD"/>
    <w:rsid w:val="00B82370"/>
    <w:rsid w:val="00B83557"/>
    <w:rsid w:val="00B83618"/>
    <w:rsid w:val="00B83909"/>
    <w:rsid w:val="00B83EF6"/>
    <w:rsid w:val="00B8444C"/>
    <w:rsid w:val="00B84A18"/>
    <w:rsid w:val="00B85612"/>
    <w:rsid w:val="00B8574B"/>
    <w:rsid w:val="00B869EC"/>
    <w:rsid w:val="00B86D25"/>
    <w:rsid w:val="00B86F5E"/>
    <w:rsid w:val="00B876DD"/>
    <w:rsid w:val="00B90C08"/>
    <w:rsid w:val="00B917B8"/>
    <w:rsid w:val="00B92291"/>
    <w:rsid w:val="00B9249C"/>
    <w:rsid w:val="00B92AA7"/>
    <w:rsid w:val="00B93CED"/>
    <w:rsid w:val="00B93F70"/>
    <w:rsid w:val="00B948E6"/>
    <w:rsid w:val="00B95229"/>
    <w:rsid w:val="00B95572"/>
    <w:rsid w:val="00B95D64"/>
    <w:rsid w:val="00B96924"/>
    <w:rsid w:val="00B96F5F"/>
    <w:rsid w:val="00B96FFF"/>
    <w:rsid w:val="00B9740C"/>
    <w:rsid w:val="00B97464"/>
    <w:rsid w:val="00B9760B"/>
    <w:rsid w:val="00B97B3E"/>
    <w:rsid w:val="00B97BE8"/>
    <w:rsid w:val="00B97D18"/>
    <w:rsid w:val="00BA0A43"/>
    <w:rsid w:val="00BA0A8C"/>
    <w:rsid w:val="00BA1004"/>
    <w:rsid w:val="00BA12DC"/>
    <w:rsid w:val="00BA1467"/>
    <w:rsid w:val="00BA150B"/>
    <w:rsid w:val="00BA156C"/>
    <w:rsid w:val="00BA1B88"/>
    <w:rsid w:val="00BA1D1F"/>
    <w:rsid w:val="00BA27BB"/>
    <w:rsid w:val="00BA2A1C"/>
    <w:rsid w:val="00BA2C8D"/>
    <w:rsid w:val="00BA3B93"/>
    <w:rsid w:val="00BA43FC"/>
    <w:rsid w:val="00BA4AB4"/>
    <w:rsid w:val="00BA5CCF"/>
    <w:rsid w:val="00BA5ED7"/>
    <w:rsid w:val="00BA6B3B"/>
    <w:rsid w:val="00BB05E8"/>
    <w:rsid w:val="00BB0B4D"/>
    <w:rsid w:val="00BB195C"/>
    <w:rsid w:val="00BB1A64"/>
    <w:rsid w:val="00BB1F0A"/>
    <w:rsid w:val="00BB2418"/>
    <w:rsid w:val="00BB316E"/>
    <w:rsid w:val="00BB415C"/>
    <w:rsid w:val="00BB442A"/>
    <w:rsid w:val="00BB45FC"/>
    <w:rsid w:val="00BB478B"/>
    <w:rsid w:val="00BB48C9"/>
    <w:rsid w:val="00BB4F20"/>
    <w:rsid w:val="00BB4FEF"/>
    <w:rsid w:val="00BB5642"/>
    <w:rsid w:val="00BB5833"/>
    <w:rsid w:val="00BB69BB"/>
    <w:rsid w:val="00BB72EB"/>
    <w:rsid w:val="00BB7500"/>
    <w:rsid w:val="00BB75A0"/>
    <w:rsid w:val="00BB7AC9"/>
    <w:rsid w:val="00BC03CF"/>
    <w:rsid w:val="00BC08B8"/>
    <w:rsid w:val="00BC0CA3"/>
    <w:rsid w:val="00BC0E56"/>
    <w:rsid w:val="00BC103C"/>
    <w:rsid w:val="00BC129B"/>
    <w:rsid w:val="00BC18F6"/>
    <w:rsid w:val="00BC1936"/>
    <w:rsid w:val="00BC24B9"/>
    <w:rsid w:val="00BC3090"/>
    <w:rsid w:val="00BC35A4"/>
    <w:rsid w:val="00BC4237"/>
    <w:rsid w:val="00BC46E6"/>
    <w:rsid w:val="00BC4AFE"/>
    <w:rsid w:val="00BC4F80"/>
    <w:rsid w:val="00BC564B"/>
    <w:rsid w:val="00BC5686"/>
    <w:rsid w:val="00BC5E86"/>
    <w:rsid w:val="00BC627B"/>
    <w:rsid w:val="00BC66E2"/>
    <w:rsid w:val="00BC69B2"/>
    <w:rsid w:val="00BC72D6"/>
    <w:rsid w:val="00BC753F"/>
    <w:rsid w:val="00BC7874"/>
    <w:rsid w:val="00BC78EF"/>
    <w:rsid w:val="00BD0031"/>
    <w:rsid w:val="00BD0F1D"/>
    <w:rsid w:val="00BD11D5"/>
    <w:rsid w:val="00BD1500"/>
    <w:rsid w:val="00BD1A55"/>
    <w:rsid w:val="00BD1DDE"/>
    <w:rsid w:val="00BD2DED"/>
    <w:rsid w:val="00BD3146"/>
    <w:rsid w:val="00BD3230"/>
    <w:rsid w:val="00BD3622"/>
    <w:rsid w:val="00BD3CEB"/>
    <w:rsid w:val="00BD3F94"/>
    <w:rsid w:val="00BD414A"/>
    <w:rsid w:val="00BD42A6"/>
    <w:rsid w:val="00BD45D5"/>
    <w:rsid w:val="00BD4703"/>
    <w:rsid w:val="00BD4A93"/>
    <w:rsid w:val="00BD4DB5"/>
    <w:rsid w:val="00BD5537"/>
    <w:rsid w:val="00BD5E40"/>
    <w:rsid w:val="00BD5F9E"/>
    <w:rsid w:val="00BD66D1"/>
    <w:rsid w:val="00BD6EE0"/>
    <w:rsid w:val="00BD7196"/>
    <w:rsid w:val="00BD7259"/>
    <w:rsid w:val="00BE0299"/>
    <w:rsid w:val="00BE0B36"/>
    <w:rsid w:val="00BE0CF4"/>
    <w:rsid w:val="00BE145A"/>
    <w:rsid w:val="00BE1980"/>
    <w:rsid w:val="00BE1CB4"/>
    <w:rsid w:val="00BE237F"/>
    <w:rsid w:val="00BE2892"/>
    <w:rsid w:val="00BE2D3B"/>
    <w:rsid w:val="00BE3408"/>
    <w:rsid w:val="00BE36A6"/>
    <w:rsid w:val="00BE39D3"/>
    <w:rsid w:val="00BE3B7A"/>
    <w:rsid w:val="00BE416E"/>
    <w:rsid w:val="00BE4E51"/>
    <w:rsid w:val="00BE57B5"/>
    <w:rsid w:val="00BE5D20"/>
    <w:rsid w:val="00BE5DBD"/>
    <w:rsid w:val="00BE608B"/>
    <w:rsid w:val="00BE6237"/>
    <w:rsid w:val="00BE62AE"/>
    <w:rsid w:val="00BE62CC"/>
    <w:rsid w:val="00BE6777"/>
    <w:rsid w:val="00BE6CC3"/>
    <w:rsid w:val="00BE753C"/>
    <w:rsid w:val="00BE7756"/>
    <w:rsid w:val="00BE7E8F"/>
    <w:rsid w:val="00BF0ABA"/>
    <w:rsid w:val="00BF0BAC"/>
    <w:rsid w:val="00BF1A35"/>
    <w:rsid w:val="00BF1CBC"/>
    <w:rsid w:val="00BF2932"/>
    <w:rsid w:val="00BF2D9B"/>
    <w:rsid w:val="00BF3428"/>
    <w:rsid w:val="00BF35D6"/>
    <w:rsid w:val="00BF371A"/>
    <w:rsid w:val="00BF3B45"/>
    <w:rsid w:val="00BF4AF5"/>
    <w:rsid w:val="00BF4CAE"/>
    <w:rsid w:val="00BF4DFB"/>
    <w:rsid w:val="00BF5070"/>
    <w:rsid w:val="00BF52FB"/>
    <w:rsid w:val="00BF54F1"/>
    <w:rsid w:val="00BF5736"/>
    <w:rsid w:val="00BF5BF5"/>
    <w:rsid w:val="00BF5D81"/>
    <w:rsid w:val="00BF5F16"/>
    <w:rsid w:val="00BF601E"/>
    <w:rsid w:val="00BF6294"/>
    <w:rsid w:val="00BF64D5"/>
    <w:rsid w:val="00BF682C"/>
    <w:rsid w:val="00BF6DD4"/>
    <w:rsid w:val="00BF74A3"/>
    <w:rsid w:val="00BF777F"/>
    <w:rsid w:val="00BF79D4"/>
    <w:rsid w:val="00BF7FEC"/>
    <w:rsid w:val="00BF7FEE"/>
    <w:rsid w:val="00C004DF"/>
    <w:rsid w:val="00C0076F"/>
    <w:rsid w:val="00C00C43"/>
    <w:rsid w:val="00C00D93"/>
    <w:rsid w:val="00C00DEA"/>
    <w:rsid w:val="00C0119F"/>
    <w:rsid w:val="00C015C9"/>
    <w:rsid w:val="00C01CE7"/>
    <w:rsid w:val="00C01E05"/>
    <w:rsid w:val="00C02756"/>
    <w:rsid w:val="00C02DCE"/>
    <w:rsid w:val="00C03092"/>
    <w:rsid w:val="00C0341E"/>
    <w:rsid w:val="00C03713"/>
    <w:rsid w:val="00C03B10"/>
    <w:rsid w:val="00C04B89"/>
    <w:rsid w:val="00C04D46"/>
    <w:rsid w:val="00C0500C"/>
    <w:rsid w:val="00C05430"/>
    <w:rsid w:val="00C05982"/>
    <w:rsid w:val="00C05B91"/>
    <w:rsid w:val="00C05D12"/>
    <w:rsid w:val="00C06035"/>
    <w:rsid w:val="00C0616A"/>
    <w:rsid w:val="00C0650D"/>
    <w:rsid w:val="00C06778"/>
    <w:rsid w:val="00C06E1F"/>
    <w:rsid w:val="00C06EC9"/>
    <w:rsid w:val="00C0707C"/>
    <w:rsid w:val="00C072B0"/>
    <w:rsid w:val="00C0736F"/>
    <w:rsid w:val="00C10D07"/>
    <w:rsid w:val="00C10D21"/>
    <w:rsid w:val="00C110E2"/>
    <w:rsid w:val="00C11991"/>
    <w:rsid w:val="00C11CA3"/>
    <w:rsid w:val="00C11DBF"/>
    <w:rsid w:val="00C11F86"/>
    <w:rsid w:val="00C12148"/>
    <w:rsid w:val="00C12187"/>
    <w:rsid w:val="00C12233"/>
    <w:rsid w:val="00C12D53"/>
    <w:rsid w:val="00C13D29"/>
    <w:rsid w:val="00C147F3"/>
    <w:rsid w:val="00C14DA9"/>
    <w:rsid w:val="00C15954"/>
    <w:rsid w:val="00C15AB5"/>
    <w:rsid w:val="00C17122"/>
    <w:rsid w:val="00C17710"/>
    <w:rsid w:val="00C1782F"/>
    <w:rsid w:val="00C17928"/>
    <w:rsid w:val="00C20862"/>
    <w:rsid w:val="00C208BB"/>
    <w:rsid w:val="00C2127F"/>
    <w:rsid w:val="00C21987"/>
    <w:rsid w:val="00C220F9"/>
    <w:rsid w:val="00C22256"/>
    <w:rsid w:val="00C223B0"/>
    <w:rsid w:val="00C22B8A"/>
    <w:rsid w:val="00C22FBA"/>
    <w:rsid w:val="00C23072"/>
    <w:rsid w:val="00C231D3"/>
    <w:rsid w:val="00C23841"/>
    <w:rsid w:val="00C23F9C"/>
    <w:rsid w:val="00C2427A"/>
    <w:rsid w:val="00C2489B"/>
    <w:rsid w:val="00C2593D"/>
    <w:rsid w:val="00C30285"/>
    <w:rsid w:val="00C3050D"/>
    <w:rsid w:val="00C306AF"/>
    <w:rsid w:val="00C3089F"/>
    <w:rsid w:val="00C309CD"/>
    <w:rsid w:val="00C30E72"/>
    <w:rsid w:val="00C31865"/>
    <w:rsid w:val="00C31A80"/>
    <w:rsid w:val="00C32381"/>
    <w:rsid w:val="00C3271D"/>
    <w:rsid w:val="00C33434"/>
    <w:rsid w:val="00C33981"/>
    <w:rsid w:val="00C3408F"/>
    <w:rsid w:val="00C34244"/>
    <w:rsid w:val="00C346E5"/>
    <w:rsid w:val="00C3472B"/>
    <w:rsid w:val="00C34998"/>
    <w:rsid w:val="00C34B30"/>
    <w:rsid w:val="00C34CD6"/>
    <w:rsid w:val="00C350DD"/>
    <w:rsid w:val="00C3551D"/>
    <w:rsid w:val="00C355B4"/>
    <w:rsid w:val="00C3723A"/>
    <w:rsid w:val="00C372E4"/>
    <w:rsid w:val="00C37B1C"/>
    <w:rsid w:val="00C402D2"/>
    <w:rsid w:val="00C409FA"/>
    <w:rsid w:val="00C40A58"/>
    <w:rsid w:val="00C40CF8"/>
    <w:rsid w:val="00C40E83"/>
    <w:rsid w:val="00C40F5D"/>
    <w:rsid w:val="00C413DD"/>
    <w:rsid w:val="00C418BB"/>
    <w:rsid w:val="00C41A38"/>
    <w:rsid w:val="00C41B44"/>
    <w:rsid w:val="00C42204"/>
    <w:rsid w:val="00C42C56"/>
    <w:rsid w:val="00C436EE"/>
    <w:rsid w:val="00C4456B"/>
    <w:rsid w:val="00C44B2D"/>
    <w:rsid w:val="00C44B99"/>
    <w:rsid w:val="00C44F65"/>
    <w:rsid w:val="00C451D2"/>
    <w:rsid w:val="00C454B7"/>
    <w:rsid w:val="00C45F25"/>
    <w:rsid w:val="00C45F6E"/>
    <w:rsid w:val="00C4624A"/>
    <w:rsid w:val="00C46945"/>
    <w:rsid w:val="00C469A6"/>
    <w:rsid w:val="00C46BCF"/>
    <w:rsid w:val="00C47EDB"/>
    <w:rsid w:val="00C51112"/>
    <w:rsid w:val="00C5147E"/>
    <w:rsid w:val="00C51DD8"/>
    <w:rsid w:val="00C520F5"/>
    <w:rsid w:val="00C52225"/>
    <w:rsid w:val="00C52873"/>
    <w:rsid w:val="00C52B65"/>
    <w:rsid w:val="00C52BD6"/>
    <w:rsid w:val="00C52DA1"/>
    <w:rsid w:val="00C53015"/>
    <w:rsid w:val="00C531BE"/>
    <w:rsid w:val="00C5372B"/>
    <w:rsid w:val="00C53F58"/>
    <w:rsid w:val="00C54188"/>
    <w:rsid w:val="00C54A30"/>
    <w:rsid w:val="00C54C14"/>
    <w:rsid w:val="00C55882"/>
    <w:rsid w:val="00C55C56"/>
    <w:rsid w:val="00C55CB6"/>
    <w:rsid w:val="00C5654C"/>
    <w:rsid w:val="00C56C94"/>
    <w:rsid w:val="00C56EC2"/>
    <w:rsid w:val="00C5729D"/>
    <w:rsid w:val="00C572EC"/>
    <w:rsid w:val="00C57503"/>
    <w:rsid w:val="00C57605"/>
    <w:rsid w:val="00C57EF2"/>
    <w:rsid w:val="00C60391"/>
    <w:rsid w:val="00C60487"/>
    <w:rsid w:val="00C6192C"/>
    <w:rsid w:val="00C61BCE"/>
    <w:rsid w:val="00C62DE8"/>
    <w:rsid w:val="00C63903"/>
    <w:rsid w:val="00C6469F"/>
    <w:rsid w:val="00C64A0B"/>
    <w:rsid w:val="00C65482"/>
    <w:rsid w:val="00C66479"/>
    <w:rsid w:val="00C665A5"/>
    <w:rsid w:val="00C66AAB"/>
    <w:rsid w:val="00C66E0B"/>
    <w:rsid w:val="00C67BA8"/>
    <w:rsid w:val="00C67CA9"/>
    <w:rsid w:val="00C67E7C"/>
    <w:rsid w:val="00C701D8"/>
    <w:rsid w:val="00C70E39"/>
    <w:rsid w:val="00C70F7D"/>
    <w:rsid w:val="00C7139D"/>
    <w:rsid w:val="00C713E7"/>
    <w:rsid w:val="00C71468"/>
    <w:rsid w:val="00C71941"/>
    <w:rsid w:val="00C71A57"/>
    <w:rsid w:val="00C71E74"/>
    <w:rsid w:val="00C721A9"/>
    <w:rsid w:val="00C722BE"/>
    <w:rsid w:val="00C72D97"/>
    <w:rsid w:val="00C73C01"/>
    <w:rsid w:val="00C740EF"/>
    <w:rsid w:val="00C746D6"/>
    <w:rsid w:val="00C74C9E"/>
    <w:rsid w:val="00C74D62"/>
    <w:rsid w:val="00C75CBE"/>
    <w:rsid w:val="00C770A4"/>
    <w:rsid w:val="00C7782C"/>
    <w:rsid w:val="00C779EE"/>
    <w:rsid w:val="00C77B45"/>
    <w:rsid w:val="00C80235"/>
    <w:rsid w:val="00C80622"/>
    <w:rsid w:val="00C80831"/>
    <w:rsid w:val="00C80B25"/>
    <w:rsid w:val="00C80B63"/>
    <w:rsid w:val="00C82442"/>
    <w:rsid w:val="00C828B8"/>
    <w:rsid w:val="00C82C95"/>
    <w:rsid w:val="00C83147"/>
    <w:rsid w:val="00C8324F"/>
    <w:rsid w:val="00C836B9"/>
    <w:rsid w:val="00C83851"/>
    <w:rsid w:val="00C85588"/>
    <w:rsid w:val="00C859B1"/>
    <w:rsid w:val="00C859D8"/>
    <w:rsid w:val="00C860C2"/>
    <w:rsid w:val="00C863C8"/>
    <w:rsid w:val="00C868D5"/>
    <w:rsid w:val="00C86BCD"/>
    <w:rsid w:val="00C8737F"/>
    <w:rsid w:val="00C8785F"/>
    <w:rsid w:val="00C87937"/>
    <w:rsid w:val="00C8797C"/>
    <w:rsid w:val="00C87EF9"/>
    <w:rsid w:val="00C87FB7"/>
    <w:rsid w:val="00C903F3"/>
    <w:rsid w:val="00C90491"/>
    <w:rsid w:val="00C90771"/>
    <w:rsid w:val="00C909AE"/>
    <w:rsid w:val="00C911F6"/>
    <w:rsid w:val="00C92493"/>
    <w:rsid w:val="00C924FA"/>
    <w:rsid w:val="00C928D4"/>
    <w:rsid w:val="00C92C56"/>
    <w:rsid w:val="00C92C67"/>
    <w:rsid w:val="00C92E52"/>
    <w:rsid w:val="00C92FFE"/>
    <w:rsid w:val="00C93048"/>
    <w:rsid w:val="00C93100"/>
    <w:rsid w:val="00C93D16"/>
    <w:rsid w:val="00C93D61"/>
    <w:rsid w:val="00C941D6"/>
    <w:rsid w:val="00C944C0"/>
    <w:rsid w:val="00C946C0"/>
    <w:rsid w:val="00C947CE"/>
    <w:rsid w:val="00C94A19"/>
    <w:rsid w:val="00C956C2"/>
    <w:rsid w:val="00C96065"/>
    <w:rsid w:val="00C960FE"/>
    <w:rsid w:val="00C9632A"/>
    <w:rsid w:val="00C964E0"/>
    <w:rsid w:val="00C968C6"/>
    <w:rsid w:val="00C968CF"/>
    <w:rsid w:val="00C96935"/>
    <w:rsid w:val="00C9748A"/>
    <w:rsid w:val="00C9757C"/>
    <w:rsid w:val="00C97D98"/>
    <w:rsid w:val="00C97EF6"/>
    <w:rsid w:val="00CA00BE"/>
    <w:rsid w:val="00CA0155"/>
    <w:rsid w:val="00CA083D"/>
    <w:rsid w:val="00CA0B6C"/>
    <w:rsid w:val="00CA0F1F"/>
    <w:rsid w:val="00CA13E6"/>
    <w:rsid w:val="00CA1562"/>
    <w:rsid w:val="00CA162D"/>
    <w:rsid w:val="00CA28D3"/>
    <w:rsid w:val="00CA3142"/>
    <w:rsid w:val="00CA33AA"/>
    <w:rsid w:val="00CA347E"/>
    <w:rsid w:val="00CA3B71"/>
    <w:rsid w:val="00CA47D6"/>
    <w:rsid w:val="00CA50C0"/>
    <w:rsid w:val="00CA5A80"/>
    <w:rsid w:val="00CA5AB7"/>
    <w:rsid w:val="00CA62EC"/>
    <w:rsid w:val="00CA677B"/>
    <w:rsid w:val="00CA67FD"/>
    <w:rsid w:val="00CA694C"/>
    <w:rsid w:val="00CA6BEC"/>
    <w:rsid w:val="00CA742C"/>
    <w:rsid w:val="00CA7489"/>
    <w:rsid w:val="00CA783B"/>
    <w:rsid w:val="00CA7D7F"/>
    <w:rsid w:val="00CA7EFB"/>
    <w:rsid w:val="00CB087B"/>
    <w:rsid w:val="00CB089E"/>
    <w:rsid w:val="00CB0C70"/>
    <w:rsid w:val="00CB0D1E"/>
    <w:rsid w:val="00CB1236"/>
    <w:rsid w:val="00CB1736"/>
    <w:rsid w:val="00CB1AE0"/>
    <w:rsid w:val="00CB1C26"/>
    <w:rsid w:val="00CB2092"/>
    <w:rsid w:val="00CB2616"/>
    <w:rsid w:val="00CB39A3"/>
    <w:rsid w:val="00CB3B61"/>
    <w:rsid w:val="00CB4178"/>
    <w:rsid w:val="00CB4325"/>
    <w:rsid w:val="00CB498E"/>
    <w:rsid w:val="00CB4C15"/>
    <w:rsid w:val="00CB4D35"/>
    <w:rsid w:val="00CB51EE"/>
    <w:rsid w:val="00CB70DA"/>
    <w:rsid w:val="00CB7D0E"/>
    <w:rsid w:val="00CB7F86"/>
    <w:rsid w:val="00CC0048"/>
    <w:rsid w:val="00CC0281"/>
    <w:rsid w:val="00CC0417"/>
    <w:rsid w:val="00CC0A45"/>
    <w:rsid w:val="00CC1260"/>
    <w:rsid w:val="00CC1632"/>
    <w:rsid w:val="00CC20A7"/>
    <w:rsid w:val="00CC281B"/>
    <w:rsid w:val="00CC2865"/>
    <w:rsid w:val="00CC4544"/>
    <w:rsid w:val="00CC717C"/>
    <w:rsid w:val="00CC7679"/>
    <w:rsid w:val="00CC7893"/>
    <w:rsid w:val="00CC796B"/>
    <w:rsid w:val="00CC7C23"/>
    <w:rsid w:val="00CD011A"/>
    <w:rsid w:val="00CD0233"/>
    <w:rsid w:val="00CD08EE"/>
    <w:rsid w:val="00CD0AAC"/>
    <w:rsid w:val="00CD0B42"/>
    <w:rsid w:val="00CD12B2"/>
    <w:rsid w:val="00CD1428"/>
    <w:rsid w:val="00CD161E"/>
    <w:rsid w:val="00CD16F1"/>
    <w:rsid w:val="00CD16F8"/>
    <w:rsid w:val="00CD176C"/>
    <w:rsid w:val="00CD1877"/>
    <w:rsid w:val="00CD3058"/>
    <w:rsid w:val="00CD3552"/>
    <w:rsid w:val="00CD35AF"/>
    <w:rsid w:val="00CD3B1B"/>
    <w:rsid w:val="00CD419B"/>
    <w:rsid w:val="00CD4CA7"/>
    <w:rsid w:val="00CD4FBC"/>
    <w:rsid w:val="00CD502E"/>
    <w:rsid w:val="00CD54A5"/>
    <w:rsid w:val="00CD5B9C"/>
    <w:rsid w:val="00CD5CB5"/>
    <w:rsid w:val="00CD61F2"/>
    <w:rsid w:val="00CD6475"/>
    <w:rsid w:val="00CD6DF9"/>
    <w:rsid w:val="00CD70F1"/>
    <w:rsid w:val="00CD71C0"/>
    <w:rsid w:val="00CE022C"/>
    <w:rsid w:val="00CE0580"/>
    <w:rsid w:val="00CE070D"/>
    <w:rsid w:val="00CE109C"/>
    <w:rsid w:val="00CE1A7A"/>
    <w:rsid w:val="00CE1F3E"/>
    <w:rsid w:val="00CE2027"/>
    <w:rsid w:val="00CE2267"/>
    <w:rsid w:val="00CE25B2"/>
    <w:rsid w:val="00CE2A1E"/>
    <w:rsid w:val="00CE3ACE"/>
    <w:rsid w:val="00CE3BD9"/>
    <w:rsid w:val="00CE4ACD"/>
    <w:rsid w:val="00CE4C0A"/>
    <w:rsid w:val="00CE4E3F"/>
    <w:rsid w:val="00CE5273"/>
    <w:rsid w:val="00CE56F1"/>
    <w:rsid w:val="00CE57DE"/>
    <w:rsid w:val="00CE5E8D"/>
    <w:rsid w:val="00CE62CA"/>
    <w:rsid w:val="00CE6564"/>
    <w:rsid w:val="00CE6756"/>
    <w:rsid w:val="00CE6DCA"/>
    <w:rsid w:val="00CE7030"/>
    <w:rsid w:val="00CE7D66"/>
    <w:rsid w:val="00CF0316"/>
    <w:rsid w:val="00CF0845"/>
    <w:rsid w:val="00CF0A99"/>
    <w:rsid w:val="00CF1526"/>
    <w:rsid w:val="00CF1532"/>
    <w:rsid w:val="00CF156E"/>
    <w:rsid w:val="00CF1A74"/>
    <w:rsid w:val="00CF1E42"/>
    <w:rsid w:val="00CF2009"/>
    <w:rsid w:val="00CF3BA9"/>
    <w:rsid w:val="00CF3DD3"/>
    <w:rsid w:val="00CF4095"/>
    <w:rsid w:val="00CF42EA"/>
    <w:rsid w:val="00CF49BB"/>
    <w:rsid w:val="00CF4DE2"/>
    <w:rsid w:val="00CF533B"/>
    <w:rsid w:val="00CF5383"/>
    <w:rsid w:val="00CF53DA"/>
    <w:rsid w:val="00CF5864"/>
    <w:rsid w:val="00CF5D6A"/>
    <w:rsid w:val="00CF684A"/>
    <w:rsid w:val="00CF6A38"/>
    <w:rsid w:val="00CF6B97"/>
    <w:rsid w:val="00CF6D99"/>
    <w:rsid w:val="00CF7CD9"/>
    <w:rsid w:val="00D002C9"/>
    <w:rsid w:val="00D005A3"/>
    <w:rsid w:val="00D00612"/>
    <w:rsid w:val="00D00653"/>
    <w:rsid w:val="00D007FE"/>
    <w:rsid w:val="00D00809"/>
    <w:rsid w:val="00D01865"/>
    <w:rsid w:val="00D01A93"/>
    <w:rsid w:val="00D01B97"/>
    <w:rsid w:val="00D01DF5"/>
    <w:rsid w:val="00D02637"/>
    <w:rsid w:val="00D03589"/>
    <w:rsid w:val="00D03BD4"/>
    <w:rsid w:val="00D04204"/>
    <w:rsid w:val="00D0490F"/>
    <w:rsid w:val="00D05308"/>
    <w:rsid w:val="00D05416"/>
    <w:rsid w:val="00D061BD"/>
    <w:rsid w:val="00D0659C"/>
    <w:rsid w:val="00D06778"/>
    <w:rsid w:val="00D06BD3"/>
    <w:rsid w:val="00D06C39"/>
    <w:rsid w:val="00D06D88"/>
    <w:rsid w:val="00D0702B"/>
    <w:rsid w:val="00D07085"/>
    <w:rsid w:val="00D07814"/>
    <w:rsid w:val="00D079E3"/>
    <w:rsid w:val="00D07A6C"/>
    <w:rsid w:val="00D106A3"/>
    <w:rsid w:val="00D10735"/>
    <w:rsid w:val="00D108E0"/>
    <w:rsid w:val="00D10B28"/>
    <w:rsid w:val="00D10F60"/>
    <w:rsid w:val="00D1105F"/>
    <w:rsid w:val="00D11F09"/>
    <w:rsid w:val="00D1267D"/>
    <w:rsid w:val="00D12A57"/>
    <w:rsid w:val="00D1300E"/>
    <w:rsid w:val="00D13031"/>
    <w:rsid w:val="00D133CB"/>
    <w:rsid w:val="00D137AD"/>
    <w:rsid w:val="00D13943"/>
    <w:rsid w:val="00D1482B"/>
    <w:rsid w:val="00D14D23"/>
    <w:rsid w:val="00D152FD"/>
    <w:rsid w:val="00D15546"/>
    <w:rsid w:val="00D1604C"/>
    <w:rsid w:val="00D161C6"/>
    <w:rsid w:val="00D167D0"/>
    <w:rsid w:val="00D168F6"/>
    <w:rsid w:val="00D16EE6"/>
    <w:rsid w:val="00D17064"/>
    <w:rsid w:val="00D17D75"/>
    <w:rsid w:val="00D2002A"/>
    <w:rsid w:val="00D20FA3"/>
    <w:rsid w:val="00D21369"/>
    <w:rsid w:val="00D21916"/>
    <w:rsid w:val="00D21B75"/>
    <w:rsid w:val="00D2254C"/>
    <w:rsid w:val="00D229E4"/>
    <w:rsid w:val="00D22CF9"/>
    <w:rsid w:val="00D2355E"/>
    <w:rsid w:val="00D2395D"/>
    <w:rsid w:val="00D23DFD"/>
    <w:rsid w:val="00D2484A"/>
    <w:rsid w:val="00D24880"/>
    <w:rsid w:val="00D24B4D"/>
    <w:rsid w:val="00D24D0A"/>
    <w:rsid w:val="00D24DE1"/>
    <w:rsid w:val="00D260C4"/>
    <w:rsid w:val="00D261B2"/>
    <w:rsid w:val="00D26EA5"/>
    <w:rsid w:val="00D270A4"/>
    <w:rsid w:val="00D2735F"/>
    <w:rsid w:val="00D27E65"/>
    <w:rsid w:val="00D30362"/>
    <w:rsid w:val="00D3036C"/>
    <w:rsid w:val="00D304B3"/>
    <w:rsid w:val="00D30A72"/>
    <w:rsid w:val="00D30B88"/>
    <w:rsid w:val="00D30CA4"/>
    <w:rsid w:val="00D30D9D"/>
    <w:rsid w:val="00D324B2"/>
    <w:rsid w:val="00D32B64"/>
    <w:rsid w:val="00D32D55"/>
    <w:rsid w:val="00D32DF2"/>
    <w:rsid w:val="00D3307D"/>
    <w:rsid w:val="00D33278"/>
    <w:rsid w:val="00D3366E"/>
    <w:rsid w:val="00D33A2B"/>
    <w:rsid w:val="00D33B72"/>
    <w:rsid w:val="00D33F6D"/>
    <w:rsid w:val="00D3404B"/>
    <w:rsid w:val="00D34BCA"/>
    <w:rsid w:val="00D34ECF"/>
    <w:rsid w:val="00D34F0E"/>
    <w:rsid w:val="00D35115"/>
    <w:rsid w:val="00D35183"/>
    <w:rsid w:val="00D35723"/>
    <w:rsid w:val="00D35737"/>
    <w:rsid w:val="00D35C1B"/>
    <w:rsid w:val="00D36DCD"/>
    <w:rsid w:val="00D373F7"/>
    <w:rsid w:val="00D37733"/>
    <w:rsid w:val="00D377AE"/>
    <w:rsid w:val="00D37E22"/>
    <w:rsid w:val="00D41175"/>
    <w:rsid w:val="00D412FC"/>
    <w:rsid w:val="00D4131A"/>
    <w:rsid w:val="00D423F9"/>
    <w:rsid w:val="00D42AAC"/>
    <w:rsid w:val="00D42ACA"/>
    <w:rsid w:val="00D42E5D"/>
    <w:rsid w:val="00D4392F"/>
    <w:rsid w:val="00D43A93"/>
    <w:rsid w:val="00D43B33"/>
    <w:rsid w:val="00D43CBA"/>
    <w:rsid w:val="00D43FE0"/>
    <w:rsid w:val="00D4524E"/>
    <w:rsid w:val="00D4528D"/>
    <w:rsid w:val="00D4591B"/>
    <w:rsid w:val="00D45B69"/>
    <w:rsid w:val="00D4627E"/>
    <w:rsid w:val="00D46621"/>
    <w:rsid w:val="00D46722"/>
    <w:rsid w:val="00D4672B"/>
    <w:rsid w:val="00D46DBF"/>
    <w:rsid w:val="00D46DD7"/>
    <w:rsid w:val="00D474CE"/>
    <w:rsid w:val="00D479C3"/>
    <w:rsid w:val="00D50522"/>
    <w:rsid w:val="00D5056E"/>
    <w:rsid w:val="00D506DE"/>
    <w:rsid w:val="00D506FD"/>
    <w:rsid w:val="00D507B6"/>
    <w:rsid w:val="00D51302"/>
    <w:rsid w:val="00D5155D"/>
    <w:rsid w:val="00D51E1C"/>
    <w:rsid w:val="00D5242B"/>
    <w:rsid w:val="00D5274A"/>
    <w:rsid w:val="00D52F0C"/>
    <w:rsid w:val="00D53BC7"/>
    <w:rsid w:val="00D53D70"/>
    <w:rsid w:val="00D54FFE"/>
    <w:rsid w:val="00D55050"/>
    <w:rsid w:val="00D553F1"/>
    <w:rsid w:val="00D5547E"/>
    <w:rsid w:val="00D554A1"/>
    <w:rsid w:val="00D55E20"/>
    <w:rsid w:val="00D56303"/>
    <w:rsid w:val="00D56524"/>
    <w:rsid w:val="00D56919"/>
    <w:rsid w:val="00D56E11"/>
    <w:rsid w:val="00D571D2"/>
    <w:rsid w:val="00D57509"/>
    <w:rsid w:val="00D576CC"/>
    <w:rsid w:val="00D57D25"/>
    <w:rsid w:val="00D6002C"/>
    <w:rsid w:val="00D600D3"/>
    <w:rsid w:val="00D60336"/>
    <w:rsid w:val="00D60389"/>
    <w:rsid w:val="00D60F20"/>
    <w:rsid w:val="00D60F3A"/>
    <w:rsid w:val="00D60FBE"/>
    <w:rsid w:val="00D61126"/>
    <w:rsid w:val="00D6197C"/>
    <w:rsid w:val="00D61CA1"/>
    <w:rsid w:val="00D624DD"/>
    <w:rsid w:val="00D625BF"/>
    <w:rsid w:val="00D6269A"/>
    <w:rsid w:val="00D628D6"/>
    <w:rsid w:val="00D62E28"/>
    <w:rsid w:val="00D62F31"/>
    <w:rsid w:val="00D632AA"/>
    <w:rsid w:val="00D6397B"/>
    <w:rsid w:val="00D63CBC"/>
    <w:rsid w:val="00D64ACD"/>
    <w:rsid w:val="00D64D2D"/>
    <w:rsid w:val="00D653C7"/>
    <w:rsid w:val="00D65604"/>
    <w:rsid w:val="00D656C8"/>
    <w:rsid w:val="00D66254"/>
    <w:rsid w:val="00D664D5"/>
    <w:rsid w:val="00D667B3"/>
    <w:rsid w:val="00D6699B"/>
    <w:rsid w:val="00D66DE6"/>
    <w:rsid w:val="00D670A7"/>
    <w:rsid w:val="00D705F8"/>
    <w:rsid w:val="00D7112D"/>
    <w:rsid w:val="00D71296"/>
    <w:rsid w:val="00D716C0"/>
    <w:rsid w:val="00D71CFA"/>
    <w:rsid w:val="00D71D2E"/>
    <w:rsid w:val="00D72A24"/>
    <w:rsid w:val="00D73C07"/>
    <w:rsid w:val="00D73E96"/>
    <w:rsid w:val="00D74EEF"/>
    <w:rsid w:val="00D750B6"/>
    <w:rsid w:val="00D75829"/>
    <w:rsid w:val="00D75B11"/>
    <w:rsid w:val="00D75C1A"/>
    <w:rsid w:val="00D76525"/>
    <w:rsid w:val="00D77B68"/>
    <w:rsid w:val="00D77BD8"/>
    <w:rsid w:val="00D77E5A"/>
    <w:rsid w:val="00D803EA"/>
    <w:rsid w:val="00D810F6"/>
    <w:rsid w:val="00D8181C"/>
    <w:rsid w:val="00D81AFF"/>
    <w:rsid w:val="00D81C49"/>
    <w:rsid w:val="00D82E61"/>
    <w:rsid w:val="00D8318B"/>
    <w:rsid w:val="00D832CE"/>
    <w:rsid w:val="00D838AD"/>
    <w:rsid w:val="00D83AF9"/>
    <w:rsid w:val="00D83C9B"/>
    <w:rsid w:val="00D847A8"/>
    <w:rsid w:val="00D85ED7"/>
    <w:rsid w:val="00D860CE"/>
    <w:rsid w:val="00D867B6"/>
    <w:rsid w:val="00D86C95"/>
    <w:rsid w:val="00D90032"/>
    <w:rsid w:val="00D900AB"/>
    <w:rsid w:val="00D90169"/>
    <w:rsid w:val="00D904D7"/>
    <w:rsid w:val="00D90578"/>
    <w:rsid w:val="00D907D8"/>
    <w:rsid w:val="00D908E3"/>
    <w:rsid w:val="00D91593"/>
    <w:rsid w:val="00D91E3F"/>
    <w:rsid w:val="00D92367"/>
    <w:rsid w:val="00D92730"/>
    <w:rsid w:val="00D92879"/>
    <w:rsid w:val="00D92B4B"/>
    <w:rsid w:val="00D930C5"/>
    <w:rsid w:val="00D93148"/>
    <w:rsid w:val="00D934CF"/>
    <w:rsid w:val="00D939CC"/>
    <w:rsid w:val="00D93EDB"/>
    <w:rsid w:val="00D93F2B"/>
    <w:rsid w:val="00D9471F"/>
    <w:rsid w:val="00D94BB7"/>
    <w:rsid w:val="00D94C59"/>
    <w:rsid w:val="00D94F28"/>
    <w:rsid w:val="00D95421"/>
    <w:rsid w:val="00D954A7"/>
    <w:rsid w:val="00D95FEA"/>
    <w:rsid w:val="00D96A29"/>
    <w:rsid w:val="00D96CC8"/>
    <w:rsid w:val="00D974E1"/>
    <w:rsid w:val="00D97BE5"/>
    <w:rsid w:val="00D97D29"/>
    <w:rsid w:val="00DA03FC"/>
    <w:rsid w:val="00DA0979"/>
    <w:rsid w:val="00DA0BF6"/>
    <w:rsid w:val="00DA152E"/>
    <w:rsid w:val="00DA1944"/>
    <w:rsid w:val="00DA1CD3"/>
    <w:rsid w:val="00DA2441"/>
    <w:rsid w:val="00DA2D48"/>
    <w:rsid w:val="00DA2ED7"/>
    <w:rsid w:val="00DA3426"/>
    <w:rsid w:val="00DA34ED"/>
    <w:rsid w:val="00DA4607"/>
    <w:rsid w:val="00DA58F4"/>
    <w:rsid w:val="00DA6149"/>
    <w:rsid w:val="00DA637C"/>
    <w:rsid w:val="00DA64CA"/>
    <w:rsid w:val="00DA6597"/>
    <w:rsid w:val="00DA66C0"/>
    <w:rsid w:val="00DA7182"/>
    <w:rsid w:val="00DA7388"/>
    <w:rsid w:val="00DA7922"/>
    <w:rsid w:val="00DA7BA6"/>
    <w:rsid w:val="00DA7FC0"/>
    <w:rsid w:val="00DB03CF"/>
    <w:rsid w:val="00DB075E"/>
    <w:rsid w:val="00DB0982"/>
    <w:rsid w:val="00DB15B2"/>
    <w:rsid w:val="00DB1A9A"/>
    <w:rsid w:val="00DB1F53"/>
    <w:rsid w:val="00DB2639"/>
    <w:rsid w:val="00DB2EC7"/>
    <w:rsid w:val="00DB4389"/>
    <w:rsid w:val="00DB4798"/>
    <w:rsid w:val="00DB497C"/>
    <w:rsid w:val="00DB4CD4"/>
    <w:rsid w:val="00DB50C0"/>
    <w:rsid w:val="00DB5B48"/>
    <w:rsid w:val="00DB6EA7"/>
    <w:rsid w:val="00DB6EE9"/>
    <w:rsid w:val="00DB7C82"/>
    <w:rsid w:val="00DB7EAD"/>
    <w:rsid w:val="00DC090A"/>
    <w:rsid w:val="00DC098C"/>
    <w:rsid w:val="00DC1006"/>
    <w:rsid w:val="00DC158B"/>
    <w:rsid w:val="00DC1807"/>
    <w:rsid w:val="00DC1891"/>
    <w:rsid w:val="00DC1921"/>
    <w:rsid w:val="00DC1B17"/>
    <w:rsid w:val="00DC1F14"/>
    <w:rsid w:val="00DC205D"/>
    <w:rsid w:val="00DC2990"/>
    <w:rsid w:val="00DC3367"/>
    <w:rsid w:val="00DC34BB"/>
    <w:rsid w:val="00DC3734"/>
    <w:rsid w:val="00DC384F"/>
    <w:rsid w:val="00DC3885"/>
    <w:rsid w:val="00DC3896"/>
    <w:rsid w:val="00DC3C66"/>
    <w:rsid w:val="00DC4491"/>
    <w:rsid w:val="00DC59E5"/>
    <w:rsid w:val="00DC5ACA"/>
    <w:rsid w:val="00DC5E26"/>
    <w:rsid w:val="00DC5E5E"/>
    <w:rsid w:val="00DC5F1A"/>
    <w:rsid w:val="00DC6E00"/>
    <w:rsid w:val="00DC70FC"/>
    <w:rsid w:val="00DC73C1"/>
    <w:rsid w:val="00DC7691"/>
    <w:rsid w:val="00DC7794"/>
    <w:rsid w:val="00DC7992"/>
    <w:rsid w:val="00DD0C5B"/>
    <w:rsid w:val="00DD0F3E"/>
    <w:rsid w:val="00DD102A"/>
    <w:rsid w:val="00DD1187"/>
    <w:rsid w:val="00DD12EE"/>
    <w:rsid w:val="00DD138C"/>
    <w:rsid w:val="00DD1C40"/>
    <w:rsid w:val="00DD250F"/>
    <w:rsid w:val="00DD378F"/>
    <w:rsid w:val="00DD4536"/>
    <w:rsid w:val="00DD4AD6"/>
    <w:rsid w:val="00DD4C2F"/>
    <w:rsid w:val="00DD576A"/>
    <w:rsid w:val="00DD578C"/>
    <w:rsid w:val="00DD589A"/>
    <w:rsid w:val="00DD5FF8"/>
    <w:rsid w:val="00DD602B"/>
    <w:rsid w:val="00DD622A"/>
    <w:rsid w:val="00DD65AA"/>
    <w:rsid w:val="00DD66DC"/>
    <w:rsid w:val="00DD70A2"/>
    <w:rsid w:val="00DD7135"/>
    <w:rsid w:val="00DD78A8"/>
    <w:rsid w:val="00DD7B0A"/>
    <w:rsid w:val="00DE0410"/>
    <w:rsid w:val="00DE0588"/>
    <w:rsid w:val="00DE0639"/>
    <w:rsid w:val="00DE0689"/>
    <w:rsid w:val="00DE0B5A"/>
    <w:rsid w:val="00DE0BB0"/>
    <w:rsid w:val="00DE0E76"/>
    <w:rsid w:val="00DE1D4C"/>
    <w:rsid w:val="00DE1FFA"/>
    <w:rsid w:val="00DE20F0"/>
    <w:rsid w:val="00DE297B"/>
    <w:rsid w:val="00DE3055"/>
    <w:rsid w:val="00DE3342"/>
    <w:rsid w:val="00DE3437"/>
    <w:rsid w:val="00DE364C"/>
    <w:rsid w:val="00DE3803"/>
    <w:rsid w:val="00DE3B32"/>
    <w:rsid w:val="00DE499D"/>
    <w:rsid w:val="00DE5124"/>
    <w:rsid w:val="00DE5154"/>
    <w:rsid w:val="00DE58CB"/>
    <w:rsid w:val="00DE5BC7"/>
    <w:rsid w:val="00DE5EB1"/>
    <w:rsid w:val="00DE5F06"/>
    <w:rsid w:val="00DE6449"/>
    <w:rsid w:val="00DE651A"/>
    <w:rsid w:val="00DE6A62"/>
    <w:rsid w:val="00DE6C50"/>
    <w:rsid w:val="00DE7143"/>
    <w:rsid w:val="00DE718A"/>
    <w:rsid w:val="00DE71B6"/>
    <w:rsid w:val="00DE76FD"/>
    <w:rsid w:val="00DE7C6B"/>
    <w:rsid w:val="00DF0156"/>
    <w:rsid w:val="00DF0AB3"/>
    <w:rsid w:val="00DF1125"/>
    <w:rsid w:val="00DF1233"/>
    <w:rsid w:val="00DF15F5"/>
    <w:rsid w:val="00DF1625"/>
    <w:rsid w:val="00DF1706"/>
    <w:rsid w:val="00DF2210"/>
    <w:rsid w:val="00DF2824"/>
    <w:rsid w:val="00DF2C7A"/>
    <w:rsid w:val="00DF423C"/>
    <w:rsid w:val="00DF4298"/>
    <w:rsid w:val="00DF43B0"/>
    <w:rsid w:val="00DF458C"/>
    <w:rsid w:val="00DF4E6E"/>
    <w:rsid w:val="00DF5025"/>
    <w:rsid w:val="00DF51DE"/>
    <w:rsid w:val="00DF57EC"/>
    <w:rsid w:val="00DF57EE"/>
    <w:rsid w:val="00DF5B71"/>
    <w:rsid w:val="00DF5D33"/>
    <w:rsid w:val="00DF60E9"/>
    <w:rsid w:val="00DF6A4F"/>
    <w:rsid w:val="00DF6DD4"/>
    <w:rsid w:val="00DF7A86"/>
    <w:rsid w:val="00E000D6"/>
    <w:rsid w:val="00E00D9F"/>
    <w:rsid w:val="00E01C4F"/>
    <w:rsid w:val="00E01CDC"/>
    <w:rsid w:val="00E027D0"/>
    <w:rsid w:val="00E02AB3"/>
    <w:rsid w:val="00E03138"/>
    <w:rsid w:val="00E03652"/>
    <w:rsid w:val="00E040F7"/>
    <w:rsid w:val="00E0426F"/>
    <w:rsid w:val="00E0432E"/>
    <w:rsid w:val="00E05119"/>
    <w:rsid w:val="00E0523D"/>
    <w:rsid w:val="00E05AB1"/>
    <w:rsid w:val="00E05C5C"/>
    <w:rsid w:val="00E05D60"/>
    <w:rsid w:val="00E05E24"/>
    <w:rsid w:val="00E0605D"/>
    <w:rsid w:val="00E06345"/>
    <w:rsid w:val="00E06511"/>
    <w:rsid w:val="00E067E7"/>
    <w:rsid w:val="00E07147"/>
    <w:rsid w:val="00E07163"/>
    <w:rsid w:val="00E078E5"/>
    <w:rsid w:val="00E1026A"/>
    <w:rsid w:val="00E1067C"/>
    <w:rsid w:val="00E10D66"/>
    <w:rsid w:val="00E10E55"/>
    <w:rsid w:val="00E10E60"/>
    <w:rsid w:val="00E1171E"/>
    <w:rsid w:val="00E11759"/>
    <w:rsid w:val="00E1199F"/>
    <w:rsid w:val="00E11AF6"/>
    <w:rsid w:val="00E11FA8"/>
    <w:rsid w:val="00E1206A"/>
    <w:rsid w:val="00E12BFF"/>
    <w:rsid w:val="00E13352"/>
    <w:rsid w:val="00E133AB"/>
    <w:rsid w:val="00E134FB"/>
    <w:rsid w:val="00E13A87"/>
    <w:rsid w:val="00E13B00"/>
    <w:rsid w:val="00E13B1C"/>
    <w:rsid w:val="00E13B58"/>
    <w:rsid w:val="00E14C0A"/>
    <w:rsid w:val="00E14E5E"/>
    <w:rsid w:val="00E1519D"/>
    <w:rsid w:val="00E151DF"/>
    <w:rsid w:val="00E15276"/>
    <w:rsid w:val="00E1562D"/>
    <w:rsid w:val="00E1585C"/>
    <w:rsid w:val="00E15FF2"/>
    <w:rsid w:val="00E160FB"/>
    <w:rsid w:val="00E16665"/>
    <w:rsid w:val="00E16809"/>
    <w:rsid w:val="00E169C6"/>
    <w:rsid w:val="00E16FED"/>
    <w:rsid w:val="00E17081"/>
    <w:rsid w:val="00E179B8"/>
    <w:rsid w:val="00E17ABD"/>
    <w:rsid w:val="00E17E81"/>
    <w:rsid w:val="00E20145"/>
    <w:rsid w:val="00E2099A"/>
    <w:rsid w:val="00E20DE4"/>
    <w:rsid w:val="00E20F03"/>
    <w:rsid w:val="00E21504"/>
    <w:rsid w:val="00E22541"/>
    <w:rsid w:val="00E22DD9"/>
    <w:rsid w:val="00E23651"/>
    <w:rsid w:val="00E2375B"/>
    <w:rsid w:val="00E238BE"/>
    <w:rsid w:val="00E23A22"/>
    <w:rsid w:val="00E23FF7"/>
    <w:rsid w:val="00E2446F"/>
    <w:rsid w:val="00E24604"/>
    <w:rsid w:val="00E24B0A"/>
    <w:rsid w:val="00E252D5"/>
    <w:rsid w:val="00E25462"/>
    <w:rsid w:val="00E25ED2"/>
    <w:rsid w:val="00E2690D"/>
    <w:rsid w:val="00E26D10"/>
    <w:rsid w:val="00E2726D"/>
    <w:rsid w:val="00E2747B"/>
    <w:rsid w:val="00E27E1B"/>
    <w:rsid w:val="00E302E0"/>
    <w:rsid w:val="00E30B1C"/>
    <w:rsid w:val="00E31584"/>
    <w:rsid w:val="00E3164B"/>
    <w:rsid w:val="00E31802"/>
    <w:rsid w:val="00E32164"/>
    <w:rsid w:val="00E32243"/>
    <w:rsid w:val="00E32683"/>
    <w:rsid w:val="00E3299B"/>
    <w:rsid w:val="00E3319E"/>
    <w:rsid w:val="00E3328B"/>
    <w:rsid w:val="00E33314"/>
    <w:rsid w:val="00E335F4"/>
    <w:rsid w:val="00E33665"/>
    <w:rsid w:val="00E339F5"/>
    <w:rsid w:val="00E33B92"/>
    <w:rsid w:val="00E34459"/>
    <w:rsid w:val="00E34A4F"/>
    <w:rsid w:val="00E34CDC"/>
    <w:rsid w:val="00E35BD3"/>
    <w:rsid w:val="00E36294"/>
    <w:rsid w:val="00E36519"/>
    <w:rsid w:val="00E36901"/>
    <w:rsid w:val="00E369AF"/>
    <w:rsid w:val="00E36ABD"/>
    <w:rsid w:val="00E36F36"/>
    <w:rsid w:val="00E37322"/>
    <w:rsid w:val="00E37583"/>
    <w:rsid w:val="00E375FD"/>
    <w:rsid w:val="00E37745"/>
    <w:rsid w:val="00E37A08"/>
    <w:rsid w:val="00E37ED5"/>
    <w:rsid w:val="00E403AF"/>
    <w:rsid w:val="00E40AEC"/>
    <w:rsid w:val="00E40B4B"/>
    <w:rsid w:val="00E40EF7"/>
    <w:rsid w:val="00E42D5F"/>
    <w:rsid w:val="00E433A9"/>
    <w:rsid w:val="00E43456"/>
    <w:rsid w:val="00E434F4"/>
    <w:rsid w:val="00E4364D"/>
    <w:rsid w:val="00E43883"/>
    <w:rsid w:val="00E43A2F"/>
    <w:rsid w:val="00E43CE0"/>
    <w:rsid w:val="00E442E8"/>
    <w:rsid w:val="00E444B1"/>
    <w:rsid w:val="00E444D9"/>
    <w:rsid w:val="00E446B0"/>
    <w:rsid w:val="00E45434"/>
    <w:rsid w:val="00E45894"/>
    <w:rsid w:val="00E45DBF"/>
    <w:rsid w:val="00E45DF3"/>
    <w:rsid w:val="00E462A4"/>
    <w:rsid w:val="00E4694E"/>
    <w:rsid w:val="00E46AD9"/>
    <w:rsid w:val="00E47599"/>
    <w:rsid w:val="00E47E36"/>
    <w:rsid w:val="00E47EE3"/>
    <w:rsid w:val="00E5024F"/>
    <w:rsid w:val="00E50658"/>
    <w:rsid w:val="00E51352"/>
    <w:rsid w:val="00E5154A"/>
    <w:rsid w:val="00E519E7"/>
    <w:rsid w:val="00E51AEB"/>
    <w:rsid w:val="00E52001"/>
    <w:rsid w:val="00E52052"/>
    <w:rsid w:val="00E521E6"/>
    <w:rsid w:val="00E52446"/>
    <w:rsid w:val="00E53B52"/>
    <w:rsid w:val="00E53E0F"/>
    <w:rsid w:val="00E54171"/>
    <w:rsid w:val="00E54872"/>
    <w:rsid w:val="00E549D9"/>
    <w:rsid w:val="00E54F3C"/>
    <w:rsid w:val="00E55425"/>
    <w:rsid w:val="00E556CD"/>
    <w:rsid w:val="00E556FB"/>
    <w:rsid w:val="00E55C04"/>
    <w:rsid w:val="00E55C38"/>
    <w:rsid w:val="00E5636E"/>
    <w:rsid w:val="00E56394"/>
    <w:rsid w:val="00E566AC"/>
    <w:rsid w:val="00E56D73"/>
    <w:rsid w:val="00E57377"/>
    <w:rsid w:val="00E5771E"/>
    <w:rsid w:val="00E57820"/>
    <w:rsid w:val="00E57A25"/>
    <w:rsid w:val="00E57D79"/>
    <w:rsid w:val="00E603D8"/>
    <w:rsid w:val="00E60502"/>
    <w:rsid w:val="00E609B5"/>
    <w:rsid w:val="00E60A4A"/>
    <w:rsid w:val="00E60AB1"/>
    <w:rsid w:val="00E60CDC"/>
    <w:rsid w:val="00E6131D"/>
    <w:rsid w:val="00E6153B"/>
    <w:rsid w:val="00E616EE"/>
    <w:rsid w:val="00E61DF5"/>
    <w:rsid w:val="00E620DE"/>
    <w:rsid w:val="00E62723"/>
    <w:rsid w:val="00E628CB"/>
    <w:rsid w:val="00E62C0C"/>
    <w:rsid w:val="00E63008"/>
    <w:rsid w:val="00E63327"/>
    <w:rsid w:val="00E64EBC"/>
    <w:rsid w:val="00E65205"/>
    <w:rsid w:val="00E65217"/>
    <w:rsid w:val="00E65E38"/>
    <w:rsid w:val="00E66943"/>
    <w:rsid w:val="00E66B61"/>
    <w:rsid w:val="00E66C1B"/>
    <w:rsid w:val="00E66FA2"/>
    <w:rsid w:val="00E67760"/>
    <w:rsid w:val="00E67815"/>
    <w:rsid w:val="00E679A4"/>
    <w:rsid w:val="00E67E5E"/>
    <w:rsid w:val="00E70E29"/>
    <w:rsid w:val="00E71956"/>
    <w:rsid w:val="00E71D5F"/>
    <w:rsid w:val="00E71F02"/>
    <w:rsid w:val="00E722A3"/>
    <w:rsid w:val="00E726E5"/>
    <w:rsid w:val="00E72A40"/>
    <w:rsid w:val="00E7326D"/>
    <w:rsid w:val="00E737E3"/>
    <w:rsid w:val="00E73F3F"/>
    <w:rsid w:val="00E73F72"/>
    <w:rsid w:val="00E740B6"/>
    <w:rsid w:val="00E74981"/>
    <w:rsid w:val="00E7505D"/>
    <w:rsid w:val="00E75595"/>
    <w:rsid w:val="00E75630"/>
    <w:rsid w:val="00E75744"/>
    <w:rsid w:val="00E75993"/>
    <w:rsid w:val="00E75CCA"/>
    <w:rsid w:val="00E762FE"/>
    <w:rsid w:val="00E763B9"/>
    <w:rsid w:val="00E766EE"/>
    <w:rsid w:val="00E76B7A"/>
    <w:rsid w:val="00E76B7F"/>
    <w:rsid w:val="00E76DBC"/>
    <w:rsid w:val="00E77290"/>
    <w:rsid w:val="00E775F5"/>
    <w:rsid w:val="00E7764E"/>
    <w:rsid w:val="00E77EC7"/>
    <w:rsid w:val="00E80472"/>
    <w:rsid w:val="00E80FF8"/>
    <w:rsid w:val="00E80FFA"/>
    <w:rsid w:val="00E81188"/>
    <w:rsid w:val="00E811E5"/>
    <w:rsid w:val="00E813C2"/>
    <w:rsid w:val="00E813EE"/>
    <w:rsid w:val="00E81A95"/>
    <w:rsid w:val="00E82019"/>
    <w:rsid w:val="00E821FC"/>
    <w:rsid w:val="00E82AE4"/>
    <w:rsid w:val="00E82F88"/>
    <w:rsid w:val="00E83515"/>
    <w:rsid w:val="00E8357F"/>
    <w:rsid w:val="00E844C0"/>
    <w:rsid w:val="00E84BF4"/>
    <w:rsid w:val="00E8573D"/>
    <w:rsid w:val="00E8586E"/>
    <w:rsid w:val="00E85D47"/>
    <w:rsid w:val="00E86183"/>
    <w:rsid w:val="00E86888"/>
    <w:rsid w:val="00E86EE5"/>
    <w:rsid w:val="00E86FB0"/>
    <w:rsid w:val="00E87027"/>
    <w:rsid w:val="00E879C7"/>
    <w:rsid w:val="00E87E3C"/>
    <w:rsid w:val="00E9051A"/>
    <w:rsid w:val="00E909CA"/>
    <w:rsid w:val="00E90CB3"/>
    <w:rsid w:val="00E91EBD"/>
    <w:rsid w:val="00E92101"/>
    <w:rsid w:val="00E9220D"/>
    <w:rsid w:val="00E92A8E"/>
    <w:rsid w:val="00E92B7A"/>
    <w:rsid w:val="00E92C1A"/>
    <w:rsid w:val="00E92D2E"/>
    <w:rsid w:val="00E92F3D"/>
    <w:rsid w:val="00E93E7F"/>
    <w:rsid w:val="00E94191"/>
    <w:rsid w:val="00E943FA"/>
    <w:rsid w:val="00E947D1"/>
    <w:rsid w:val="00E94A91"/>
    <w:rsid w:val="00E94C6E"/>
    <w:rsid w:val="00E95738"/>
    <w:rsid w:val="00E958B5"/>
    <w:rsid w:val="00E95913"/>
    <w:rsid w:val="00E95A2B"/>
    <w:rsid w:val="00E95E44"/>
    <w:rsid w:val="00E95F4C"/>
    <w:rsid w:val="00E963B1"/>
    <w:rsid w:val="00E9657C"/>
    <w:rsid w:val="00E97690"/>
    <w:rsid w:val="00E97EC8"/>
    <w:rsid w:val="00EA0046"/>
    <w:rsid w:val="00EA0224"/>
    <w:rsid w:val="00EA058D"/>
    <w:rsid w:val="00EA0E4B"/>
    <w:rsid w:val="00EA12C6"/>
    <w:rsid w:val="00EA1429"/>
    <w:rsid w:val="00EA1506"/>
    <w:rsid w:val="00EA1F83"/>
    <w:rsid w:val="00EA2A22"/>
    <w:rsid w:val="00EA2CCE"/>
    <w:rsid w:val="00EA2D5B"/>
    <w:rsid w:val="00EA315C"/>
    <w:rsid w:val="00EA344B"/>
    <w:rsid w:val="00EA3542"/>
    <w:rsid w:val="00EA3859"/>
    <w:rsid w:val="00EA395F"/>
    <w:rsid w:val="00EA3F3E"/>
    <w:rsid w:val="00EA4BDA"/>
    <w:rsid w:val="00EA4E63"/>
    <w:rsid w:val="00EA55CC"/>
    <w:rsid w:val="00EA5B7C"/>
    <w:rsid w:val="00EA5D16"/>
    <w:rsid w:val="00EA5F5C"/>
    <w:rsid w:val="00EA6066"/>
    <w:rsid w:val="00EA62F9"/>
    <w:rsid w:val="00EA6E5A"/>
    <w:rsid w:val="00EA7969"/>
    <w:rsid w:val="00EA7A4B"/>
    <w:rsid w:val="00EB023D"/>
    <w:rsid w:val="00EB02AE"/>
    <w:rsid w:val="00EB0FF2"/>
    <w:rsid w:val="00EB12CE"/>
    <w:rsid w:val="00EB1B94"/>
    <w:rsid w:val="00EB1D2B"/>
    <w:rsid w:val="00EB24B2"/>
    <w:rsid w:val="00EB24DC"/>
    <w:rsid w:val="00EB2575"/>
    <w:rsid w:val="00EB269A"/>
    <w:rsid w:val="00EB2E1D"/>
    <w:rsid w:val="00EB2ECA"/>
    <w:rsid w:val="00EB2F01"/>
    <w:rsid w:val="00EB31C8"/>
    <w:rsid w:val="00EB3278"/>
    <w:rsid w:val="00EB3B8F"/>
    <w:rsid w:val="00EB436A"/>
    <w:rsid w:val="00EB436C"/>
    <w:rsid w:val="00EB45DF"/>
    <w:rsid w:val="00EB4650"/>
    <w:rsid w:val="00EB4CF5"/>
    <w:rsid w:val="00EB4E34"/>
    <w:rsid w:val="00EB56F3"/>
    <w:rsid w:val="00EB5952"/>
    <w:rsid w:val="00EB59AF"/>
    <w:rsid w:val="00EB5EAE"/>
    <w:rsid w:val="00EB615E"/>
    <w:rsid w:val="00EB61DC"/>
    <w:rsid w:val="00EB64E3"/>
    <w:rsid w:val="00EB69B3"/>
    <w:rsid w:val="00EB7004"/>
    <w:rsid w:val="00EB79CB"/>
    <w:rsid w:val="00EB7D37"/>
    <w:rsid w:val="00EB7EDA"/>
    <w:rsid w:val="00EC09C5"/>
    <w:rsid w:val="00EC0A84"/>
    <w:rsid w:val="00EC10BB"/>
    <w:rsid w:val="00EC1B65"/>
    <w:rsid w:val="00EC1E21"/>
    <w:rsid w:val="00EC1E9C"/>
    <w:rsid w:val="00EC1F02"/>
    <w:rsid w:val="00EC2096"/>
    <w:rsid w:val="00EC28AE"/>
    <w:rsid w:val="00EC28C2"/>
    <w:rsid w:val="00EC29DA"/>
    <w:rsid w:val="00EC2ED9"/>
    <w:rsid w:val="00EC3448"/>
    <w:rsid w:val="00EC3EDB"/>
    <w:rsid w:val="00EC4136"/>
    <w:rsid w:val="00EC48B1"/>
    <w:rsid w:val="00EC5004"/>
    <w:rsid w:val="00EC5FB9"/>
    <w:rsid w:val="00EC6110"/>
    <w:rsid w:val="00EC6232"/>
    <w:rsid w:val="00EC6452"/>
    <w:rsid w:val="00EC6A1F"/>
    <w:rsid w:val="00EC6C7A"/>
    <w:rsid w:val="00EC6FA0"/>
    <w:rsid w:val="00EC759C"/>
    <w:rsid w:val="00EC7609"/>
    <w:rsid w:val="00EC7618"/>
    <w:rsid w:val="00EC7955"/>
    <w:rsid w:val="00EC7A57"/>
    <w:rsid w:val="00EC7B70"/>
    <w:rsid w:val="00EC7DC8"/>
    <w:rsid w:val="00ED017E"/>
    <w:rsid w:val="00ED0345"/>
    <w:rsid w:val="00ED037C"/>
    <w:rsid w:val="00ED0A20"/>
    <w:rsid w:val="00ED0A6A"/>
    <w:rsid w:val="00ED0D8B"/>
    <w:rsid w:val="00ED1216"/>
    <w:rsid w:val="00ED1668"/>
    <w:rsid w:val="00ED1D5A"/>
    <w:rsid w:val="00ED20BA"/>
    <w:rsid w:val="00ED2CEA"/>
    <w:rsid w:val="00ED2FF6"/>
    <w:rsid w:val="00ED3103"/>
    <w:rsid w:val="00ED38FC"/>
    <w:rsid w:val="00ED3A67"/>
    <w:rsid w:val="00ED3C21"/>
    <w:rsid w:val="00ED45B5"/>
    <w:rsid w:val="00ED4860"/>
    <w:rsid w:val="00ED4B9C"/>
    <w:rsid w:val="00ED5557"/>
    <w:rsid w:val="00ED5688"/>
    <w:rsid w:val="00ED5F18"/>
    <w:rsid w:val="00ED64D2"/>
    <w:rsid w:val="00ED72C9"/>
    <w:rsid w:val="00ED7436"/>
    <w:rsid w:val="00EE0958"/>
    <w:rsid w:val="00EE0F64"/>
    <w:rsid w:val="00EE15A1"/>
    <w:rsid w:val="00EE1CA3"/>
    <w:rsid w:val="00EE2756"/>
    <w:rsid w:val="00EE29A5"/>
    <w:rsid w:val="00EE3152"/>
    <w:rsid w:val="00EE324C"/>
    <w:rsid w:val="00EE3D1F"/>
    <w:rsid w:val="00EE3F0D"/>
    <w:rsid w:val="00EE4066"/>
    <w:rsid w:val="00EE42B2"/>
    <w:rsid w:val="00EE430A"/>
    <w:rsid w:val="00EE4393"/>
    <w:rsid w:val="00EE490C"/>
    <w:rsid w:val="00EE501C"/>
    <w:rsid w:val="00EE5490"/>
    <w:rsid w:val="00EE59B9"/>
    <w:rsid w:val="00EE5AF0"/>
    <w:rsid w:val="00EE6035"/>
    <w:rsid w:val="00EE6056"/>
    <w:rsid w:val="00EE63D7"/>
    <w:rsid w:val="00EE64DF"/>
    <w:rsid w:val="00EE66EC"/>
    <w:rsid w:val="00EE69DF"/>
    <w:rsid w:val="00EE69FD"/>
    <w:rsid w:val="00EE7A62"/>
    <w:rsid w:val="00EE7AC1"/>
    <w:rsid w:val="00EE7AFE"/>
    <w:rsid w:val="00EE7D26"/>
    <w:rsid w:val="00EE7FE8"/>
    <w:rsid w:val="00EF0060"/>
    <w:rsid w:val="00EF0212"/>
    <w:rsid w:val="00EF025E"/>
    <w:rsid w:val="00EF0794"/>
    <w:rsid w:val="00EF0DDC"/>
    <w:rsid w:val="00EF1B46"/>
    <w:rsid w:val="00EF1BE5"/>
    <w:rsid w:val="00EF1C37"/>
    <w:rsid w:val="00EF1D50"/>
    <w:rsid w:val="00EF2080"/>
    <w:rsid w:val="00EF22D4"/>
    <w:rsid w:val="00EF38EA"/>
    <w:rsid w:val="00EF409D"/>
    <w:rsid w:val="00EF4736"/>
    <w:rsid w:val="00EF5800"/>
    <w:rsid w:val="00EF5853"/>
    <w:rsid w:val="00EF58D0"/>
    <w:rsid w:val="00EF6623"/>
    <w:rsid w:val="00EF66D7"/>
    <w:rsid w:val="00EF6861"/>
    <w:rsid w:val="00EF70D4"/>
    <w:rsid w:val="00EF7576"/>
    <w:rsid w:val="00EF7D6A"/>
    <w:rsid w:val="00F00006"/>
    <w:rsid w:val="00F00ACC"/>
    <w:rsid w:val="00F00BF4"/>
    <w:rsid w:val="00F0133F"/>
    <w:rsid w:val="00F01D79"/>
    <w:rsid w:val="00F03039"/>
    <w:rsid w:val="00F03405"/>
    <w:rsid w:val="00F04193"/>
    <w:rsid w:val="00F04216"/>
    <w:rsid w:val="00F0525B"/>
    <w:rsid w:val="00F05520"/>
    <w:rsid w:val="00F05539"/>
    <w:rsid w:val="00F05710"/>
    <w:rsid w:val="00F06078"/>
    <w:rsid w:val="00F06255"/>
    <w:rsid w:val="00F06390"/>
    <w:rsid w:val="00F063D2"/>
    <w:rsid w:val="00F06718"/>
    <w:rsid w:val="00F06766"/>
    <w:rsid w:val="00F06C6B"/>
    <w:rsid w:val="00F076BD"/>
    <w:rsid w:val="00F07793"/>
    <w:rsid w:val="00F07BBF"/>
    <w:rsid w:val="00F07DFF"/>
    <w:rsid w:val="00F10A89"/>
    <w:rsid w:val="00F10B0B"/>
    <w:rsid w:val="00F11574"/>
    <w:rsid w:val="00F1161F"/>
    <w:rsid w:val="00F11656"/>
    <w:rsid w:val="00F116BF"/>
    <w:rsid w:val="00F11899"/>
    <w:rsid w:val="00F119F5"/>
    <w:rsid w:val="00F11CE6"/>
    <w:rsid w:val="00F11DAA"/>
    <w:rsid w:val="00F128B7"/>
    <w:rsid w:val="00F1321F"/>
    <w:rsid w:val="00F1372F"/>
    <w:rsid w:val="00F1397A"/>
    <w:rsid w:val="00F13A50"/>
    <w:rsid w:val="00F13C9B"/>
    <w:rsid w:val="00F13DFC"/>
    <w:rsid w:val="00F13FE4"/>
    <w:rsid w:val="00F1413D"/>
    <w:rsid w:val="00F1475B"/>
    <w:rsid w:val="00F1498B"/>
    <w:rsid w:val="00F15194"/>
    <w:rsid w:val="00F1562D"/>
    <w:rsid w:val="00F15F9E"/>
    <w:rsid w:val="00F16300"/>
    <w:rsid w:val="00F16542"/>
    <w:rsid w:val="00F166D1"/>
    <w:rsid w:val="00F16B64"/>
    <w:rsid w:val="00F1738C"/>
    <w:rsid w:val="00F1775F"/>
    <w:rsid w:val="00F17CB0"/>
    <w:rsid w:val="00F202A8"/>
    <w:rsid w:val="00F2036B"/>
    <w:rsid w:val="00F203E4"/>
    <w:rsid w:val="00F207A2"/>
    <w:rsid w:val="00F20B4C"/>
    <w:rsid w:val="00F21A06"/>
    <w:rsid w:val="00F21F10"/>
    <w:rsid w:val="00F23616"/>
    <w:rsid w:val="00F239B8"/>
    <w:rsid w:val="00F23A82"/>
    <w:rsid w:val="00F23E00"/>
    <w:rsid w:val="00F244FB"/>
    <w:rsid w:val="00F24963"/>
    <w:rsid w:val="00F24EA3"/>
    <w:rsid w:val="00F24FF4"/>
    <w:rsid w:val="00F25D0C"/>
    <w:rsid w:val="00F26473"/>
    <w:rsid w:val="00F26501"/>
    <w:rsid w:val="00F26CC6"/>
    <w:rsid w:val="00F26EA1"/>
    <w:rsid w:val="00F3043E"/>
    <w:rsid w:val="00F3134E"/>
    <w:rsid w:val="00F3151D"/>
    <w:rsid w:val="00F31ED9"/>
    <w:rsid w:val="00F320E1"/>
    <w:rsid w:val="00F32107"/>
    <w:rsid w:val="00F324F1"/>
    <w:rsid w:val="00F32607"/>
    <w:rsid w:val="00F32614"/>
    <w:rsid w:val="00F326CA"/>
    <w:rsid w:val="00F327FD"/>
    <w:rsid w:val="00F328E2"/>
    <w:rsid w:val="00F333C7"/>
    <w:rsid w:val="00F3394B"/>
    <w:rsid w:val="00F33E6B"/>
    <w:rsid w:val="00F34DD2"/>
    <w:rsid w:val="00F354E4"/>
    <w:rsid w:val="00F3579B"/>
    <w:rsid w:val="00F35855"/>
    <w:rsid w:val="00F35BAB"/>
    <w:rsid w:val="00F36482"/>
    <w:rsid w:val="00F37201"/>
    <w:rsid w:val="00F375B4"/>
    <w:rsid w:val="00F37793"/>
    <w:rsid w:val="00F406FF"/>
    <w:rsid w:val="00F40730"/>
    <w:rsid w:val="00F4125F"/>
    <w:rsid w:val="00F41807"/>
    <w:rsid w:val="00F419DE"/>
    <w:rsid w:val="00F42097"/>
    <w:rsid w:val="00F4259F"/>
    <w:rsid w:val="00F42618"/>
    <w:rsid w:val="00F42ACC"/>
    <w:rsid w:val="00F42BDF"/>
    <w:rsid w:val="00F42EE9"/>
    <w:rsid w:val="00F42EEF"/>
    <w:rsid w:val="00F4369E"/>
    <w:rsid w:val="00F436C4"/>
    <w:rsid w:val="00F448D9"/>
    <w:rsid w:val="00F44BC6"/>
    <w:rsid w:val="00F44C41"/>
    <w:rsid w:val="00F44D20"/>
    <w:rsid w:val="00F45852"/>
    <w:rsid w:val="00F458CB"/>
    <w:rsid w:val="00F45C81"/>
    <w:rsid w:val="00F461DB"/>
    <w:rsid w:val="00F4626A"/>
    <w:rsid w:val="00F46492"/>
    <w:rsid w:val="00F468BD"/>
    <w:rsid w:val="00F46904"/>
    <w:rsid w:val="00F46A9D"/>
    <w:rsid w:val="00F478D5"/>
    <w:rsid w:val="00F47B6D"/>
    <w:rsid w:val="00F47CF3"/>
    <w:rsid w:val="00F505F7"/>
    <w:rsid w:val="00F50630"/>
    <w:rsid w:val="00F50AA7"/>
    <w:rsid w:val="00F517C8"/>
    <w:rsid w:val="00F51E7E"/>
    <w:rsid w:val="00F52566"/>
    <w:rsid w:val="00F529D8"/>
    <w:rsid w:val="00F533A0"/>
    <w:rsid w:val="00F53CA9"/>
    <w:rsid w:val="00F53E38"/>
    <w:rsid w:val="00F53FFE"/>
    <w:rsid w:val="00F542A8"/>
    <w:rsid w:val="00F543FF"/>
    <w:rsid w:val="00F54ADF"/>
    <w:rsid w:val="00F54D97"/>
    <w:rsid w:val="00F54F82"/>
    <w:rsid w:val="00F55330"/>
    <w:rsid w:val="00F5637C"/>
    <w:rsid w:val="00F56CBD"/>
    <w:rsid w:val="00F57526"/>
    <w:rsid w:val="00F575F6"/>
    <w:rsid w:val="00F57A1A"/>
    <w:rsid w:val="00F60A26"/>
    <w:rsid w:val="00F614C2"/>
    <w:rsid w:val="00F61B5D"/>
    <w:rsid w:val="00F62AF4"/>
    <w:rsid w:val="00F63266"/>
    <w:rsid w:val="00F63321"/>
    <w:rsid w:val="00F6341B"/>
    <w:rsid w:val="00F63989"/>
    <w:rsid w:val="00F63A4D"/>
    <w:rsid w:val="00F6413C"/>
    <w:rsid w:val="00F64198"/>
    <w:rsid w:val="00F641DC"/>
    <w:rsid w:val="00F648E2"/>
    <w:rsid w:val="00F6554C"/>
    <w:rsid w:val="00F65907"/>
    <w:rsid w:val="00F66390"/>
    <w:rsid w:val="00F6659E"/>
    <w:rsid w:val="00F66B46"/>
    <w:rsid w:val="00F66C7D"/>
    <w:rsid w:val="00F676F7"/>
    <w:rsid w:val="00F67CBD"/>
    <w:rsid w:val="00F71051"/>
    <w:rsid w:val="00F71738"/>
    <w:rsid w:val="00F71971"/>
    <w:rsid w:val="00F7229E"/>
    <w:rsid w:val="00F72799"/>
    <w:rsid w:val="00F72917"/>
    <w:rsid w:val="00F72CFB"/>
    <w:rsid w:val="00F72E33"/>
    <w:rsid w:val="00F73371"/>
    <w:rsid w:val="00F73604"/>
    <w:rsid w:val="00F73AE0"/>
    <w:rsid w:val="00F73E69"/>
    <w:rsid w:val="00F74426"/>
    <w:rsid w:val="00F74CE9"/>
    <w:rsid w:val="00F75B9E"/>
    <w:rsid w:val="00F767DB"/>
    <w:rsid w:val="00F76C8C"/>
    <w:rsid w:val="00F76F89"/>
    <w:rsid w:val="00F7731C"/>
    <w:rsid w:val="00F77832"/>
    <w:rsid w:val="00F7789A"/>
    <w:rsid w:val="00F7789B"/>
    <w:rsid w:val="00F80201"/>
    <w:rsid w:val="00F813B3"/>
    <w:rsid w:val="00F81AC3"/>
    <w:rsid w:val="00F81E59"/>
    <w:rsid w:val="00F838D3"/>
    <w:rsid w:val="00F84328"/>
    <w:rsid w:val="00F844BA"/>
    <w:rsid w:val="00F84539"/>
    <w:rsid w:val="00F8471A"/>
    <w:rsid w:val="00F849C2"/>
    <w:rsid w:val="00F84FD5"/>
    <w:rsid w:val="00F85F4A"/>
    <w:rsid w:val="00F86EBD"/>
    <w:rsid w:val="00F87068"/>
    <w:rsid w:val="00F874B8"/>
    <w:rsid w:val="00F874E0"/>
    <w:rsid w:val="00F8775D"/>
    <w:rsid w:val="00F878A2"/>
    <w:rsid w:val="00F87F24"/>
    <w:rsid w:val="00F901AB"/>
    <w:rsid w:val="00F9040F"/>
    <w:rsid w:val="00F90C1A"/>
    <w:rsid w:val="00F90ECC"/>
    <w:rsid w:val="00F90F80"/>
    <w:rsid w:val="00F91038"/>
    <w:rsid w:val="00F91B1F"/>
    <w:rsid w:val="00F91FDF"/>
    <w:rsid w:val="00F92404"/>
    <w:rsid w:val="00F927C8"/>
    <w:rsid w:val="00F92F09"/>
    <w:rsid w:val="00F93920"/>
    <w:rsid w:val="00F93C6F"/>
    <w:rsid w:val="00F9459C"/>
    <w:rsid w:val="00F95B27"/>
    <w:rsid w:val="00F95CD1"/>
    <w:rsid w:val="00F96372"/>
    <w:rsid w:val="00F96DDC"/>
    <w:rsid w:val="00F97000"/>
    <w:rsid w:val="00F970ED"/>
    <w:rsid w:val="00F97471"/>
    <w:rsid w:val="00F97576"/>
    <w:rsid w:val="00F97CF3"/>
    <w:rsid w:val="00F97D3B"/>
    <w:rsid w:val="00F97EC6"/>
    <w:rsid w:val="00FA0466"/>
    <w:rsid w:val="00FA1093"/>
    <w:rsid w:val="00FA1098"/>
    <w:rsid w:val="00FA14E3"/>
    <w:rsid w:val="00FA1980"/>
    <w:rsid w:val="00FA288F"/>
    <w:rsid w:val="00FA3003"/>
    <w:rsid w:val="00FA3205"/>
    <w:rsid w:val="00FA33DA"/>
    <w:rsid w:val="00FA35CF"/>
    <w:rsid w:val="00FA4332"/>
    <w:rsid w:val="00FA44E0"/>
    <w:rsid w:val="00FA45B4"/>
    <w:rsid w:val="00FA4B45"/>
    <w:rsid w:val="00FA5460"/>
    <w:rsid w:val="00FA5C4E"/>
    <w:rsid w:val="00FA5D57"/>
    <w:rsid w:val="00FA619C"/>
    <w:rsid w:val="00FA64E5"/>
    <w:rsid w:val="00FA7779"/>
    <w:rsid w:val="00FA788E"/>
    <w:rsid w:val="00FA79BB"/>
    <w:rsid w:val="00FA7CED"/>
    <w:rsid w:val="00FB01C8"/>
    <w:rsid w:val="00FB075B"/>
    <w:rsid w:val="00FB12BA"/>
    <w:rsid w:val="00FB17B0"/>
    <w:rsid w:val="00FB1BFB"/>
    <w:rsid w:val="00FB1DA9"/>
    <w:rsid w:val="00FB1FF6"/>
    <w:rsid w:val="00FB2106"/>
    <w:rsid w:val="00FB2461"/>
    <w:rsid w:val="00FB258E"/>
    <w:rsid w:val="00FB2ABD"/>
    <w:rsid w:val="00FB2E21"/>
    <w:rsid w:val="00FB312B"/>
    <w:rsid w:val="00FB3564"/>
    <w:rsid w:val="00FB3ED4"/>
    <w:rsid w:val="00FB4284"/>
    <w:rsid w:val="00FB4B88"/>
    <w:rsid w:val="00FB500B"/>
    <w:rsid w:val="00FB5409"/>
    <w:rsid w:val="00FB56C4"/>
    <w:rsid w:val="00FB56FF"/>
    <w:rsid w:val="00FB5993"/>
    <w:rsid w:val="00FB5A75"/>
    <w:rsid w:val="00FB5F89"/>
    <w:rsid w:val="00FB6BD3"/>
    <w:rsid w:val="00FB6E5A"/>
    <w:rsid w:val="00FB71D0"/>
    <w:rsid w:val="00FB77AA"/>
    <w:rsid w:val="00FB7C79"/>
    <w:rsid w:val="00FB7F18"/>
    <w:rsid w:val="00FC0441"/>
    <w:rsid w:val="00FC0EED"/>
    <w:rsid w:val="00FC170D"/>
    <w:rsid w:val="00FC20E8"/>
    <w:rsid w:val="00FC2222"/>
    <w:rsid w:val="00FC253D"/>
    <w:rsid w:val="00FC2651"/>
    <w:rsid w:val="00FC2848"/>
    <w:rsid w:val="00FC2922"/>
    <w:rsid w:val="00FC34FF"/>
    <w:rsid w:val="00FC3532"/>
    <w:rsid w:val="00FC365C"/>
    <w:rsid w:val="00FC3AC3"/>
    <w:rsid w:val="00FC4759"/>
    <w:rsid w:val="00FC5192"/>
    <w:rsid w:val="00FC5FCA"/>
    <w:rsid w:val="00FC668C"/>
    <w:rsid w:val="00FC7886"/>
    <w:rsid w:val="00FC7BA1"/>
    <w:rsid w:val="00FC7E36"/>
    <w:rsid w:val="00FC7E49"/>
    <w:rsid w:val="00FD0461"/>
    <w:rsid w:val="00FD09AB"/>
    <w:rsid w:val="00FD0F2E"/>
    <w:rsid w:val="00FD1572"/>
    <w:rsid w:val="00FD1E2E"/>
    <w:rsid w:val="00FD2107"/>
    <w:rsid w:val="00FD25C3"/>
    <w:rsid w:val="00FD2746"/>
    <w:rsid w:val="00FD2AC2"/>
    <w:rsid w:val="00FD2C80"/>
    <w:rsid w:val="00FD349E"/>
    <w:rsid w:val="00FD3701"/>
    <w:rsid w:val="00FD3811"/>
    <w:rsid w:val="00FD3B49"/>
    <w:rsid w:val="00FD3F4E"/>
    <w:rsid w:val="00FD440D"/>
    <w:rsid w:val="00FD4E09"/>
    <w:rsid w:val="00FD53EC"/>
    <w:rsid w:val="00FD5DDB"/>
    <w:rsid w:val="00FD637B"/>
    <w:rsid w:val="00FD63C0"/>
    <w:rsid w:val="00FD7035"/>
    <w:rsid w:val="00FD7686"/>
    <w:rsid w:val="00FD7B45"/>
    <w:rsid w:val="00FD7BCC"/>
    <w:rsid w:val="00FD7F85"/>
    <w:rsid w:val="00FE0A3C"/>
    <w:rsid w:val="00FE11A0"/>
    <w:rsid w:val="00FE1900"/>
    <w:rsid w:val="00FE1F9A"/>
    <w:rsid w:val="00FE287F"/>
    <w:rsid w:val="00FE375A"/>
    <w:rsid w:val="00FE3B09"/>
    <w:rsid w:val="00FE3EEC"/>
    <w:rsid w:val="00FE57F1"/>
    <w:rsid w:val="00FE5AD4"/>
    <w:rsid w:val="00FE5F06"/>
    <w:rsid w:val="00FE629F"/>
    <w:rsid w:val="00FE6555"/>
    <w:rsid w:val="00FE6A73"/>
    <w:rsid w:val="00FE6D47"/>
    <w:rsid w:val="00FE6F13"/>
    <w:rsid w:val="00FE7843"/>
    <w:rsid w:val="00FE7B1B"/>
    <w:rsid w:val="00FF125D"/>
    <w:rsid w:val="00FF173E"/>
    <w:rsid w:val="00FF17D3"/>
    <w:rsid w:val="00FF1B64"/>
    <w:rsid w:val="00FF1C05"/>
    <w:rsid w:val="00FF1C93"/>
    <w:rsid w:val="00FF1F7C"/>
    <w:rsid w:val="00FF1FB3"/>
    <w:rsid w:val="00FF25BB"/>
    <w:rsid w:val="00FF26A9"/>
    <w:rsid w:val="00FF2F6A"/>
    <w:rsid w:val="00FF34CC"/>
    <w:rsid w:val="00FF36CC"/>
    <w:rsid w:val="00FF3D7F"/>
    <w:rsid w:val="00FF433F"/>
    <w:rsid w:val="00FF5220"/>
    <w:rsid w:val="00FF648E"/>
    <w:rsid w:val="00FF6B7D"/>
    <w:rsid w:val="00FF744C"/>
    <w:rsid w:val="00FF77A6"/>
    <w:rsid w:val="00FF7E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092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2"/>
    <w:rPr>
      <w:rFonts w:ascii="Times New Roman" w:hAnsi="Times New Roman" w:cs="Times New Roman"/>
    </w:rPr>
  </w:style>
  <w:style w:type="paragraph" w:styleId="Heading1">
    <w:name w:val="heading 1"/>
    <w:basedOn w:val="Normal"/>
    <w:next w:val="Normal"/>
    <w:link w:val="Heading1Char"/>
    <w:uiPriority w:val="4"/>
    <w:qFormat/>
    <w:rsid w:val="0081606F"/>
    <w:pPr>
      <w:keepNext/>
      <w:keepLines/>
      <w:spacing w:after="240" w:line="480" w:lineRule="auto"/>
      <w:jc w:val="center"/>
      <w:outlineLvl w:val="0"/>
    </w:pPr>
    <w:rPr>
      <w:rFonts w:eastAsiaTheme="majorEastAsia"/>
      <w:b/>
      <w:bCs/>
      <w:kern w:val="24"/>
      <w:lang w:val="en-GB" w:eastAsia="ja-JP"/>
    </w:rPr>
  </w:style>
  <w:style w:type="paragraph" w:styleId="Heading2">
    <w:name w:val="heading 2"/>
    <w:basedOn w:val="Normal"/>
    <w:next w:val="Normal"/>
    <w:link w:val="Heading2Char"/>
    <w:unhideWhenUsed/>
    <w:qFormat/>
    <w:rsid w:val="0081606F"/>
    <w:pPr>
      <w:keepNext/>
      <w:keepLines/>
      <w:spacing w:after="240" w:line="480" w:lineRule="auto"/>
      <w:outlineLvl w:val="1"/>
    </w:pPr>
    <w:rPr>
      <w:b/>
      <w:bCs/>
      <w:kern w:val="24"/>
      <w:lang w:val="en-GB" w:eastAsia="ja-JP"/>
    </w:rPr>
  </w:style>
  <w:style w:type="paragraph" w:styleId="Heading3">
    <w:name w:val="heading 3"/>
    <w:basedOn w:val="Normal"/>
    <w:next w:val="Normal"/>
    <w:link w:val="Heading3Char"/>
    <w:unhideWhenUsed/>
    <w:qFormat/>
    <w:rsid w:val="0081606F"/>
    <w:pPr>
      <w:keepNext/>
      <w:keepLines/>
      <w:spacing w:after="240" w:line="480" w:lineRule="auto"/>
      <w:outlineLvl w:val="2"/>
    </w:pPr>
    <w:rPr>
      <w:rFonts w:eastAsiaTheme="majorEastAsia"/>
      <w:b/>
      <w:bCs/>
      <w:kern w:val="24"/>
      <w:lang w:val="en-GB" w:eastAsia="ja-JP"/>
    </w:rPr>
  </w:style>
  <w:style w:type="paragraph" w:styleId="Heading4">
    <w:name w:val="heading 4"/>
    <w:basedOn w:val="Normal"/>
    <w:next w:val="Normal"/>
    <w:link w:val="Heading4Char"/>
    <w:unhideWhenUsed/>
    <w:qFormat/>
    <w:rsid w:val="0081606F"/>
    <w:pPr>
      <w:keepNext/>
      <w:keepLines/>
      <w:spacing w:after="240" w:line="480" w:lineRule="auto"/>
      <w:outlineLvl w:val="3"/>
    </w:pPr>
    <w:rPr>
      <w:rFonts w:eastAsiaTheme="majorEastAsia"/>
      <w:b/>
      <w:bCs/>
      <w:iCs/>
      <w:kern w:val="24"/>
      <w:lang w:val="en-GB" w:eastAsia="ja-JP"/>
    </w:rPr>
  </w:style>
  <w:style w:type="paragraph" w:styleId="Heading5">
    <w:name w:val="heading 5"/>
    <w:basedOn w:val="Normal"/>
    <w:next w:val="Normal"/>
    <w:link w:val="Heading5Char"/>
    <w:unhideWhenUsed/>
    <w:qFormat/>
    <w:rsid w:val="0081606F"/>
    <w:pPr>
      <w:keepNext/>
      <w:keepLines/>
      <w:spacing w:line="480" w:lineRule="auto"/>
      <w:ind w:firstLine="720"/>
      <w:outlineLvl w:val="4"/>
    </w:pPr>
    <w:rPr>
      <w:rFonts w:asciiTheme="majorHAnsi" w:eastAsiaTheme="majorEastAsia" w:hAnsiTheme="majorHAnsi" w:cstheme="majorBidi"/>
      <w:i/>
      <w:iCs/>
      <w:kern w:val="24"/>
      <w:lang w:eastAsia="ja-JP"/>
    </w:rPr>
  </w:style>
  <w:style w:type="paragraph" w:styleId="Heading9">
    <w:name w:val="heading 9"/>
    <w:basedOn w:val="Normal"/>
    <w:next w:val="Normal"/>
    <w:link w:val="Heading9Char"/>
    <w:qFormat/>
    <w:rsid w:val="00D161C6"/>
    <w:pPr>
      <w:keepNext/>
      <w:keepLines/>
      <w:pageBreakBefore/>
      <w:spacing w:line="480" w:lineRule="auto"/>
      <w:jc w:val="center"/>
      <w:outlineLvl w:val="8"/>
    </w:pPr>
    <w:rPr>
      <w:rFonts w:eastAsia="Times New Roman"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81606F"/>
    <w:rPr>
      <w:rFonts w:ascii="Times New Roman" w:eastAsiaTheme="majorEastAsia" w:hAnsi="Times New Roman" w:cs="Times New Roman"/>
      <w:b/>
      <w:bCs/>
      <w:kern w:val="24"/>
      <w:lang w:val="en-GB" w:eastAsia="ja-JP"/>
    </w:rPr>
  </w:style>
  <w:style w:type="character" w:customStyle="1" w:styleId="Heading2Char">
    <w:name w:val="Heading 2 Char"/>
    <w:basedOn w:val="DefaultParagraphFont"/>
    <w:link w:val="Heading2"/>
    <w:rsid w:val="0081606F"/>
    <w:rPr>
      <w:rFonts w:ascii="Times New Roman" w:hAnsi="Times New Roman" w:cs="Times New Roman"/>
      <w:b/>
      <w:bCs/>
      <w:kern w:val="24"/>
      <w:lang w:val="en-GB" w:eastAsia="ja-JP"/>
    </w:rPr>
  </w:style>
  <w:style w:type="character" w:customStyle="1" w:styleId="Heading3Char">
    <w:name w:val="Heading 3 Char"/>
    <w:basedOn w:val="DefaultParagraphFont"/>
    <w:link w:val="Heading3"/>
    <w:rsid w:val="0081606F"/>
    <w:rPr>
      <w:rFonts w:ascii="Times New Roman" w:eastAsiaTheme="majorEastAsia" w:hAnsi="Times New Roman" w:cs="Times New Roman"/>
      <w:b/>
      <w:bCs/>
      <w:kern w:val="24"/>
      <w:lang w:val="en-GB" w:eastAsia="ja-JP"/>
    </w:rPr>
  </w:style>
  <w:style w:type="character" w:customStyle="1" w:styleId="Heading4Char">
    <w:name w:val="Heading 4 Char"/>
    <w:basedOn w:val="DefaultParagraphFont"/>
    <w:link w:val="Heading4"/>
    <w:rsid w:val="0081606F"/>
    <w:rPr>
      <w:rFonts w:ascii="Times New Roman" w:eastAsiaTheme="majorEastAsia" w:hAnsi="Times New Roman" w:cs="Times New Roman"/>
      <w:b/>
      <w:bCs/>
      <w:iCs/>
      <w:kern w:val="24"/>
      <w:lang w:val="en-GB" w:eastAsia="ja-JP"/>
    </w:rPr>
  </w:style>
  <w:style w:type="character" w:customStyle="1" w:styleId="Heading5Char">
    <w:name w:val="Heading 5 Char"/>
    <w:basedOn w:val="DefaultParagraphFont"/>
    <w:link w:val="Heading5"/>
    <w:rsid w:val="0081606F"/>
    <w:rPr>
      <w:rFonts w:asciiTheme="majorHAnsi" w:eastAsiaTheme="majorEastAsia" w:hAnsiTheme="majorHAnsi" w:cstheme="majorBidi"/>
      <w:i/>
      <w:iCs/>
      <w:kern w:val="24"/>
      <w:lang w:eastAsia="ja-JP"/>
    </w:rPr>
  </w:style>
  <w:style w:type="paragraph" w:styleId="Footer">
    <w:name w:val="footer"/>
    <w:basedOn w:val="Normal"/>
    <w:link w:val="FooterChar"/>
    <w:uiPriority w:val="99"/>
    <w:unhideWhenUsed/>
    <w:rsid w:val="0081606F"/>
    <w:rPr>
      <w:rFonts w:asciiTheme="minorHAnsi" w:eastAsiaTheme="minorEastAsia" w:hAnsiTheme="minorHAnsi" w:cstheme="minorBidi"/>
      <w:kern w:val="24"/>
      <w:lang w:eastAsia="ja-JP"/>
    </w:rPr>
  </w:style>
  <w:style w:type="character" w:customStyle="1" w:styleId="FooterChar">
    <w:name w:val="Footer Char"/>
    <w:basedOn w:val="DefaultParagraphFont"/>
    <w:link w:val="Footer"/>
    <w:uiPriority w:val="99"/>
    <w:rsid w:val="0081606F"/>
    <w:rPr>
      <w:rFonts w:eastAsiaTheme="minorEastAsia"/>
      <w:kern w:val="24"/>
      <w:lang w:eastAsia="ja-JP"/>
    </w:rPr>
  </w:style>
  <w:style w:type="paragraph" w:styleId="TOCHeading">
    <w:name w:val="TOC Heading"/>
    <w:basedOn w:val="Heading1"/>
    <w:next w:val="Normal"/>
    <w:uiPriority w:val="39"/>
    <w:unhideWhenUsed/>
    <w:qFormat/>
    <w:rsid w:val="0081606F"/>
    <w:pPr>
      <w:spacing w:before="480" w:line="276" w:lineRule="auto"/>
      <w:jc w:val="left"/>
      <w:outlineLvl w:val="9"/>
    </w:pPr>
    <w:rPr>
      <w:color w:val="2E74B5" w:themeColor="accent1" w:themeShade="BF"/>
      <w:kern w:val="0"/>
      <w:sz w:val="28"/>
      <w:szCs w:val="28"/>
      <w:lang w:eastAsia="en-US"/>
    </w:rPr>
  </w:style>
  <w:style w:type="paragraph" w:styleId="TOC2">
    <w:name w:val="toc 2"/>
    <w:basedOn w:val="Normal"/>
    <w:next w:val="Normal"/>
    <w:autoRedefine/>
    <w:uiPriority w:val="39"/>
    <w:unhideWhenUsed/>
    <w:rsid w:val="0081606F"/>
    <w:pPr>
      <w:ind w:left="240"/>
    </w:pPr>
    <w:rPr>
      <w:rFonts w:asciiTheme="minorHAnsi" w:hAnsiTheme="minorHAnsi"/>
      <w:b/>
      <w:sz w:val="22"/>
      <w:szCs w:val="22"/>
    </w:rPr>
  </w:style>
  <w:style w:type="paragraph" w:styleId="TOC3">
    <w:name w:val="toc 3"/>
    <w:basedOn w:val="Normal"/>
    <w:next w:val="Normal"/>
    <w:autoRedefine/>
    <w:uiPriority w:val="39"/>
    <w:unhideWhenUsed/>
    <w:rsid w:val="0047283A"/>
    <w:pPr>
      <w:tabs>
        <w:tab w:val="right" w:leader="dot" w:pos="9773"/>
      </w:tabs>
      <w:spacing w:line="480" w:lineRule="auto"/>
      <w:ind w:left="284" w:hanging="284"/>
    </w:pPr>
    <w:rPr>
      <w:rFonts w:asciiTheme="minorHAnsi" w:hAnsiTheme="minorHAnsi"/>
      <w:sz w:val="22"/>
      <w:szCs w:val="22"/>
    </w:rPr>
  </w:style>
  <w:style w:type="paragraph" w:styleId="TOC1">
    <w:name w:val="toc 1"/>
    <w:basedOn w:val="Normal"/>
    <w:next w:val="Normal"/>
    <w:autoRedefine/>
    <w:uiPriority w:val="39"/>
    <w:unhideWhenUsed/>
    <w:rsid w:val="00C863C8"/>
    <w:pPr>
      <w:tabs>
        <w:tab w:val="right" w:leader="dot" w:pos="9773"/>
      </w:tabs>
      <w:spacing w:line="360" w:lineRule="auto"/>
    </w:pPr>
    <w:rPr>
      <w:rFonts w:ascii="TimesNewRoman" w:hAnsi="TimesNewRoman"/>
      <w:b/>
      <w:noProof/>
    </w:rPr>
  </w:style>
  <w:style w:type="paragraph" w:styleId="TOC4">
    <w:name w:val="toc 4"/>
    <w:basedOn w:val="Normal"/>
    <w:next w:val="Normal"/>
    <w:autoRedefine/>
    <w:uiPriority w:val="39"/>
    <w:unhideWhenUsed/>
    <w:rsid w:val="0081606F"/>
    <w:pPr>
      <w:ind w:left="720"/>
    </w:pPr>
    <w:rPr>
      <w:rFonts w:asciiTheme="minorHAnsi" w:hAnsiTheme="minorHAnsi"/>
      <w:sz w:val="20"/>
      <w:szCs w:val="20"/>
    </w:rPr>
  </w:style>
  <w:style w:type="paragraph" w:styleId="TOC5">
    <w:name w:val="toc 5"/>
    <w:basedOn w:val="Normal"/>
    <w:next w:val="Normal"/>
    <w:autoRedefine/>
    <w:uiPriority w:val="39"/>
    <w:unhideWhenUsed/>
    <w:rsid w:val="0081606F"/>
    <w:pPr>
      <w:ind w:left="960"/>
    </w:pPr>
    <w:rPr>
      <w:rFonts w:asciiTheme="minorHAnsi" w:hAnsiTheme="minorHAnsi"/>
      <w:sz w:val="20"/>
      <w:szCs w:val="20"/>
    </w:rPr>
  </w:style>
  <w:style w:type="paragraph" w:styleId="Header">
    <w:name w:val="header"/>
    <w:basedOn w:val="Normal"/>
    <w:link w:val="HeaderChar"/>
    <w:uiPriority w:val="99"/>
    <w:unhideWhenUsed/>
    <w:rsid w:val="0081606F"/>
    <w:pPr>
      <w:tabs>
        <w:tab w:val="center" w:pos="4513"/>
        <w:tab w:val="right" w:pos="9026"/>
      </w:tabs>
    </w:pPr>
  </w:style>
  <w:style w:type="character" w:customStyle="1" w:styleId="HeaderChar">
    <w:name w:val="Header Char"/>
    <w:basedOn w:val="DefaultParagraphFont"/>
    <w:link w:val="Header"/>
    <w:uiPriority w:val="99"/>
    <w:rsid w:val="0081606F"/>
    <w:rPr>
      <w:rFonts w:ascii="Times New Roman" w:hAnsi="Times New Roman" w:cs="Times New Roman"/>
    </w:rPr>
  </w:style>
  <w:style w:type="character" w:styleId="PageNumber">
    <w:name w:val="page number"/>
    <w:basedOn w:val="DefaultParagraphFont"/>
    <w:uiPriority w:val="99"/>
    <w:semiHidden/>
    <w:unhideWhenUsed/>
    <w:rsid w:val="0081606F"/>
  </w:style>
  <w:style w:type="character" w:styleId="Strong">
    <w:name w:val="Strong"/>
    <w:basedOn w:val="DefaultParagraphFont"/>
    <w:qFormat/>
    <w:rsid w:val="008A088B"/>
    <w:rPr>
      <w:sz w:val="28"/>
      <w:szCs w:val="28"/>
    </w:rPr>
  </w:style>
  <w:style w:type="character" w:styleId="Hyperlink">
    <w:name w:val="Hyperlink"/>
    <w:basedOn w:val="DefaultParagraphFont"/>
    <w:uiPriority w:val="99"/>
    <w:unhideWhenUsed/>
    <w:rsid w:val="004516BF"/>
    <w:rPr>
      <w:color w:val="0563C1" w:themeColor="hyperlink"/>
      <w:u w:val="single"/>
    </w:rPr>
  </w:style>
  <w:style w:type="paragraph" w:styleId="BalloonText">
    <w:name w:val="Balloon Text"/>
    <w:basedOn w:val="Normal"/>
    <w:link w:val="BalloonTextChar"/>
    <w:uiPriority w:val="99"/>
    <w:semiHidden/>
    <w:unhideWhenUsed/>
    <w:rsid w:val="004516BF"/>
    <w:rPr>
      <w:rFonts w:ascii="Tahoma" w:hAnsi="Tahoma" w:cs="Tahoma"/>
      <w:sz w:val="16"/>
      <w:szCs w:val="16"/>
    </w:rPr>
  </w:style>
  <w:style w:type="character" w:customStyle="1" w:styleId="BalloonTextChar">
    <w:name w:val="Balloon Text Char"/>
    <w:basedOn w:val="DefaultParagraphFont"/>
    <w:link w:val="BalloonText"/>
    <w:uiPriority w:val="99"/>
    <w:semiHidden/>
    <w:rsid w:val="004516BF"/>
    <w:rPr>
      <w:rFonts w:ascii="Tahoma" w:hAnsi="Tahoma" w:cs="Tahoma"/>
      <w:sz w:val="16"/>
      <w:szCs w:val="16"/>
    </w:rPr>
  </w:style>
  <w:style w:type="paragraph" w:styleId="ListParagraph">
    <w:name w:val="List Paragraph"/>
    <w:basedOn w:val="Normal"/>
    <w:uiPriority w:val="34"/>
    <w:qFormat/>
    <w:rsid w:val="001E1186"/>
    <w:pPr>
      <w:ind w:left="720"/>
      <w:contextualSpacing/>
    </w:pPr>
  </w:style>
  <w:style w:type="paragraph" w:customStyle="1" w:styleId="EndNoteBibliographyTitle">
    <w:name w:val="EndNote Bibliography Title"/>
    <w:basedOn w:val="Normal"/>
    <w:link w:val="EndNoteBibliographyTitleChar"/>
    <w:rsid w:val="00BA1B88"/>
    <w:pPr>
      <w:jc w:val="center"/>
    </w:pPr>
    <w:rPr>
      <w:noProof/>
    </w:rPr>
  </w:style>
  <w:style w:type="character" w:customStyle="1" w:styleId="EndNoteBibliographyTitleChar">
    <w:name w:val="EndNote Bibliography Title Char"/>
    <w:basedOn w:val="Heading1Char"/>
    <w:link w:val="EndNoteBibliographyTitle"/>
    <w:rsid w:val="00BA1B88"/>
    <w:rPr>
      <w:rFonts w:ascii="Times New Roman" w:eastAsiaTheme="majorEastAsia" w:hAnsi="Times New Roman" w:cs="Times New Roman"/>
      <w:b w:val="0"/>
      <w:bCs w:val="0"/>
      <w:noProof/>
      <w:kern w:val="24"/>
      <w:lang w:val="en-GB" w:eastAsia="ja-JP"/>
    </w:rPr>
  </w:style>
  <w:style w:type="paragraph" w:customStyle="1" w:styleId="EndNoteBibliography">
    <w:name w:val="EndNote Bibliography"/>
    <w:basedOn w:val="Normal"/>
    <w:link w:val="EndNoteBibliographyChar"/>
    <w:rsid w:val="00BA1B88"/>
    <w:pPr>
      <w:spacing w:line="480" w:lineRule="auto"/>
    </w:pPr>
    <w:rPr>
      <w:noProof/>
    </w:rPr>
  </w:style>
  <w:style w:type="character" w:customStyle="1" w:styleId="EndNoteBibliographyChar">
    <w:name w:val="EndNote Bibliography Char"/>
    <w:basedOn w:val="Heading1Char"/>
    <w:link w:val="EndNoteBibliography"/>
    <w:rsid w:val="00BA1B88"/>
    <w:rPr>
      <w:rFonts w:ascii="Times New Roman" w:eastAsiaTheme="majorEastAsia" w:hAnsi="Times New Roman" w:cs="Times New Roman"/>
      <w:b w:val="0"/>
      <w:bCs w:val="0"/>
      <w:noProof/>
      <w:kern w:val="24"/>
      <w:lang w:val="en-GB" w:eastAsia="ja-JP"/>
    </w:rPr>
  </w:style>
  <w:style w:type="paragraph" w:styleId="BodyText">
    <w:name w:val="Body Text"/>
    <w:basedOn w:val="Normal"/>
    <w:link w:val="BodyTextChar"/>
    <w:uiPriority w:val="99"/>
    <w:unhideWhenUsed/>
    <w:rsid w:val="00A607BE"/>
    <w:pPr>
      <w:spacing w:after="120"/>
    </w:pPr>
  </w:style>
  <w:style w:type="character" w:customStyle="1" w:styleId="BodyTextChar">
    <w:name w:val="Body Text Char"/>
    <w:basedOn w:val="DefaultParagraphFont"/>
    <w:link w:val="BodyText"/>
    <w:uiPriority w:val="99"/>
    <w:rsid w:val="00A607BE"/>
    <w:rPr>
      <w:rFonts w:ascii="Times New Roman" w:hAnsi="Times New Roman" w:cs="Times New Roman"/>
    </w:rPr>
  </w:style>
  <w:style w:type="paragraph" w:styleId="NormalWeb">
    <w:name w:val="Normal (Web)"/>
    <w:basedOn w:val="Normal"/>
    <w:uiPriority w:val="99"/>
    <w:unhideWhenUsed/>
    <w:rsid w:val="00E1026A"/>
  </w:style>
  <w:style w:type="table" w:styleId="TableGrid">
    <w:name w:val="Table Grid"/>
    <w:basedOn w:val="TableNormal"/>
    <w:uiPriority w:val="59"/>
    <w:rsid w:val="00EB31C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56232E"/>
    <w:pPr>
      <w:keepNext/>
      <w:keepLines/>
      <w:spacing w:after="240"/>
    </w:pPr>
    <w:rPr>
      <w:rFonts w:eastAsia="Times New Roman"/>
      <w:bCs/>
      <w:szCs w:val="20"/>
    </w:rPr>
  </w:style>
  <w:style w:type="table" w:styleId="LightShading">
    <w:name w:val="Light Shading"/>
    <w:basedOn w:val="TableNormal"/>
    <w:uiPriority w:val="60"/>
    <w:rsid w:val="00C451D2"/>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2220CB"/>
    <w:rPr>
      <w:rFonts w:ascii="Calibri" w:eastAsia="Times New Roman"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223BF4"/>
    <w:rPr>
      <w:rFonts w:ascii="Lucida Grande" w:hAnsi="Lucida Grande" w:cs="Lucida Grande"/>
    </w:rPr>
  </w:style>
  <w:style w:type="character" w:customStyle="1" w:styleId="DocumentMapChar">
    <w:name w:val="Document Map Char"/>
    <w:basedOn w:val="DefaultParagraphFont"/>
    <w:link w:val="DocumentMap"/>
    <w:uiPriority w:val="99"/>
    <w:semiHidden/>
    <w:rsid w:val="00223BF4"/>
    <w:rPr>
      <w:rFonts w:ascii="Lucida Grande" w:hAnsi="Lucida Grande" w:cs="Lucida Grande"/>
    </w:rPr>
  </w:style>
  <w:style w:type="table" w:styleId="MediumList1">
    <w:name w:val="Medium List 1"/>
    <w:basedOn w:val="TableNormal"/>
    <w:uiPriority w:val="65"/>
    <w:rsid w:val="00806F97"/>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806F97"/>
    <w:rPr>
      <w:sz w:val="18"/>
      <w:szCs w:val="18"/>
    </w:rPr>
  </w:style>
  <w:style w:type="paragraph" w:styleId="CommentText">
    <w:name w:val="annotation text"/>
    <w:basedOn w:val="Normal"/>
    <w:link w:val="CommentTextChar"/>
    <w:uiPriority w:val="99"/>
    <w:unhideWhenUsed/>
    <w:rsid w:val="00806F97"/>
    <w:pPr>
      <w:numPr>
        <w:numId w:val="15"/>
      </w:numPr>
      <w:ind w:left="0" w:firstLine="0"/>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806F97"/>
    <w:rPr>
      <w:rFonts w:eastAsiaTheme="minorEastAsia"/>
    </w:rPr>
  </w:style>
  <w:style w:type="table" w:customStyle="1" w:styleId="TableGrid1">
    <w:name w:val="Table Grid1"/>
    <w:basedOn w:val="TableNormal"/>
    <w:next w:val="TableGrid"/>
    <w:uiPriority w:val="59"/>
    <w:rsid w:val="00A66E19"/>
    <w:rPr>
      <w:rFonts w:ascii="Cambria" w:eastAsia="MS Mincho" w:hAnsi="Cambria"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320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A4F74"/>
    <w:pPr>
      <w:numPr>
        <w:numId w:val="0"/>
      </w:numPr>
    </w:pPr>
    <w:rPr>
      <w:rFonts w:ascii="Times New Roman" w:eastAsiaTheme="minorHAnsi" w:hAnsi="Times New Roman" w:cs="Times New Roman"/>
      <w:b/>
      <w:bCs/>
      <w:sz w:val="20"/>
      <w:szCs w:val="20"/>
    </w:rPr>
  </w:style>
  <w:style w:type="character" w:customStyle="1" w:styleId="CommentSubjectChar">
    <w:name w:val="Comment Subject Char"/>
    <w:basedOn w:val="CommentTextChar"/>
    <w:link w:val="CommentSubject"/>
    <w:uiPriority w:val="99"/>
    <w:semiHidden/>
    <w:rsid w:val="009A4F74"/>
    <w:rPr>
      <w:rFonts w:ascii="Times New Roman" w:eastAsiaTheme="minorEastAsia" w:hAnsi="Times New Roman" w:cs="Times New Roman"/>
      <w:b/>
      <w:bCs/>
      <w:sz w:val="20"/>
      <w:szCs w:val="20"/>
    </w:rPr>
  </w:style>
  <w:style w:type="paragraph" w:styleId="NoSpacing">
    <w:name w:val="No Spacing"/>
    <w:uiPriority w:val="1"/>
    <w:qFormat/>
    <w:rsid w:val="000B3F63"/>
    <w:rPr>
      <w:rFonts w:ascii="Times New Roman" w:hAnsi="Times New Roman" w:cs="Times New Roman"/>
    </w:rPr>
  </w:style>
  <w:style w:type="character" w:customStyle="1" w:styleId="st">
    <w:name w:val="st"/>
    <w:basedOn w:val="DefaultParagraphFont"/>
    <w:rsid w:val="00A412E9"/>
  </w:style>
  <w:style w:type="character" w:styleId="Emphasis">
    <w:name w:val="Emphasis"/>
    <w:basedOn w:val="DefaultParagraphFont"/>
    <w:uiPriority w:val="20"/>
    <w:qFormat/>
    <w:rsid w:val="00A412E9"/>
    <w:rPr>
      <w:i/>
      <w:iCs/>
    </w:rPr>
  </w:style>
  <w:style w:type="table" w:customStyle="1" w:styleId="TableGrid11">
    <w:name w:val="Table Grid11"/>
    <w:basedOn w:val="TableNormal"/>
    <w:next w:val="TableGrid"/>
    <w:uiPriority w:val="59"/>
    <w:rsid w:val="007E6338"/>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0B65FD"/>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0B65FD"/>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0B65FD"/>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0B65FD"/>
    <w:pPr>
      <w:spacing w:after="100" w:line="259" w:lineRule="auto"/>
      <w:ind w:left="1760"/>
    </w:pPr>
    <w:rPr>
      <w:rFonts w:asciiTheme="minorHAnsi" w:eastAsiaTheme="minorEastAsia" w:hAnsiTheme="minorHAnsi" w:cstheme="minorBidi"/>
      <w:sz w:val="22"/>
      <w:szCs w:val="22"/>
      <w:lang w:val="en-GB" w:eastAsia="en-GB"/>
    </w:rPr>
  </w:style>
  <w:style w:type="paragraph" w:styleId="TableofFigures">
    <w:name w:val="table of figures"/>
    <w:basedOn w:val="Normal"/>
    <w:next w:val="Normal"/>
    <w:uiPriority w:val="99"/>
    <w:unhideWhenUsed/>
    <w:rsid w:val="00FD53EC"/>
    <w:pPr>
      <w:spacing w:line="480" w:lineRule="auto"/>
    </w:pPr>
  </w:style>
  <w:style w:type="paragraph" w:styleId="Revision">
    <w:name w:val="Revision"/>
    <w:hidden/>
    <w:uiPriority w:val="99"/>
    <w:semiHidden/>
    <w:rsid w:val="00047F48"/>
    <w:rPr>
      <w:rFonts w:ascii="Times New Roman" w:hAnsi="Times New Roman" w:cs="Times New Roman"/>
    </w:rPr>
  </w:style>
  <w:style w:type="character" w:customStyle="1" w:styleId="Heading9Char">
    <w:name w:val="Heading 9 Char"/>
    <w:basedOn w:val="DefaultParagraphFont"/>
    <w:link w:val="Heading9"/>
    <w:rsid w:val="00D161C6"/>
    <w:rPr>
      <w:rFonts w:ascii="Times New Roman" w:eastAsia="Times New Roman" w:hAnsi="Times New Roman" w:cs="Arial"/>
      <w:caps/>
      <w:szCs w:val="22"/>
    </w:rPr>
  </w:style>
  <w:style w:type="paragraph" w:customStyle="1" w:styleId="ListParagraph1">
    <w:name w:val="List Paragraph1"/>
    <w:basedOn w:val="Normal"/>
    <w:next w:val="LightGrid-Accent31"/>
    <w:uiPriority w:val="34"/>
    <w:qFormat/>
    <w:rsid w:val="00D161C6"/>
    <w:pPr>
      <w:ind w:left="720"/>
      <w:contextualSpacing/>
    </w:pPr>
    <w:rPr>
      <w:rFonts w:ascii="Cambria" w:eastAsia="MS Mincho" w:hAnsi="Cambria" w:cs="Arial"/>
      <w:lang w:val="en-GB"/>
    </w:rPr>
  </w:style>
  <w:style w:type="paragraph" w:customStyle="1" w:styleId="TOCHeading1">
    <w:name w:val="TOC Heading1"/>
    <w:basedOn w:val="Heading1"/>
    <w:next w:val="Normal"/>
    <w:uiPriority w:val="39"/>
    <w:unhideWhenUsed/>
    <w:qFormat/>
    <w:rsid w:val="00D161C6"/>
    <w:pPr>
      <w:spacing w:before="480" w:after="0" w:line="276" w:lineRule="auto"/>
      <w:ind w:left="360" w:hanging="360"/>
      <w:jc w:val="left"/>
      <w:outlineLvl w:val="9"/>
    </w:pPr>
    <w:rPr>
      <w:rFonts w:asciiTheme="majorHAnsi" w:eastAsia="MS Gothic" w:hAnsiTheme="majorHAnsi" w:cstheme="majorBidi"/>
      <w:b w:val="0"/>
      <w:caps/>
      <w:color w:val="365F91"/>
      <w:kern w:val="0"/>
      <w:sz w:val="26"/>
      <w:szCs w:val="28"/>
      <w:lang w:val="en-US" w:eastAsia="en-US"/>
    </w:rPr>
  </w:style>
  <w:style w:type="paragraph" w:customStyle="1" w:styleId="Head1">
    <w:name w:val="Head 1"/>
    <w:basedOn w:val="BodyText"/>
    <w:rsid w:val="00D161C6"/>
    <w:pPr>
      <w:spacing w:after="0" w:line="480" w:lineRule="auto"/>
    </w:pPr>
    <w:rPr>
      <w:rFonts w:eastAsia="Times New Roman"/>
      <w:b/>
      <w:bCs/>
      <w:lang w:val="en-GB"/>
    </w:rPr>
  </w:style>
  <w:style w:type="paragraph" w:customStyle="1" w:styleId="Heading3APA1">
    <w:name w:val="Heading3 APA1"/>
    <w:basedOn w:val="BodyTextFirstIndent"/>
    <w:next w:val="Normal"/>
    <w:uiPriority w:val="1"/>
    <w:qFormat/>
    <w:rsid w:val="00D161C6"/>
    <w:pPr>
      <w:bidi w:val="0"/>
      <w:spacing w:after="120"/>
      <w:ind w:firstLine="210"/>
    </w:pPr>
    <w:rPr>
      <w:rFonts w:eastAsia="Times New Roman"/>
    </w:rPr>
  </w:style>
  <w:style w:type="paragraph" w:styleId="BodyTextFirstIndent">
    <w:name w:val="Body Text First Indent"/>
    <w:basedOn w:val="BodyText"/>
    <w:link w:val="BodyTextFirstIndentChar"/>
    <w:uiPriority w:val="99"/>
    <w:semiHidden/>
    <w:unhideWhenUsed/>
    <w:rsid w:val="00D161C6"/>
    <w:pPr>
      <w:bidi/>
      <w:spacing w:after="0"/>
      <w:ind w:firstLine="360"/>
    </w:pPr>
    <w:rPr>
      <w:rFonts w:eastAsiaTheme="minorHAnsi"/>
    </w:rPr>
  </w:style>
  <w:style w:type="character" w:customStyle="1" w:styleId="BodyTextFirstIndentChar">
    <w:name w:val="Body Text First Indent Char"/>
    <w:basedOn w:val="BodyTextChar"/>
    <w:link w:val="BodyTextFirstIndent"/>
    <w:uiPriority w:val="99"/>
    <w:semiHidden/>
    <w:rsid w:val="00D161C6"/>
    <w:rPr>
      <w:rFonts w:ascii="Times New Roman" w:eastAsiaTheme="minorHAnsi" w:hAnsi="Times New Roman" w:cs="Times New Roman"/>
    </w:rPr>
  </w:style>
  <w:style w:type="paragraph" w:customStyle="1" w:styleId="Numbered01">
    <w:name w:val="Numbered01"/>
    <w:basedOn w:val="Normal"/>
    <w:autoRedefine/>
    <w:qFormat/>
    <w:rsid w:val="00D161C6"/>
    <w:pPr>
      <w:spacing w:line="480" w:lineRule="auto"/>
    </w:pPr>
    <w:rPr>
      <w:rFonts w:eastAsia="MS Mincho" w:cs="Arial"/>
      <w:b/>
      <w:lang w:val="en-GB"/>
    </w:rPr>
  </w:style>
  <w:style w:type="paragraph" w:customStyle="1" w:styleId="Numbered02">
    <w:name w:val="Numbered02"/>
    <w:basedOn w:val="LightGrid-Accent31"/>
    <w:autoRedefine/>
    <w:qFormat/>
    <w:rsid w:val="00D161C6"/>
    <w:pPr>
      <w:numPr>
        <w:ilvl w:val="1"/>
        <w:numId w:val="30"/>
      </w:numPr>
      <w:spacing w:line="480" w:lineRule="auto"/>
      <w:contextualSpacing/>
    </w:pPr>
    <w:rPr>
      <w:rFonts w:eastAsia="MS Mincho" w:cs="Arial"/>
      <w:b/>
      <w:lang w:val="en-GB"/>
    </w:rPr>
  </w:style>
  <w:style w:type="paragraph" w:customStyle="1" w:styleId="Numbered03">
    <w:name w:val="Numbered03"/>
    <w:basedOn w:val="Normal"/>
    <w:qFormat/>
    <w:rsid w:val="00D161C6"/>
    <w:pPr>
      <w:numPr>
        <w:ilvl w:val="2"/>
        <w:numId w:val="30"/>
      </w:numPr>
      <w:spacing w:line="480" w:lineRule="auto"/>
    </w:pPr>
    <w:rPr>
      <w:rFonts w:eastAsia="MS Mincho" w:cs="Arial"/>
      <w:b/>
      <w:lang w:val="en-GB"/>
    </w:rPr>
  </w:style>
  <w:style w:type="paragraph" w:customStyle="1" w:styleId="Numbered04">
    <w:name w:val="Numbered04"/>
    <w:basedOn w:val="LightGrid-Accent31"/>
    <w:qFormat/>
    <w:rsid w:val="00D161C6"/>
    <w:pPr>
      <w:numPr>
        <w:ilvl w:val="3"/>
        <w:numId w:val="30"/>
      </w:numPr>
      <w:spacing w:line="480" w:lineRule="auto"/>
      <w:contextualSpacing/>
    </w:pPr>
    <w:rPr>
      <w:rFonts w:eastAsia="MS Mincho" w:cs="Arial"/>
      <w:b/>
      <w:lang w:val="en-GB"/>
    </w:rPr>
  </w:style>
  <w:style w:type="paragraph" w:customStyle="1" w:styleId="HeadingA">
    <w:name w:val="HeadingA"/>
    <w:basedOn w:val="BodyText"/>
    <w:next w:val="Heading1"/>
    <w:qFormat/>
    <w:rsid w:val="00D161C6"/>
    <w:pPr>
      <w:tabs>
        <w:tab w:val="num" w:pos="360"/>
      </w:tabs>
      <w:spacing w:after="0" w:line="480" w:lineRule="auto"/>
    </w:pPr>
    <w:rPr>
      <w:rFonts w:eastAsia="Times New Roman"/>
      <w:b/>
      <w:bCs/>
      <w:sz w:val="32"/>
      <w:szCs w:val="20"/>
      <w:lang w:val="en-GB"/>
    </w:rPr>
  </w:style>
  <w:style w:type="paragraph" w:customStyle="1" w:styleId="HeadingB">
    <w:name w:val="Heading B"/>
    <w:basedOn w:val="BodyText"/>
    <w:qFormat/>
    <w:rsid w:val="00D161C6"/>
    <w:pPr>
      <w:tabs>
        <w:tab w:val="num" w:pos="360"/>
      </w:tabs>
      <w:spacing w:after="0" w:line="480" w:lineRule="auto"/>
    </w:pPr>
    <w:rPr>
      <w:rFonts w:eastAsia="Times New Roman"/>
      <w:b/>
      <w:bCs/>
      <w:sz w:val="28"/>
      <w:lang w:val="en-GB"/>
    </w:rPr>
  </w:style>
  <w:style w:type="paragraph" w:customStyle="1" w:styleId="HeadingC">
    <w:name w:val="Heading C"/>
    <w:basedOn w:val="BodyText"/>
    <w:qFormat/>
    <w:rsid w:val="00D161C6"/>
    <w:pPr>
      <w:tabs>
        <w:tab w:val="num" w:pos="360"/>
      </w:tabs>
      <w:spacing w:after="0" w:line="480" w:lineRule="auto"/>
    </w:pPr>
    <w:rPr>
      <w:rFonts w:eastAsia="Times New Roman"/>
      <w:b/>
      <w:bCs/>
      <w:lang w:val="en-GB"/>
    </w:rPr>
  </w:style>
  <w:style w:type="paragraph" w:customStyle="1" w:styleId="LightGrid-Accent31">
    <w:name w:val="Light Grid - Accent 31"/>
    <w:basedOn w:val="Normal"/>
    <w:uiPriority w:val="72"/>
    <w:qFormat/>
    <w:rsid w:val="00D161C6"/>
    <w:pPr>
      <w:ind w:left="720"/>
    </w:pPr>
    <w:rPr>
      <w:rFonts w:eastAsia="Times New Roman"/>
    </w:rPr>
  </w:style>
  <w:style w:type="paragraph" w:customStyle="1" w:styleId="ListParagraph2">
    <w:name w:val="List Paragraph2"/>
    <w:basedOn w:val="Normal"/>
    <w:next w:val="ColorfulList-Accent11"/>
    <w:uiPriority w:val="34"/>
    <w:qFormat/>
    <w:rsid w:val="00D161C6"/>
    <w:pPr>
      <w:ind w:left="720"/>
      <w:contextualSpacing/>
    </w:pPr>
    <w:rPr>
      <w:rFonts w:ascii="Cambria" w:eastAsia="MS Mincho" w:hAnsi="Cambria" w:cs="Arial"/>
    </w:rPr>
  </w:style>
  <w:style w:type="paragraph" w:customStyle="1" w:styleId="ColorfulList-Accent11">
    <w:name w:val="Colorful List - Accent 11"/>
    <w:basedOn w:val="Normal"/>
    <w:uiPriority w:val="34"/>
    <w:qFormat/>
    <w:rsid w:val="00D161C6"/>
    <w:pPr>
      <w:ind w:left="720"/>
    </w:pPr>
    <w:rPr>
      <w:rFonts w:eastAsia="Times New Roman"/>
    </w:rPr>
  </w:style>
  <w:style w:type="paragraph" w:styleId="Title">
    <w:name w:val="Title"/>
    <w:aliases w:val="Heading1,Heading1 APA t"/>
    <w:basedOn w:val="Normal"/>
    <w:link w:val="TitleChar"/>
    <w:uiPriority w:val="10"/>
    <w:qFormat/>
    <w:rsid w:val="00D161C6"/>
    <w:pPr>
      <w:spacing w:line="480" w:lineRule="auto"/>
      <w:jc w:val="center"/>
    </w:pPr>
    <w:rPr>
      <w:rFonts w:eastAsia="Times New Roman" w:cs="Arial"/>
      <w:bCs/>
      <w:kern w:val="28"/>
      <w:szCs w:val="32"/>
    </w:rPr>
  </w:style>
  <w:style w:type="character" w:customStyle="1" w:styleId="TitleChar">
    <w:name w:val="Title Char"/>
    <w:aliases w:val="Heading1 Char,Heading1 APA t Char"/>
    <w:basedOn w:val="DefaultParagraphFont"/>
    <w:link w:val="Title"/>
    <w:uiPriority w:val="10"/>
    <w:rsid w:val="00D161C6"/>
    <w:rPr>
      <w:rFonts w:ascii="Times New Roman" w:eastAsia="Times New Roman" w:hAnsi="Times New Roman" w:cs="Arial"/>
      <w:bCs/>
      <w:kern w:val="28"/>
      <w:szCs w:val="32"/>
    </w:rPr>
  </w:style>
  <w:style w:type="paragraph" w:styleId="Subtitle">
    <w:name w:val="Subtitle"/>
    <w:aliases w:val="Heading 2 APA"/>
    <w:basedOn w:val="Normal"/>
    <w:next w:val="Normal"/>
    <w:link w:val="SubtitleChar"/>
    <w:uiPriority w:val="11"/>
    <w:qFormat/>
    <w:rsid w:val="00D161C6"/>
    <w:rPr>
      <w:rFonts w:eastAsia="MS Mincho"/>
      <w:b/>
      <w:bCs/>
      <w:szCs w:val="26"/>
      <w:lang w:val="en-GB"/>
    </w:rPr>
  </w:style>
  <w:style w:type="character" w:customStyle="1" w:styleId="SubtitleChar">
    <w:name w:val="Subtitle Char"/>
    <w:aliases w:val="Heading 2 APA Char"/>
    <w:basedOn w:val="DefaultParagraphFont"/>
    <w:link w:val="Subtitle"/>
    <w:uiPriority w:val="11"/>
    <w:rsid w:val="00D161C6"/>
    <w:rPr>
      <w:rFonts w:ascii="Times New Roman" w:eastAsia="MS Mincho" w:hAnsi="Times New Roman" w:cs="Times New Roman"/>
      <w:b/>
      <w:bCs/>
      <w:szCs w:val="26"/>
      <w:lang w:val="en-GB"/>
    </w:rPr>
  </w:style>
  <w:style w:type="paragraph" w:customStyle="1" w:styleId="Heading111">
    <w:name w:val="Heading 111"/>
    <w:basedOn w:val="BodyText"/>
    <w:qFormat/>
    <w:rsid w:val="00D161C6"/>
    <w:pPr>
      <w:spacing w:after="0" w:line="480" w:lineRule="auto"/>
    </w:pPr>
    <w:rPr>
      <w:rFonts w:eastAsia="Times New Roman"/>
      <w:b/>
      <w:bCs/>
      <w:lang w:val="en-GB"/>
    </w:rPr>
  </w:style>
  <w:style w:type="paragraph" w:styleId="PlainText">
    <w:name w:val="Plain Text"/>
    <w:basedOn w:val="Normal"/>
    <w:link w:val="PlainTextChar"/>
    <w:uiPriority w:val="99"/>
    <w:unhideWhenUsed/>
    <w:rsid w:val="00D161C6"/>
    <w:pPr>
      <w:bidi/>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161C6"/>
    <w:rPr>
      <w:rFonts w:ascii="Consolas" w:eastAsiaTheme="minorHAnsi" w:hAnsi="Consolas" w:cs="Consolas"/>
      <w:sz w:val="21"/>
      <w:szCs w:val="21"/>
    </w:rPr>
  </w:style>
  <w:style w:type="table" w:customStyle="1" w:styleId="TableGrid2">
    <w:name w:val="Table Grid2"/>
    <w:basedOn w:val="TableNormal"/>
    <w:next w:val="TableGrid"/>
    <w:uiPriority w:val="59"/>
    <w:rsid w:val="008573C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2"/>
    <w:rPr>
      <w:rFonts w:ascii="Times New Roman" w:hAnsi="Times New Roman" w:cs="Times New Roman"/>
    </w:rPr>
  </w:style>
  <w:style w:type="paragraph" w:styleId="Heading1">
    <w:name w:val="heading 1"/>
    <w:basedOn w:val="Normal"/>
    <w:next w:val="Normal"/>
    <w:link w:val="Heading1Char"/>
    <w:uiPriority w:val="4"/>
    <w:qFormat/>
    <w:rsid w:val="0081606F"/>
    <w:pPr>
      <w:keepNext/>
      <w:keepLines/>
      <w:spacing w:after="240" w:line="480" w:lineRule="auto"/>
      <w:jc w:val="center"/>
      <w:outlineLvl w:val="0"/>
    </w:pPr>
    <w:rPr>
      <w:rFonts w:eastAsiaTheme="majorEastAsia"/>
      <w:b/>
      <w:bCs/>
      <w:kern w:val="24"/>
      <w:lang w:val="en-GB" w:eastAsia="ja-JP"/>
    </w:rPr>
  </w:style>
  <w:style w:type="paragraph" w:styleId="Heading2">
    <w:name w:val="heading 2"/>
    <w:basedOn w:val="Normal"/>
    <w:next w:val="Normal"/>
    <w:link w:val="Heading2Char"/>
    <w:unhideWhenUsed/>
    <w:qFormat/>
    <w:rsid w:val="0081606F"/>
    <w:pPr>
      <w:keepNext/>
      <w:keepLines/>
      <w:spacing w:after="240" w:line="480" w:lineRule="auto"/>
      <w:outlineLvl w:val="1"/>
    </w:pPr>
    <w:rPr>
      <w:b/>
      <w:bCs/>
      <w:kern w:val="24"/>
      <w:lang w:val="en-GB" w:eastAsia="ja-JP"/>
    </w:rPr>
  </w:style>
  <w:style w:type="paragraph" w:styleId="Heading3">
    <w:name w:val="heading 3"/>
    <w:basedOn w:val="Normal"/>
    <w:next w:val="Normal"/>
    <w:link w:val="Heading3Char"/>
    <w:unhideWhenUsed/>
    <w:qFormat/>
    <w:rsid w:val="0081606F"/>
    <w:pPr>
      <w:keepNext/>
      <w:keepLines/>
      <w:spacing w:after="240" w:line="480" w:lineRule="auto"/>
      <w:outlineLvl w:val="2"/>
    </w:pPr>
    <w:rPr>
      <w:rFonts w:eastAsiaTheme="majorEastAsia"/>
      <w:b/>
      <w:bCs/>
      <w:kern w:val="24"/>
      <w:lang w:val="en-GB" w:eastAsia="ja-JP"/>
    </w:rPr>
  </w:style>
  <w:style w:type="paragraph" w:styleId="Heading4">
    <w:name w:val="heading 4"/>
    <w:basedOn w:val="Normal"/>
    <w:next w:val="Normal"/>
    <w:link w:val="Heading4Char"/>
    <w:unhideWhenUsed/>
    <w:qFormat/>
    <w:rsid w:val="0081606F"/>
    <w:pPr>
      <w:keepNext/>
      <w:keepLines/>
      <w:spacing w:after="240" w:line="480" w:lineRule="auto"/>
      <w:outlineLvl w:val="3"/>
    </w:pPr>
    <w:rPr>
      <w:rFonts w:eastAsiaTheme="majorEastAsia"/>
      <w:b/>
      <w:bCs/>
      <w:iCs/>
      <w:kern w:val="24"/>
      <w:lang w:val="en-GB" w:eastAsia="ja-JP"/>
    </w:rPr>
  </w:style>
  <w:style w:type="paragraph" w:styleId="Heading5">
    <w:name w:val="heading 5"/>
    <w:basedOn w:val="Normal"/>
    <w:next w:val="Normal"/>
    <w:link w:val="Heading5Char"/>
    <w:unhideWhenUsed/>
    <w:qFormat/>
    <w:rsid w:val="0081606F"/>
    <w:pPr>
      <w:keepNext/>
      <w:keepLines/>
      <w:spacing w:line="480" w:lineRule="auto"/>
      <w:ind w:firstLine="720"/>
      <w:outlineLvl w:val="4"/>
    </w:pPr>
    <w:rPr>
      <w:rFonts w:asciiTheme="majorHAnsi" w:eastAsiaTheme="majorEastAsia" w:hAnsiTheme="majorHAnsi" w:cstheme="majorBidi"/>
      <w:i/>
      <w:iCs/>
      <w:kern w:val="24"/>
      <w:lang w:eastAsia="ja-JP"/>
    </w:rPr>
  </w:style>
  <w:style w:type="paragraph" w:styleId="Heading9">
    <w:name w:val="heading 9"/>
    <w:basedOn w:val="Normal"/>
    <w:next w:val="Normal"/>
    <w:link w:val="Heading9Char"/>
    <w:qFormat/>
    <w:rsid w:val="00D161C6"/>
    <w:pPr>
      <w:keepNext/>
      <w:keepLines/>
      <w:pageBreakBefore/>
      <w:spacing w:line="480" w:lineRule="auto"/>
      <w:jc w:val="center"/>
      <w:outlineLvl w:val="8"/>
    </w:pPr>
    <w:rPr>
      <w:rFonts w:eastAsia="Times New Roman"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81606F"/>
    <w:rPr>
      <w:rFonts w:ascii="Times New Roman" w:eastAsiaTheme="majorEastAsia" w:hAnsi="Times New Roman" w:cs="Times New Roman"/>
      <w:b/>
      <w:bCs/>
      <w:kern w:val="24"/>
      <w:lang w:val="en-GB" w:eastAsia="ja-JP"/>
    </w:rPr>
  </w:style>
  <w:style w:type="character" w:customStyle="1" w:styleId="Heading2Char">
    <w:name w:val="Heading 2 Char"/>
    <w:basedOn w:val="DefaultParagraphFont"/>
    <w:link w:val="Heading2"/>
    <w:rsid w:val="0081606F"/>
    <w:rPr>
      <w:rFonts w:ascii="Times New Roman" w:hAnsi="Times New Roman" w:cs="Times New Roman"/>
      <w:b/>
      <w:bCs/>
      <w:kern w:val="24"/>
      <w:lang w:val="en-GB" w:eastAsia="ja-JP"/>
    </w:rPr>
  </w:style>
  <w:style w:type="character" w:customStyle="1" w:styleId="Heading3Char">
    <w:name w:val="Heading 3 Char"/>
    <w:basedOn w:val="DefaultParagraphFont"/>
    <w:link w:val="Heading3"/>
    <w:rsid w:val="0081606F"/>
    <w:rPr>
      <w:rFonts w:ascii="Times New Roman" w:eastAsiaTheme="majorEastAsia" w:hAnsi="Times New Roman" w:cs="Times New Roman"/>
      <w:b/>
      <w:bCs/>
      <w:kern w:val="24"/>
      <w:lang w:val="en-GB" w:eastAsia="ja-JP"/>
    </w:rPr>
  </w:style>
  <w:style w:type="character" w:customStyle="1" w:styleId="Heading4Char">
    <w:name w:val="Heading 4 Char"/>
    <w:basedOn w:val="DefaultParagraphFont"/>
    <w:link w:val="Heading4"/>
    <w:rsid w:val="0081606F"/>
    <w:rPr>
      <w:rFonts w:ascii="Times New Roman" w:eastAsiaTheme="majorEastAsia" w:hAnsi="Times New Roman" w:cs="Times New Roman"/>
      <w:b/>
      <w:bCs/>
      <w:iCs/>
      <w:kern w:val="24"/>
      <w:lang w:val="en-GB" w:eastAsia="ja-JP"/>
    </w:rPr>
  </w:style>
  <w:style w:type="character" w:customStyle="1" w:styleId="Heading5Char">
    <w:name w:val="Heading 5 Char"/>
    <w:basedOn w:val="DefaultParagraphFont"/>
    <w:link w:val="Heading5"/>
    <w:rsid w:val="0081606F"/>
    <w:rPr>
      <w:rFonts w:asciiTheme="majorHAnsi" w:eastAsiaTheme="majorEastAsia" w:hAnsiTheme="majorHAnsi" w:cstheme="majorBidi"/>
      <w:i/>
      <w:iCs/>
      <w:kern w:val="24"/>
      <w:lang w:eastAsia="ja-JP"/>
    </w:rPr>
  </w:style>
  <w:style w:type="paragraph" w:styleId="Footer">
    <w:name w:val="footer"/>
    <w:basedOn w:val="Normal"/>
    <w:link w:val="FooterChar"/>
    <w:uiPriority w:val="99"/>
    <w:unhideWhenUsed/>
    <w:rsid w:val="0081606F"/>
    <w:rPr>
      <w:rFonts w:asciiTheme="minorHAnsi" w:eastAsiaTheme="minorEastAsia" w:hAnsiTheme="minorHAnsi" w:cstheme="minorBidi"/>
      <w:kern w:val="24"/>
      <w:lang w:eastAsia="ja-JP"/>
    </w:rPr>
  </w:style>
  <w:style w:type="character" w:customStyle="1" w:styleId="FooterChar">
    <w:name w:val="Footer Char"/>
    <w:basedOn w:val="DefaultParagraphFont"/>
    <w:link w:val="Footer"/>
    <w:uiPriority w:val="99"/>
    <w:rsid w:val="0081606F"/>
    <w:rPr>
      <w:rFonts w:eastAsiaTheme="minorEastAsia"/>
      <w:kern w:val="24"/>
      <w:lang w:eastAsia="ja-JP"/>
    </w:rPr>
  </w:style>
  <w:style w:type="paragraph" w:styleId="TOCHeading">
    <w:name w:val="TOC Heading"/>
    <w:basedOn w:val="Heading1"/>
    <w:next w:val="Normal"/>
    <w:uiPriority w:val="39"/>
    <w:unhideWhenUsed/>
    <w:qFormat/>
    <w:rsid w:val="0081606F"/>
    <w:pPr>
      <w:spacing w:before="480" w:line="276" w:lineRule="auto"/>
      <w:jc w:val="left"/>
      <w:outlineLvl w:val="9"/>
    </w:pPr>
    <w:rPr>
      <w:color w:val="2E74B5" w:themeColor="accent1" w:themeShade="BF"/>
      <w:kern w:val="0"/>
      <w:sz w:val="28"/>
      <w:szCs w:val="28"/>
      <w:lang w:eastAsia="en-US"/>
    </w:rPr>
  </w:style>
  <w:style w:type="paragraph" w:styleId="TOC2">
    <w:name w:val="toc 2"/>
    <w:basedOn w:val="Normal"/>
    <w:next w:val="Normal"/>
    <w:autoRedefine/>
    <w:uiPriority w:val="39"/>
    <w:unhideWhenUsed/>
    <w:rsid w:val="0081606F"/>
    <w:pPr>
      <w:ind w:left="240"/>
    </w:pPr>
    <w:rPr>
      <w:rFonts w:asciiTheme="minorHAnsi" w:hAnsiTheme="minorHAnsi"/>
      <w:b/>
      <w:sz w:val="22"/>
      <w:szCs w:val="22"/>
    </w:rPr>
  </w:style>
  <w:style w:type="paragraph" w:styleId="TOC3">
    <w:name w:val="toc 3"/>
    <w:basedOn w:val="Normal"/>
    <w:next w:val="Normal"/>
    <w:autoRedefine/>
    <w:uiPriority w:val="39"/>
    <w:unhideWhenUsed/>
    <w:rsid w:val="0047283A"/>
    <w:pPr>
      <w:tabs>
        <w:tab w:val="right" w:leader="dot" w:pos="9773"/>
      </w:tabs>
      <w:spacing w:line="480" w:lineRule="auto"/>
      <w:ind w:left="284" w:hanging="284"/>
    </w:pPr>
    <w:rPr>
      <w:rFonts w:asciiTheme="minorHAnsi" w:hAnsiTheme="minorHAnsi"/>
      <w:sz w:val="22"/>
      <w:szCs w:val="22"/>
    </w:rPr>
  </w:style>
  <w:style w:type="paragraph" w:styleId="TOC1">
    <w:name w:val="toc 1"/>
    <w:basedOn w:val="Normal"/>
    <w:next w:val="Normal"/>
    <w:autoRedefine/>
    <w:uiPriority w:val="39"/>
    <w:unhideWhenUsed/>
    <w:rsid w:val="00C863C8"/>
    <w:pPr>
      <w:tabs>
        <w:tab w:val="right" w:leader="dot" w:pos="9773"/>
      </w:tabs>
      <w:spacing w:line="360" w:lineRule="auto"/>
    </w:pPr>
    <w:rPr>
      <w:rFonts w:ascii="TimesNewRoman" w:hAnsi="TimesNewRoman"/>
      <w:b/>
      <w:noProof/>
    </w:rPr>
  </w:style>
  <w:style w:type="paragraph" w:styleId="TOC4">
    <w:name w:val="toc 4"/>
    <w:basedOn w:val="Normal"/>
    <w:next w:val="Normal"/>
    <w:autoRedefine/>
    <w:uiPriority w:val="39"/>
    <w:unhideWhenUsed/>
    <w:rsid w:val="0081606F"/>
    <w:pPr>
      <w:ind w:left="720"/>
    </w:pPr>
    <w:rPr>
      <w:rFonts w:asciiTheme="minorHAnsi" w:hAnsiTheme="minorHAnsi"/>
      <w:sz w:val="20"/>
      <w:szCs w:val="20"/>
    </w:rPr>
  </w:style>
  <w:style w:type="paragraph" w:styleId="TOC5">
    <w:name w:val="toc 5"/>
    <w:basedOn w:val="Normal"/>
    <w:next w:val="Normal"/>
    <w:autoRedefine/>
    <w:uiPriority w:val="39"/>
    <w:unhideWhenUsed/>
    <w:rsid w:val="0081606F"/>
    <w:pPr>
      <w:ind w:left="960"/>
    </w:pPr>
    <w:rPr>
      <w:rFonts w:asciiTheme="minorHAnsi" w:hAnsiTheme="minorHAnsi"/>
      <w:sz w:val="20"/>
      <w:szCs w:val="20"/>
    </w:rPr>
  </w:style>
  <w:style w:type="paragraph" w:styleId="Header">
    <w:name w:val="header"/>
    <w:basedOn w:val="Normal"/>
    <w:link w:val="HeaderChar"/>
    <w:uiPriority w:val="99"/>
    <w:unhideWhenUsed/>
    <w:rsid w:val="0081606F"/>
    <w:pPr>
      <w:tabs>
        <w:tab w:val="center" w:pos="4513"/>
        <w:tab w:val="right" w:pos="9026"/>
      </w:tabs>
    </w:pPr>
  </w:style>
  <w:style w:type="character" w:customStyle="1" w:styleId="HeaderChar">
    <w:name w:val="Header Char"/>
    <w:basedOn w:val="DefaultParagraphFont"/>
    <w:link w:val="Header"/>
    <w:uiPriority w:val="99"/>
    <w:rsid w:val="0081606F"/>
    <w:rPr>
      <w:rFonts w:ascii="Times New Roman" w:hAnsi="Times New Roman" w:cs="Times New Roman"/>
    </w:rPr>
  </w:style>
  <w:style w:type="character" w:styleId="PageNumber">
    <w:name w:val="page number"/>
    <w:basedOn w:val="DefaultParagraphFont"/>
    <w:uiPriority w:val="99"/>
    <w:semiHidden/>
    <w:unhideWhenUsed/>
    <w:rsid w:val="0081606F"/>
  </w:style>
  <w:style w:type="character" w:styleId="Strong">
    <w:name w:val="Strong"/>
    <w:basedOn w:val="DefaultParagraphFont"/>
    <w:qFormat/>
    <w:rsid w:val="008A088B"/>
    <w:rPr>
      <w:sz w:val="28"/>
      <w:szCs w:val="28"/>
    </w:rPr>
  </w:style>
  <w:style w:type="character" w:styleId="Hyperlink">
    <w:name w:val="Hyperlink"/>
    <w:basedOn w:val="DefaultParagraphFont"/>
    <w:uiPriority w:val="99"/>
    <w:unhideWhenUsed/>
    <w:rsid w:val="004516BF"/>
    <w:rPr>
      <w:color w:val="0563C1" w:themeColor="hyperlink"/>
      <w:u w:val="single"/>
    </w:rPr>
  </w:style>
  <w:style w:type="paragraph" w:styleId="BalloonText">
    <w:name w:val="Balloon Text"/>
    <w:basedOn w:val="Normal"/>
    <w:link w:val="BalloonTextChar"/>
    <w:uiPriority w:val="99"/>
    <w:semiHidden/>
    <w:unhideWhenUsed/>
    <w:rsid w:val="004516BF"/>
    <w:rPr>
      <w:rFonts w:ascii="Tahoma" w:hAnsi="Tahoma" w:cs="Tahoma"/>
      <w:sz w:val="16"/>
      <w:szCs w:val="16"/>
    </w:rPr>
  </w:style>
  <w:style w:type="character" w:customStyle="1" w:styleId="BalloonTextChar">
    <w:name w:val="Balloon Text Char"/>
    <w:basedOn w:val="DefaultParagraphFont"/>
    <w:link w:val="BalloonText"/>
    <w:uiPriority w:val="99"/>
    <w:semiHidden/>
    <w:rsid w:val="004516BF"/>
    <w:rPr>
      <w:rFonts w:ascii="Tahoma" w:hAnsi="Tahoma" w:cs="Tahoma"/>
      <w:sz w:val="16"/>
      <w:szCs w:val="16"/>
    </w:rPr>
  </w:style>
  <w:style w:type="paragraph" w:styleId="ListParagraph">
    <w:name w:val="List Paragraph"/>
    <w:basedOn w:val="Normal"/>
    <w:uiPriority w:val="34"/>
    <w:qFormat/>
    <w:rsid w:val="001E1186"/>
    <w:pPr>
      <w:ind w:left="720"/>
      <w:contextualSpacing/>
    </w:pPr>
  </w:style>
  <w:style w:type="paragraph" w:customStyle="1" w:styleId="EndNoteBibliographyTitle">
    <w:name w:val="EndNote Bibliography Title"/>
    <w:basedOn w:val="Normal"/>
    <w:link w:val="EndNoteBibliographyTitleChar"/>
    <w:rsid w:val="00BA1B88"/>
    <w:pPr>
      <w:jc w:val="center"/>
    </w:pPr>
    <w:rPr>
      <w:noProof/>
    </w:rPr>
  </w:style>
  <w:style w:type="character" w:customStyle="1" w:styleId="EndNoteBibliographyTitleChar">
    <w:name w:val="EndNote Bibliography Title Char"/>
    <w:basedOn w:val="Heading1Char"/>
    <w:link w:val="EndNoteBibliographyTitle"/>
    <w:rsid w:val="00BA1B88"/>
    <w:rPr>
      <w:rFonts w:ascii="Times New Roman" w:eastAsiaTheme="majorEastAsia" w:hAnsi="Times New Roman" w:cs="Times New Roman"/>
      <w:b w:val="0"/>
      <w:bCs w:val="0"/>
      <w:noProof/>
      <w:kern w:val="24"/>
      <w:lang w:val="en-GB" w:eastAsia="ja-JP"/>
    </w:rPr>
  </w:style>
  <w:style w:type="paragraph" w:customStyle="1" w:styleId="EndNoteBibliography">
    <w:name w:val="EndNote Bibliography"/>
    <w:basedOn w:val="Normal"/>
    <w:link w:val="EndNoteBibliographyChar"/>
    <w:rsid w:val="00BA1B88"/>
    <w:pPr>
      <w:spacing w:line="480" w:lineRule="auto"/>
    </w:pPr>
    <w:rPr>
      <w:noProof/>
    </w:rPr>
  </w:style>
  <w:style w:type="character" w:customStyle="1" w:styleId="EndNoteBibliographyChar">
    <w:name w:val="EndNote Bibliography Char"/>
    <w:basedOn w:val="Heading1Char"/>
    <w:link w:val="EndNoteBibliography"/>
    <w:rsid w:val="00BA1B88"/>
    <w:rPr>
      <w:rFonts w:ascii="Times New Roman" w:eastAsiaTheme="majorEastAsia" w:hAnsi="Times New Roman" w:cs="Times New Roman"/>
      <w:b w:val="0"/>
      <w:bCs w:val="0"/>
      <w:noProof/>
      <w:kern w:val="24"/>
      <w:lang w:val="en-GB" w:eastAsia="ja-JP"/>
    </w:rPr>
  </w:style>
  <w:style w:type="paragraph" w:styleId="BodyText">
    <w:name w:val="Body Text"/>
    <w:basedOn w:val="Normal"/>
    <w:link w:val="BodyTextChar"/>
    <w:uiPriority w:val="99"/>
    <w:unhideWhenUsed/>
    <w:rsid w:val="00A607BE"/>
    <w:pPr>
      <w:spacing w:after="120"/>
    </w:pPr>
  </w:style>
  <w:style w:type="character" w:customStyle="1" w:styleId="BodyTextChar">
    <w:name w:val="Body Text Char"/>
    <w:basedOn w:val="DefaultParagraphFont"/>
    <w:link w:val="BodyText"/>
    <w:uiPriority w:val="99"/>
    <w:rsid w:val="00A607BE"/>
    <w:rPr>
      <w:rFonts w:ascii="Times New Roman" w:hAnsi="Times New Roman" w:cs="Times New Roman"/>
    </w:rPr>
  </w:style>
  <w:style w:type="paragraph" w:styleId="NormalWeb">
    <w:name w:val="Normal (Web)"/>
    <w:basedOn w:val="Normal"/>
    <w:uiPriority w:val="99"/>
    <w:unhideWhenUsed/>
    <w:rsid w:val="00E1026A"/>
  </w:style>
  <w:style w:type="table" w:styleId="TableGrid">
    <w:name w:val="Table Grid"/>
    <w:basedOn w:val="TableNormal"/>
    <w:uiPriority w:val="59"/>
    <w:rsid w:val="00EB31C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56232E"/>
    <w:pPr>
      <w:keepNext/>
      <w:keepLines/>
      <w:spacing w:after="240"/>
    </w:pPr>
    <w:rPr>
      <w:rFonts w:eastAsia="Times New Roman"/>
      <w:bCs/>
      <w:szCs w:val="20"/>
    </w:rPr>
  </w:style>
  <w:style w:type="table" w:styleId="LightShading">
    <w:name w:val="Light Shading"/>
    <w:basedOn w:val="TableNormal"/>
    <w:uiPriority w:val="60"/>
    <w:rsid w:val="00C451D2"/>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2220CB"/>
    <w:rPr>
      <w:rFonts w:ascii="Calibri" w:eastAsia="Times New Roman"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223BF4"/>
    <w:rPr>
      <w:rFonts w:ascii="Lucida Grande" w:hAnsi="Lucida Grande" w:cs="Lucida Grande"/>
    </w:rPr>
  </w:style>
  <w:style w:type="character" w:customStyle="1" w:styleId="DocumentMapChar">
    <w:name w:val="Document Map Char"/>
    <w:basedOn w:val="DefaultParagraphFont"/>
    <w:link w:val="DocumentMap"/>
    <w:uiPriority w:val="99"/>
    <w:semiHidden/>
    <w:rsid w:val="00223BF4"/>
    <w:rPr>
      <w:rFonts w:ascii="Lucida Grande" w:hAnsi="Lucida Grande" w:cs="Lucida Grande"/>
    </w:rPr>
  </w:style>
  <w:style w:type="table" w:styleId="MediumList1">
    <w:name w:val="Medium List 1"/>
    <w:basedOn w:val="TableNormal"/>
    <w:uiPriority w:val="65"/>
    <w:rsid w:val="00806F97"/>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806F97"/>
    <w:rPr>
      <w:sz w:val="18"/>
      <w:szCs w:val="18"/>
    </w:rPr>
  </w:style>
  <w:style w:type="paragraph" w:styleId="CommentText">
    <w:name w:val="annotation text"/>
    <w:basedOn w:val="Normal"/>
    <w:link w:val="CommentTextChar"/>
    <w:uiPriority w:val="99"/>
    <w:unhideWhenUsed/>
    <w:rsid w:val="00806F97"/>
    <w:pPr>
      <w:numPr>
        <w:numId w:val="15"/>
      </w:numPr>
      <w:ind w:left="0" w:firstLine="0"/>
    </w:pPr>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rsid w:val="00806F97"/>
    <w:rPr>
      <w:rFonts w:eastAsiaTheme="minorEastAsia"/>
    </w:rPr>
  </w:style>
  <w:style w:type="table" w:customStyle="1" w:styleId="TableGrid1">
    <w:name w:val="Table Grid1"/>
    <w:basedOn w:val="TableNormal"/>
    <w:next w:val="TableGrid"/>
    <w:uiPriority w:val="59"/>
    <w:rsid w:val="00A66E19"/>
    <w:rPr>
      <w:rFonts w:ascii="Cambria" w:eastAsia="MS Mincho" w:hAnsi="Cambria"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320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A4F74"/>
    <w:pPr>
      <w:numPr>
        <w:numId w:val="0"/>
      </w:numPr>
    </w:pPr>
    <w:rPr>
      <w:rFonts w:ascii="Times New Roman" w:eastAsiaTheme="minorHAnsi" w:hAnsi="Times New Roman" w:cs="Times New Roman"/>
      <w:b/>
      <w:bCs/>
      <w:sz w:val="20"/>
      <w:szCs w:val="20"/>
    </w:rPr>
  </w:style>
  <w:style w:type="character" w:customStyle="1" w:styleId="CommentSubjectChar">
    <w:name w:val="Comment Subject Char"/>
    <w:basedOn w:val="CommentTextChar"/>
    <w:link w:val="CommentSubject"/>
    <w:uiPriority w:val="99"/>
    <w:semiHidden/>
    <w:rsid w:val="009A4F74"/>
    <w:rPr>
      <w:rFonts w:ascii="Times New Roman" w:eastAsiaTheme="minorEastAsia" w:hAnsi="Times New Roman" w:cs="Times New Roman"/>
      <w:b/>
      <w:bCs/>
      <w:sz w:val="20"/>
      <w:szCs w:val="20"/>
    </w:rPr>
  </w:style>
  <w:style w:type="paragraph" w:styleId="NoSpacing">
    <w:name w:val="No Spacing"/>
    <w:uiPriority w:val="1"/>
    <w:qFormat/>
    <w:rsid w:val="000B3F63"/>
    <w:rPr>
      <w:rFonts w:ascii="Times New Roman" w:hAnsi="Times New Roman" w:cs="Times New Roman"/>
    </w:rPr>
  </w:style>
  <w:style w:type="character" w:customStyle="1" w:styleId="st">
    <w:name w:val="st"/>
    <w:basedOn w:val="DefaultParagraphFont"/>
    <w:rsid w:val="00A412E9"/>
  </w:style>
  <w:style w:type="character" w:styleId="Emphasis">
    <w:name w:val="Emphasis"/>
    <w:basedOn w:val="DefaultParagraphFont"/>
    <w:uiPriority w:val="20"/>
    <w:qFormat/>
    <w:rsid w:val="00A412E9"/>
    <w:rPr>
      <w:i/>
      <w:iCs/>
    </w:rPr>
  </w:style>
  <w:style w:type="table" w:customStyle="1" w:styleId="TableGrid11">
    <w:name w:val="Table Grid11"/>
    <w:basedOn w:val="TableNormal"/>
    <w:next w:val="TableGrid"/>
    <w:uiPriority w:val="59"/>
    <w:rsid w:val="007E6338"/>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0B65FD"/>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0B65FD"/>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0B65FD"/>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0B65FD"/>
    <w:pPr>
      <w:spacing w:after="100" w:line="259" w:lineRule="auto"/>
      <w:ind w:left="1760"/>
    </w:pPr>
    <w:rPr>
      <w:rFonts w:asciiTheme="minorHAnsi" w:eastAsiaTheme="minorEastAsia" w:hAnsiTheme="minorHAnsi" w:cstheme="minorBidi"/>
      <w:sz w:val="22"/>
      <w:szCs w:val="22"/>
      <w:lang w:val="en-GB" w:eastAsia="en-GB"/>
    </w:rPr>
  </w:style>
  <w:style w:type="paragraph" w:styleId="TableofFigures">
    <w:name w:val="table of figures"/>
    <w:basedOn w:val="Normal"/>
    <w:next w:val="Normal"/>
    <w:uiPriority w:val="99"/>
    <w:unhideWhenUsed/>
    <w:rsid w:val="00FD53EC"/>
    <w:pPr>
      <w:spacing w:line="480" w:lineRule="auto"/>
    </w:pPr>
  </w:style>
  <w:style w:type="paragraph" w:styleId="Revision">
    <w:name w:val="Revision"/>
    <w:hidden/>
    <w:uiPriority w:val="99"/>
    <w:semiHidden/>
    <w:rsid w:val="00047F48"/>
    <w:rPr>
      <w:rFonts w:ascii="Times New Roman" w:hAnsi="Times New Roman" w:cs="Times New Roman"/>
    </w:rPr>
  </w:style>
  <w:style w:type="character" w:customStyle="1" w:styleId="Heading9Char">
    <w:name w:val="Heading 9 Char"/>
    <w:basedOn w:val="DefaultParagraphFont"/>
    <w:link w:val="Heading9"/>
    <w:rsid w:val="00D161C6"/>
    <w:rPr>
      <w:rFonts w:ascii="Times New Roman" w:eastAsia="Times New Roman" w:hAnsi="Times New Roman" w:cs="Arial"/>
      <w:caps/>
      <w:szCs w:val="22"/>
    </w:rPr>
  </w:style>
  <w:style w:type="paragraph" w:customStyle="1" w:styleId="ListParagraph1">
    <w:name w:val="List Paragraph1"/>
    <w:basedOn w:val="Normal"/>
    <w:next w:val="LightGrid-Accent31"/>
    <w:uiPriority w:val="34"/>
    <w:qFormat/>
    <w:rsid w:val="00D161C6"/>
    <w:pPr>
      <w:ind w:left="720"/>
      <w:contextualSpacing/>
    </w:pPr>
    <w:rPr>
      <w:rFonts w:ascii="Cambria" w:eastAsia="MS Mincho" w:hAnsi="Cambria" w:cs="Arial"/>
      <w:lang w:val="en-GB"/>
    </w:rPr>
  </w:style>
  <w:style w:type="paragraph" w:customStyle="1" w:styleId="TOCHeading1">
    <w:name w:val="TOC Heading1"/>
    <w:basedOn w:val="Heading1"/>
    <w:next w:val="Normal"/>
    <w:uiPriority w:val="39"/>
    <w:unhideWhenUsed/>
    <w:qFormat/>
    <w:rsid w:val="00D161C6"/>
    <w:pPr>
      <w:spacing w:before="480" w:after="0" w:line="276" w:lineRule="auto"/>
      <w:ind w:left="360" w:hanging="360"/>
      <w:jc w:val="left"/>
      <w:outlineLvl w:val="9"/>
    </w:pPr>
    <w:rPr>
      <w:rFonts w:asciiTheme="majorHAnsi" w:eastAsia="MS Gothic" w:hAnsiTheme="majorHAnsi" w:cstheme="majorBidi"/>
      <w:b w:val="0"/>
      <w:caps/>
      <w:color w:val="365F91"/>
      <w:kern w:val="0"/>
      <w:sz w:val="26"/>
      <w:szCs w:val="28"/>
      <w:lang w:val="en-US" w:eastAsia="en-US"/>
    </w:rPr>
  </w:style>
  <w:style w:type="paragraph" w:customStyle="1" w:styleId="Head1">
    <w:name w:val="Head 1"/>
    <w:basedOn w:val="BodyText"/>
    <w:rsid w:val="00D161C6"/>
    <w:pPr>
      <w:spacing w:after="0" w:line="480" w:lineRule="auto"/>
    </w:pPr>
    <w:rPr>
      <w:rFonts w:eastAsia="Times New Roman"/>
      <w:b/>
      <w:bCs/>
      <w:lang w:val="en-GB"/>
    </w:rPr>
  </w:style>
  <w:style w:type="paragraph" w:customStyle="1" w:styleId="Heading3APA1">
    <w:name w:val="Heading3 APA1"/>
    <w:basedOn w:val="BodyTextFirstIndent"/>
    <w:next w:val="Normal"/>
    <w:uiPriority w:val="1"/>
    <w:qFormat/>
    <w:rsid w:val="00D161C6"/>
    <w:pPr>
      <w:bidi w:val="0"/>
      <w:spacing w:after="120"/>
      <w:ind w:firstLine="210"/>
    </w:pPr>
    <w:rPr>
      <w:rFonts w:eastAsia="Times New Roman"/>
    </w:rPr>
  </w:style>
  <w:style w:type="paragraph" w:styleId="BodyTextFirstIndent">
    <w:name w:val="Body Text First Indent"/>
    <w:basedOn w:val="BodyText"/>
    <w:link w:val="BodyTextFirstIndentChar"/>
    <w:uiPriority w:val="99"/>
    <w:semiHidden/>
    <w:unhideWhenUsed/>
    <w:rsid w:val="00D161C6"/>
    <w:pPr>
      <w:bidi/>
      <w:spacing w:after="0"/>
      <w:ind w:firstLine="360"/>
    </w:pPr>
    <w:rPr>
      <w:rFonts w:eastAsiaTheme="minorHAnsi"/>
    </w:rPr>
  </w:style>
  <w:style w:type="character" w:customStyle="1" w:styleId="BodyTextFirstIndentChar">
    <w:name w:val="Body Text First Indent Char"/>
    <w:basedOn w:val="BodyTextChar"/>
    <w:link w:val="BodyTextFirstIndent"/>
    <w:uiPriority w:val="99"/>
    <w:semiHidden/>
    <w:rsid w:val="00D161C6"/>
    <w:rPr>
      <w:rFonts w:ascii="Times New Roman" w:eastAsiaTheme="minorHAnsi" w:hAnsi="Times New Roman" w:cs="Times New Roman"/>
    </w:rPr>
  </w:style>
  <w:style w:type="paragraph" w:customStyle="1" w:styleId="Numbered01">
    <w:name w:val="Numbered01"/>
    <w:basedOn w:val="Normal"/>
    <w:autoRedefine/>
    <w:qFormat/>
    <w:rsid w:val="00D161C6"/>
    <w:pPr>
      <w:spacing w:line="480" w:lineRule="auto"/>
    </w:pPr>
    <w:rPr>
      <w:rFonts w:eastAsia="MS Mincho" w:cs="Arial"/>
      <w:b/>
      <w:lang w:val="en-GB"/>
    </w:rPr>
  </w:style>
  <w:style w:type="paragraph" w:customStyle="1" w:styleId="Numbered02">
    <w:name w:val="Numbered02"/>
    <w:basedOn w:val="LightGrid-Accent31"/>
    <w:autoRedefine/>
    <w:qFormat/>
    <w:rsid w:val="00D161C6"/>
    <w:pPr>
      <w:numPr>
        <w:ilvl w:val="1"/>
        <w:numId w:val="30"/>
      </w:numPr>
      <w:spacing w:line="480" w:lineRule="auto"/>
      <w:contextualSpacing/>
    </w:pPr>
    <w:rPr>
      <w:rFonts w:eastAsia="MS Mincho" w:cs="Arial"/>
      <w:b/>
      <w:lang w:val="en-GB"/>
    </w:rPr>
  </w:style>
  <w:style w:type="paragraph" w:customStyle="1" w:styleId="Numbered03">
    <w:name w:val="Numbered03"/>
    <w:basedOn w:val="Normal"/>
    <w:qFormat/>
    <w:rsid w:val="00D161C6"/>
    <w:pPr>
      <w:numPr>
        <w:ilvl w:val="2"/>
        <w:numId w:val="30"/>
      </w:numPr>
      <w:spacing w:line="480" w:lineRule="auto"/>
    </w:pPr>
    <w:rPr>
      <w:rFonts w:eastAsia="MS Mincho" w:cs="Arial"/>
      <w:b/>
      <w:lang w:val="en-GB"/>
    </w:rPr>
  </w:style>
  <w:style w:type="paragraph" w:customStyle="1" w:styleId="Numbered04">
    <w:name w:val="Numbered04"/>
    <w:basedOn w:val="LightGrid-Accent31"/>
    <w:qFormat/>
    <w:rsid w:val="00D161C6"/>
    <w:pPr>
      <w:numPr>
        <w:ilvl w:val="3"/>
        <w:numId w:val="30"/>
      </w:numPr>
      <w:spacing w:line="480" w:lineRule="auto"/>
      <w:contextualSpacing/>
    </w:pPr>
    <w:rPr>
      <w:rFonts w:eastAsia="MS Mincho" w:cs="Arial"/>
      <w:b/>
      <w:lang w:val="en-GB"/>
    </w:rPr>
  </w:style>
  <w:style w:type="paragraph" w:customStyle="1" w:styleId="HeadingA">
    <w:name w:val="HeadingA"/>
    <w:basedOn w:val="BodyText"/>
    <w:next w:val="Heading1"/>
    <w:qFormat/>
    <w:rsid w:val="00D161C6"/>
    <w:pPr>
      <w:tabs>
        <w:tab w:val="num" w:pos="360"/>
      </w:tabs>
      <w:spacing w:after="0" w:line="480" w:lineRule="auto"/>
    </w:pPr>
    <w:rPr>
      <w:rFonts w:eastAsia="Times New Roman"/>
      <w:b/>
      <w:bCs/>
      <w:sz w:val="32"/>
      <w:szCs w:val="20"/>
      <w:lang w:val="en-GB"/>
    </w:rPr>
  </w:style>
  <w:style w:type="paragraph" w:customStyle="1" w:styleId="HeadingB">
    <w:name w:val="Heading B"/>
    <w:basedOn w:val="BodyText"/>
    <w:qFormat/>
    <w:rsid w:val="00D161C6"/>
    <w:pPr>
      <w:tabs>
        <w:tab w:val="num" w:pos="360"/>
      </w:tabs>
      <w:spacing w:after="0" w:line="480" w:lineRule="auto"/>
    </w:pPr>
    <w:rPr>
      <w:rFonts w:eastAsia="Times New Roman"/>
      <w:b/>
      <w:bCs/>
      <w:sz w:val="28"/>
      <w:lang w:val="en-GB"/>
    </w:rPr>
  </w:style>
  <w:style w:type="paragraph" w:customStyle="1" w:styleId="HeadingC">
    <w:name w:val="Heading C"/>
    <w:basedOn w:val="BodyText"/>
    <w:qFormat/>
    <w:rsid w:val="00D161C6"/>
    <w:pPr>
      <w:tabs>
        <w:tab w:val="num" w:pos="360"/>
      </w:tabs>
      <w:spacing w:after="0" w:line="480" w:lineRule="auto"/>
    </w:pPr>
    <w:rPr>
      <w:rFonts w:eastAsia="Times New Roman"/>
      <w:b/>
      <w:bCs/>
      <w:lang w:val="en-GB"/>
    </w:rPr>
  </w:style>
  <w:style w:type="paragraph" w:customStyle="1" w:styleId="LightGrid-Accent31">
    <w:name w:val="Light Grid - Accent 31"/>
    <w:basedOn w:val="Normal"/>
    <w:uiPriority w:val="72"/>
    <w:qFormat/>
    <w:rsid w:val="00D161C6"/>
    <w:pPr>
      <w:ind w:left="720"/>
    </w:pPr>
    <w:rPr>
      <w:rFonts w:eastAsia="Times New Roman"/>
    </w:rPr>
  </w:style>
  <w:style w:type="paragraph" w:customStyle="1" w:styleId="ListParagraph2">
    <w:name w:val="List Paragraph2"/>
    <w:basedOn w:val="Normal"/>
    <w:next w:val="ColorfulList-Accent11"/>
    <w:uiPriority w:val="34"/>
    <w:qFormat/>
    <w:rsid w:val="00D161C6"/>
    <w:pPr>
      <w:ind w:left="720"/>
      <w:contextualSpacing/>
    </w:pPr>
    <w:rPr>
      <w:rFonts w:ascii="Cambria" w:eastAsia="MS Mincho" w:hAnsi="Cambria" w:cs="Arial"/>
    </w:rPr>
  </w:style>
  <w:style w:type="paragraph" w:customStyle="1" w:styleId="ColorfulList-Accent11">
    <w:name w:val="Colorful List - Accent 11"/>
    <w:basedOn w:val="Normal"/>
    <w:uiPriority w:val="34"/>
    <w:qFormat/>
    <w:rsid w:val="00D161C6"/>
    <w:pPr>
      <w:ind w:left="720"/>
    </w:pPr>
    <w:rPr>
      <w:rFonts w:eastAsia="Times New Roman"/>
    </w:rPr>
  </w:style>
  <w:style w:type="paragraph" w:styleId="Title">
    <w:name w:val="Title"/>
    <w:aliases w:val="Heading1,Heading1 APA t"/>
    <w:basedOn w:val="Normal"/>
    <w:link w:val="TitleChar"/>
    <w:uiPriority w:val="10"/>
    <w:qFormat/>
    <w:rsid w:val="00D161C6"/>
    <w:pPr>
      <w:spacing w:line="480" w:lineRule="auto"/>
      <w:jc w:val="center"/>
    </w:pPr>
    <w:rPr>
      <w:rFonts w:eastAsia="Times New Roman" w:cs="Arial"/>
      <w:bCs/>
      <w:kern w:val="28"/>
      <w:szCs w:val="32"/>
    </w:rPr>
  </w:style>
  <w:style w:type="character" w:customStyle="1" w:styleId="TitleChar">
    <w:name w:val="Title Char"/>
    <w:aliases w:val="Heading1 Char,Heading1 APA t Char"/>
    <w:basedOn w:val="DefaultParagraphFont"/>
    <w:link w:val="Title"/>
    <w:uiPriority w:val="10"/>
    <w:rsid w:val="00D161C6"/>
    <w:rPr>
      <w:rFonts w:ascii="Times New Roman" w:eastAsia="Times New Roman" w:hAnsi="Times New Roman" w:cs="Arial"/>
      <w:bCs/>
      <w:kern w:val="28"/>
      <w:szCs w:val="32"/>
    </w:rPr>
  </w:style>
  <w:style w:type="paragraph" w:styleId="Subtitle">
    <w:name w:val="Subtitle"/>
    <w:aliases w:val="Heading 2 APA"/>
    <w:basedOn w:val="Normal"/>
    <w:next w:val="Normal"/>
    <w:link w:val="SubtitleChar"/>
    <w:uiPriority w:val="11"/>
    <w:qFormat/>
    <w:rsid w:val="00D161C6"/>
    <w:rPr>
      <w:rFonts w:eastAsia="MS Mincho"/>
      <w:b/>
      <w:bCs/>
      <w:szCs w:val="26"/>
      <w:lang w:val="en-GB"/>
    </w:rPr>
  </w:style>
  <w:style w:type="character" w:customStyle="1" w:styleId="SubtitleChar">
    <w:name w:val="Subtitle Char"/>
    <w:aliases w:val="Heading 2 APA Char"/>
    <w:basedOn w:val="DefaultParagraphFont"/>
    <w:link w:val="Subtitle"/>
    <w:uiPriority w:val="11"/>
    <w:rsid w:val="00D161C6"/>
    <w:rPr>
      <w:rFonts w:ascii="Times New Roman" w:eastAsia="MS Mincho" w:hAnsi="Times New Roman" w:cs="Times New Roman"/>
      <w:b/>
      <w:bCs/>
      <w:szCs w:val="26"/>
      <w:lang w:val="en-GB"/>
    </w:rPr>
  </w:style>
  <w:style w:type="paragraph" w:customStyle="1" w:styleId="Heading111">
    <w:name w:val="Heading 111"/>
    <w:basedOn w:val="BodyText"/>
    <w:qFormat/>
    <w:rsid w:val="00D161C6"/>
    <w:pPr>
      <w:spacing w:after="0" w:line="480" w:lineRule="auto"/>
    </w:pPr>
    <w:rPr>
      <w:rFonts w:eastAsia="Times New Roman"/>
      <w:b/>
      <w:bCs/>
      <w:lang w:val="en-GB"/>
    </w:rPr>
  </w:style>
  <w:style w:type="paragraph" w:styleId="PlainText">
    <w:name w:val="Plain Text"/>
    <w:basedOn w:val="Normal"/>
    <w:link w:val="PlainTextChar"/>
    <w:uiPriority w:val="99"/>
    <w:unhideWhenUsed/>
    <w:rsid w:val="00D161C6"/>
    <w:pPr>
      <w:bidi/>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161C6"/>
    <w:rPr>
      <w:rFonts w:ascii="Consolas" w:eastAsiaTheme="minorHAnsi" w:hAnsi="Consolas" w:cs="Consolas"/>
      <w:sz w:val="21"/>
      <w:szCs w:val="21"/>
    </w:rPr>
  </w:style>
  <w:style w:type="table" w:customStyle="1" w:styleId="TableGrid2">
    <w:name w:val="Table Grid2"/>
    <w:basedOn w:val="TableNormal"/>
    <w:next w:val="TableGrid"/>
    <w:uiPriority w:val="59"/>
    <w:rsid w:val="008573C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40196">
      <w:bodyDiv w:val="1"/>
      <w:marLeft w:val="0"/>
      <w:marRight w:val="0"/>
      <w:marTop w:val="0"/>
      <w:marBottom w:val="0"/>
      <w:divBdr>
        <w:top w:val="none" w:sz="0" w:space="0" w:color="auto"/>
        <w:left w:val="none" w:sz="0" w:space="0" w:color="auto"/>
        <w:bottom w:val="none" w:sz="0" w:space="0" w:color="auto"/>
        <w:right w:val="none" w:sz="0" w:space="0" w:color="auto"/>
      </w:divBdr>
    </w:div>
    <w:div w:id="245845163">
      <w:bodyDiv w:val="1"/>
      <w:marLeft w:val="0"/>
      <w:marRight w:val="0"/>
      <w:marTop w:val="0"/>
      <w:marBottom w:val="0"/>
      <w:divBdr>
        <w:top w:val="none" w:sz="0" w:space="0" w:color="auto"/>
        <w:left w:val="none" w:sz="0" w:space="0" w:color="auto"/>
        <w:bottom w:val="none" w:sz="0" w:space="0" w:color="auto"/>
        <w:right w:val="none" w:sz="0" w:space="0" w:color="auto"/>
      </w:divBdr>
      <w:divsChild>
        <w:div w:id="364210274">
          <w:marLeft w:val="720"/>
          <w:marRight w:val="0"/>
          <w:marTop w:val="0"/>
          <w:marBottom w:val="0"/>
          <w:divBdr>
            <w:top w:val="none" w:sz="0" w:space="0" w:color="auto"/>
            <w:left w:val="none" w:sz="0" w:space="0" w:color="auto"/>
            <w:bottom w:val="none" w:sz="0" w:space="0" w:color="auto"/>
            <w:right w:val="none" w:sz="0" w:space="0" w:color="auto"/>
          </w:divBdr>
        </w:div>
        <w:div w:id="737096359">
          <w:marLeft w:val="720"/>
          <w:marRight w:val="0"/>
          <w:marTop w:val="0"/>
          <w:marBottom w:val="0"/>
          <w:divBdr>
            <w:top w:val="none" w:sz="0" w:space="0" w:color="auto"/>
            <w:left w:val="none" w:sz="0" w:space="0" w:color="auto"/>
            <w:bottom w:val="none" w:sz="0" w:space="0" w:color="auto"/>
            <w:right w:val="none" w:sz="0" w:space="0" w:color="auto"/>
          </w:divBdr>
        </w:div>
        <w:div w:id="1892418424">
          <w:marLeft w:val="720"/>
          <w:marRight w:val="0"/>
          <w:marTop w:val="0"/>
          <w:marBottom w:val="0"/>
          <w:divBdr>
            <w:top w:val="none" w:sz="0" w:space="0" w:color="auto"/>
            <w:left w:val="none" w:sz="0" w:space="0" w:color="auto"/>
            <w:bottom w:val="none" w:sz="0" w:space="0" w:color="auto"/>
            <w:right w:val="none" w:sz="0" w:space="0" w:color="auto"/>
          </w:divBdr>
        </w:div>
      </w:divsChild>
    </w:div>
    <w:div w:id="359937222">
      <w:bodyDiv w:val="1"/>
      <w:marLeft w:val="0"/>
      <w:marRight w:val="0"/>
      <w:marTop w:val="0"/>
      <w:marBottom w:val="0"/>
      <w:divBdr>
        <w:top w:val="none" w:sz="0" w:space="0" w:color="auto"/>
        <w:left w:val="none" w:sz="0" w:space="0" w:color="auto"/>
        <w:bottom w:val="none" w:sz="0" w:space="0" w:color="auto"/>
        <w:right w:val="none" w:sz="0" w:space="0" w:color="auto"/>
      </w:divBdr>
    </w:div>
    <w:div w:id="400565285">
      <w:bodyDiv w:val="1"/>
      <w:marLeft w:val="0"/>
      <w:marRight w:val="0"/>
      <w:marTop w:val="0"/>
      <w:marBottom w:val="0"/>
      <w:divBdr>
        <w:top w:val="none" w:sz="0" w:space="0" w:color="auto"/>
        <w:left w:val="none" w:sz="0" w:space="0" w:color="auto"/>
        <w:bottom w:val="none" w:sz="0" w:space="0" w:color="auto"/>
        <w:right w:val="none" w:sz="0" w:space="0" w:color="auto"/>
      </w:divBdr>
    </w:div>
    <w:div w:id="548422368">
      <w:bodyDiv w:val="1"/>
      <w:marLeft w:val="0"/>
      <w:marRight w:val="0"/>
      <w:marTop w:val="0"/>
      <w:marBottom w:val="0"/>
      <w:divBdr>
        <w:top w:val="none" w:sz="0" w:space="0" w:color="auto"/>
        <w:left w:val="none" w:sz="0" w:space="0" w:color="auto"/>
        <w:bottom w:val="none" w:sz="0" w:space="0" w:color="auto"/>
        <w:right w:val="none" w:sz="0" w:space="0" w:color="auto"/>
      </w:divBdr>
    </w:div>
    <w:div w:id="587345983">
      <w:bodyDiv w:val="1"/>
      <w:marLeft w:val="0"/>
      <w:marRight w:val="0"/>
      <w:marTop w:val="0"/>
      <w:marBottom w:val="0"/>
      <w:divBdr>
        <w:top w:val="none" w:sz="0" w:space="0" w:color="auto"/>
        <w:left w:val="none" w:sz="0" w:space="0" w:color="auto"/>
        <w:bottom w:val="none" w:sz="0" w:space="0" w:color="auto"/>
        <w:right w:val="none" w:sz="0" w:space="0" w:color="auto"/>
      </w:divBdr>
    </w:div>
    <w:div w:id="748650058">
      <w:bodyDiv w:val="1"/>
      <w:marLeft w:val="0"/>
      <w:marRight w:val="0"/>
      <w:marTop w:val="0"/>
      <w:marBottom w:val="0"/>
      <w:divBdr>
        <w:top w:val="none" w:sz="0" w:space="0" w:color="auto"/>
        <w:left w:val="none" w:sz="0" w:space="0" w:color="auto"/>
        <w:bottom w:val="none" w:sz="0" w:space="0" w:color="auto"/>
        <w:right w:val="none" w:sz="0" w:space="0" w:color="auto"/>
      </w:divBdr>
    </w:div>
    <w:div w:id="804393395">
      <w:bodyDiv w:val="1"/>
      <w:marLeft w:val="0"/>
      <w:marRight w:val="0"/>
      <w:marTop w:val="0"/>
      <w:marBottom w:val="0"/>
      <w:divBdr>
        <w:top w:val="none" w:sz="0" w:space="0" w:color="auto"/>
        <w:left w:val="none" w:sz="0" w:space="0" w:color="auto"/>
        <w:bottom w:val="none" w:sz="0" w:space="0" w:color="auto"/>
        <w:right w:val="none" w:sz="0" w:space="0" w:color="auto"/>
      </w:divBdr>
    </w:div>
    <w:div w:id="875387057">
      <w:bodyDiv w:val="1"/>
      <w:marLeft w:val="0"/>
      <w:marRight w:val="0"/>
      <w:marTop w:val="0"/>
      <w:marBottom w:val="0"/>
      <w:divBdr>
        <w:top w:val="none" w:sz="0" w:space="0" w:color="auto"/>
        <w:left w:val="none" w:sz="0" w:space="0" w:color="auto"/>
        <w:bottom w:val="none" w:sz="0" w:space="0" w:color="auto"/>
        <w:right w:val="none" w:sz="0" w:space="0" w:color="auto"/>
      </w:divBdr>
    </w:div>
    <w:div w:id="1054088415">
      <w:bodyDiv w:val="1"/>
      <w:marLeft w:val="0"/>
      <w:marRight w:val="0"/>
      <w:marTop w:val="0"/>
      <w:marBottom w:val="0"/>
      <w:divBdr>
        <w:top w:val="none" w:sz="0" w:space="0" w:color="auto"/>
        <w:left w:val="none" w:sz="0" w:space="0" w:color="auto"/>
        <w:bottom w:val="none" w:sz="0" w:space="0" w:color="auto"/>
        <w:right w:val="none" w:sz="0" w:space="0" w:color="auto"/>
      </w:divBdr>
    </w:div>
    <w:div w:id="1555389845">
      <w:bodyDiv w:val="1"/>
      <w:marLeft w:val="0"/>
      <w:marRight w:val="0"/>
      <w:marTop w:val="0"/>
      <w:marBottom w:val="0"/>
      <w:divBdr>
        <w:top w:val="none" w:sz="0" w:space="0" w:color="auto"/>
        <w:left w:val="none" w:sz="0" w:space="0" w:color="auto"/>
        <w:bottom w:val="none" w:sz="0" w:space="0" w:color="auto"/>
        <w:right w:val="none" w:sz="0" w:space="0" w:color="auto"/>
      </w:divBdr>
    </w:div>
    <w:div w:id="1564870129">
      <w:bodyDiv w:val="1"/>
      <w:marLeft w:val="0"/>
      <w:marRight w:val="0"/>
      <w:marTop w:val="0"/>
      <w:marBottom w:val="0"/>
      <w:divBdr>
        <w:top w:val="none" w:sz="0" w:space="0" w:color="auto"/>
        <w:left w:val="none" w:sz="0" w:space="0" w:color="auto"/>
        <w:bottom w:val="none" w:sz="0" w:space="0" w:color="auto"/>
        <w:right w:val="none" w:sz="0" w:space="0" w:color="auto"/>
      </w:divBdr>
      <w:divsChild>
        <w:div w:id="1021784737">
          <w:marLeft w:val="0"/>
          <w:marRight w:val="0"/>
          <w:marTop w:val="0"/>
          <w:marBottom w:val="0"/>
          <w:divBdr>
            <w:top w:val="none" w:sz="0" w:space="0" w:color="auto"/>
            <w:left w:val="none" w:sz="0" w:space="0" w:color="auto"/>
            <w:bottom w:val="none" w:sz="0" w:space="0" w:color="auto"/>
            <w:right w:val="none" w:sz="0" w:space="0" w:color="auto"/>
          </w:divBdr>
        </w:div>
      </w:divsChild>
    </w:div>
    <w:div w:id="1637680445">
      <w:bodyDiv w:val="1"/>
      <w:marLeft w:val="0"/>
      <w:marRight w:val="0"/>
      <w:marTop w:val="0"/>
      <w:marBottom w:val="0"/>
      <w:divBdr>
        <w:top w:val="none" w:sz="0" w:space="0" w:color="auto"/>
        <w:left w:val="none" w:sz="0" w:space="0" w:color="auto"/>
        <w:bottom w:val="none" w:sz="0" w:space="0" w:color="auto"/>
        <w:right w:val="none" w:sz="0" w:space="0" w:color="auto"/>
      </w:divBdr>
    </w:div>
    <w:div w:id="1767799839">
      <w:bodyDiv w:val="1"/>
      <w:marLeft w:val="0"/>
      <w:marRight w:val="0"/>
      <w:marTop w:val="0"/>
      <w:marBottom w:val="0"/>
      <w:divBdr>
        <w:top w:val="none" w:sz="0" w:space="0" w:color="auto"/>
        <w:left w:val="none" w:sz="0" w:space="0" w:color="auto"/>
        <w:bottom w:val="none" w:sz="0" w:space="0" w:color="auto"/>
        <w:right w:val="none" w:sz="0" w:space="0" w:color="auto"/>
      </w:divBdr>
    </w:div>
    <w:div w:id="1786075592">
      <w:bodyDiv w:val="1"/>
      <w:marLeft w:val="0"/>
      <w:marRight w:val="0"/>
      <w:marTop w:val="0"/>
      <w:marBottom w:val="0"/>
      <w:divBdr>
        <w:top w:val="none" w:sz="0" w:space="0" w:color="auto"/>
        <w:left w:val="none" w:sz="0" w:space="0" w:color="auto"/>
        <w:bottom w:val="none" w:sz="0" w:space="0" w:color="auto"/>
        <w:right w:val="none" w:sz="0" w:space="0" w:color="auto"/>
      </w:divBdr>
    </w:div>
    <w:div w:id="1861239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header" Target="header2.xml"/><Relationship Id="rId42" Type="http://schemas.openxmlformats.org/officeDocument/2006/relationships/hyperlink" Target="https://scholar.google.co.uk/scholar?hl=en&amp;as_sdt=0%2C5&amp;q=Kabat-Zinn+1994+Wherever+you+go%2C+there+you+are%3A+Mindfulness+meditation+in+everyday+life&amp;btnG=" TargetMode="External"/><Relationship Id="rId47" Type="http://schemas.openxmlformats.org/officeDocument/2006/relationships/hyperlink" Target="https://www.nihr.ac.uk/search-results.htm?sitekit=true&amp;search=feasibility&amp;task=search&amp;indexname=site-search" TargetMode="External"/><Relationship Id="rId63" Type="http://schemas.openxmlformats.org/officeDocument/2006/relationships/hyperlink" Target="mailto:smaltammar1@sheffield.ac.uk" TargetMode="External"/><Relationship Id="rId68" Type="http://schemas.openxmlformats.org/officeDocument/2006/relationships/hyperlink" Target="mailto:smaltammar1@sheffield.ac.uk" TargetMode="External"/><Relationship Id="rId84" Type="http://schemas.openxmlformats.org/officeDocument/2006/relationships/image" Target="media/image20.emf"/><Relationship Id="rId89" Type="http://schemas.openxmlformats.org/officeDocument/2006/relationships/hyperlink" Target="mailto:smaltammar1@sheffield.ac.uk" TargetMode="External"/><Relationship Id="rId2" Type="http://schemas.openxmlformats.org/officeDocument/2006/relationships/numbering" Target="numbering.xml"/><Relationship Id="rId16" Type="http://schemas.openxmlformats.org/officeDocument/2006/relationships/hyperlink" Target="file:///C:\Users\SMT\Google%20Drive\PHD%20Chapters\CHP%201%20%20%20Introducrion_\Introduction%20To%20submit\Thesis%20Draft%20(ST89)%20with%20corrections%20_Final%20_Chapter1,2,3,4,%20accept.docx" TargetMode="External"/><Relationship Id="rId29" Type="http://schemas.openxmlformats.org/officeDocument/2006/relationships/diagramQuickStyle" Target="diagrams/quickStyle1.xml"/><Relationship Id="rId107" Type="http://schemas.openxmlformats.org/officeDocument/2006/relationships/image" Target="media/image25.emf"/><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eader" Target="header4.xml"/><Relationship Id="rId37" Type="http://schemas.openxmlformats.org/officeDocument/2006/relationships/hyperlink" Target="https://www.randomizer.org/" TargetMode="External"/><Relationship Id="rId40" Type="http://schemas.openxmlformats.org/officeDocument/2006/relationships/hyperlink" Target="https://www.diabetes.org.uk/Documents/About%20Us/Statistics/Diabetes-key-stats-guidelines-April2014.pdf" TargetMode="External"/><Relationship Id="rId45" Type="http://schemas.openxmlformats.org/officeDocument/2006/relationships/hyperlink" Target="http://www.internetlivestats.com/internet-users/kuwait/" TargetMode="External"/><Relationship Id="rId53" Type="http://schemas.openxmlformats.org/officeDocument/2006/relationships/image" Target="media/image5.emf"/><Relationship Id="rId58" Type="http://schemas.openxmlformats.org/officeDocument/2006/relationships/hyperlink" Target="mailto:smaltammar1@sheffield.ac.uk" TargetMode="External"/><Relationship Id="rId66" Type="http://schemas.openxmlformats.org/officeDocument/2006/relationships/hyperlink" Target="mailto:p.norman@sheffield.ac.uk" TargetMode="External"/><Relationship Id="rId74" Type="http://schemas.openxmlformats.org/officeDocument/2006/relationships/image" Target="media/image10.png"/><Relationship Id="rId79" Type="http://schemas.openxmlformats.org/officeDocument/2006/relationships/image" Target="media/image15.emf"/><Relationship Id="rId87" Type="http://schemas.openxmlformats.org/officeDocument/2006/relationships/hyperlink" Target="mailto:a.r.thompson@sheffield.ac.uk" TargetMode="External"/><Relationship Id="rId102" Type="http://schemas.openxmlformats.org/officeDocument/2006/relationships/hyperlink" Target="mailto:smaltammar1@sheffield.ac.uk"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mailto:smaltammar1@sheffield.ac.uk" TargetMode="External"/><Relationship Id="rId82" Type="http://schemas.openxmlformats.org/officeDocument/2006/relationships/image" Target="media/image18.emf"/><Relationship Id="rId90" Type="http://schemas.openxmlformats.org/officeDocument/2006/relationships/hyperlink" Target="mailto:p.norman@sheffield.ac.uk" TargetMode="External"/><Relationship Id="rId95" Type="http://schemas.openxmlformats.org/officeDocument/2006/relationships/hyperlink" Target="mailto:smaltammar1@sheffield.ac.uk" TargetMode="External"/><Relationship Id="rId19" Type="http://schemas.openxmlformats.org/officeDocument/2006/relationships/hyperlink" Target="file:///C:\Users\SMT\Google%20Drive\PHD%20Chapters\CHP%201%20%20%20Introducrion_\Introduction%20To%20submit\Thesis%20Draft%20(ST89)%20with%20corrections%20_Final%20_Chapter1,2,3,4,%20accept.docx" TargetMode="External"/><Relationship Id="rId14" Type="http://schemas.openxmlformats.org/officeDocument/2006/relationships/hyperlink" Target="file:///C:\Users\SMT\Google%20Drive\PHD%20Chapters\CHP%201%20%20%20Introducrion_\Introduction%20To%20submit\Thesis%20Draft%20(ST89)%20with%20corrections%20_Final%20_Chapter1,2,3,4,%20accept.docx" TargetMode="External"/><Relationship Id="rId22" Type="http://schemas.openxmlformats.org/officeDocument/2006/relationships/header" Target="header3.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5.xml"/><Relationship Id="rId43" Type="http://schemas.openxmlformats.org/officeDocument/2006/relationships/hyperlink" Target="http://www.diabetesatlas.org/" TargetMode="External"/><Relationship Id="rId48" Type="http://schemas.openxmlformats.org/officeDocument/2006/relationships/hyperlink" Target="http://www.niddk.nih.gov/health-information/health-topics/Diabetes/your-guide-diabetes/Pages/index.aspx" TargetMode="External"/><Relationship Id="rId56" Type="http://schemas.openxmlformats.org/officeDocument/2006/relationships/hyperlink" Target="mailto:smaltammar1@sheffield.ac.uk" TargetMode="External"/><Relationship Id="rId64" Type="http://schemas.openxmlformats.org/officeDocument/2006/relationships/hyperlink" Target="mailto:p.norman@sheffield.ac.uk" TargetMode="External"/><Relationship Id="rId69" Type="http://schemas.openxmlformats.org/officeDocument/2006/relationships/hyperlink" Target="mailto:smaltammar1@sheffield.ac.uk" TargetMode="External"/><Relationship Id="rId77" Type="http://schemas.openxmlformats.org/officeDocument/2006/relationships/image" Target="media/image13.emf"/><Relationship Id="rId100" Type="http://schemas.openxmlformats.org/officeDocument/2006/relationships/hyperlink" Target="mailto:p.norman@sheffield.ac.uk" TargetMode="External"/><Relationship Id="rId105" Type="http://schemas.openxmlformats.org/officeDocument/2006/relationships/hyperlink" Target="mailto:a.r.thompson@sheffield.ac.uk" TargetMode="External"/><Relationship Id="rId8" Type="http://schemas.openxmlformats.org/officeDocument/2006/relationships/endnotes" Target="endnotes.xml"/><Relationship Id="rId51" Type="http://schemas.openxmlformats.org/officeDocument/2006/relationships/hyperlink" Target="https://www.nice.org.uk/guidance/ng18/chapter/1-Recommendations" TargetMode="External"/><Relationship Id="rId72" Type="http://schemas.openxmlformats.org/officeDocument/2006/relationships/image" Target="media/image8.emf"/><Relationship Id="rId80" Type="http://schemas.openxmlformats.org/officeDocument/2006/relationships/image" Target="media/image16.emf"/><Relationship Id="rId85" Type="http://schemas.openxmlformats.org/officeDocument/2006/relationships/hyperlink" Target="mailto:smaltammar1@sheffield.ac.uk" TargetMode="External"/><Relationship Id="rId93" Type="http://schemas.openxmlformats.org/officeDocument/2006/relationships/image" Target="media/image23.png"/><Relationship Id="rId98" Type="http://schemas.openxmlformats.org/officeDocument/2006/relationships/hyperlink" Target="mailto:p.norman@sheffield.ac.uk" TargetMode="External"/><Relationship Id="rId3" Type="http://schemas.openxmlformats.org/officeDocument/2006/relationships/styles" Target="styles.xml"/><Relationship Id="rId12" Type="http://schemas.openxmlformats.org/officeDocument/2006/relationships/hyperlink" Target="file:///C:\Users\SMT\Google%20Drive\PHD%20Chapters\CHP%201%20%20%20Introducrion_\Introduction%20To%20submit\Thesis%20Draft%20(ST89)%20with%20corrections%20_Final%20_Chapter1,2,3,4,%20accept.docx" TargetMode="External"/><Relationship Id="rId17" Type="http://schemas.openxmlformats.org/officeDocument/2006/relationships/hyperlink" Target="file:///C:\Users\SMT\Google%20Drive\PHD%20Chapters\CHP%201%20%20%20Introducrion_\Introduction%20To%20submit\Thesis%20Draft%20(ST89)%20with%20corrections%20_Final%20_Chapter1,2,3,4,%20accept.docx" TargetMode="External"/><Relationship Id="rId25" Type="http://schemas.openxmlformats.org/officeDocument/2006/relationships/image" Target="media/image3.png"/><Relationship Id="rId33" Type="http://schemas.openxmlformats.org/officeDocument/2006/relationships/header" Target="header5.xml"/><Relationship Id="rId38" Type="http://schemas.openxmlformats.org/officeDocument/2006/relationships/hyperlink" Target="http://www.diabetes.org/newsroom/press-releases/2014/diabetes-association-sets-new-a1c-target-for-children-with-type-1-diabetes.html" TargetMode="External"/><Relationship Id="rId46" Type="http://schemas.openxmlformats.org/officeDocument/2006/relationships/hyperlink" Target="https://jdrf.org.uk/about-type-1-diabetes/" TargetMode="External"/><Relationship Id="rId59" Type="http://schemas.openxmlformats.org/officeDocument/2006/relationships/hyperlink" Target="mailto:p.norman@sheffield.ac.uk" TargetMode="External"/><Relationship Id="rId67" Type="http://schemas.openxmlformats.org/officeDocument/2006/relationships/hyperlink" Target="mailto:smaltammar1@sheffield.ac.uk" TargetMode="External"/><Relationship Id="rId103" Type="http://schemas.openxmlformats.org/officeDocument/2006/relationships/hyperlink" Target="mailto:smaltammar1@sheffield.ac.uk" TargetMode="External"/><Relationship Id="rId108" Type="http://schemas.openxmlformats.org/officeDocument/2006/relationships/image" Target="media/image26.emf"/><Relationship Id="rId20" Type="http://schemas.openxmlformats.org/officeDocument/2006/relationships/header" Target="header1.xml"/><Relationship Id="rId41" Type="http://schemas.openxmlformats.org/officeDocument/2006/relationships/hyperlink" Target="https://www.diabetes.co.uk/what-is-hba1c.html" TargetMode="External"/><Relationship Id="rId54" Type="http://schemas.openxmlformats.org/officeDocument/2006/relationships/hyperlink" Target="mailto:smaltammar1@sheffield.ac.uk" TargetMode="External"/><Relationship Id="rId62" Type="http://schemas.openxmlformats.org/officeDocument/2006/relationships/image" Target="media/image6.emf"/><Relationship Id="rId70" Type="http://schemas.openxmlformats.org/officeDocument/2006/relationships/hyperlink" Target="mailto:p.norman@sheffield.ac.uk" TargetMode="External"/><Relationship Id="rId75" Type="http://schemas.openxmlformats.org/officeDocument/2006/relationships/image" Target="media/image11.png"/><Relationship Id="rId83" Type="http://schemas.openxmlformats.org/officeDocument/2006/relationships/image" Target="media/image19.emf"/><Relationship Id="rId88" Type="http://schemas.openxmlformats.org/officeDocument/2006/relationships/hyperlink" Target="mailto:smaltammar1@sheffield.ac.uk" TargetMode="External"/><Relationship Id="rId91" Type="http://schemas.openxmlformats.org/officeDocument/2006/relationships/image" Target="media/image21.emf"/><Relationship Id="rId96" Type="http://schemas.openxmlformats.org/officeDocument/2006/relationships/hyperlink" Target="mailto:p.norman@sheffield.ac.uk"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MT\Google%20Drive\PHD%20Chapters\CHP%201%20%20%20Introducrion_\Introduction%20To%20submit\Thesis%20Draft%20(ST89)%20with%20corrections%20_Final%20_Chapter1,2,3,4,%20accept.docx" TargetMode="External"/><Relationship Id="rId23" Type="http://schemas.openxmlformats.org/officeDocument/2006/relationships/footer" Target="footer3.xml"/><Relationship Id="rId28" Type="http://schemas.openxmlformats.org/officeDocument/2006/relationships/diagramLayout" Target="diagrams/layout1.xml"/><Relationship Id="rId36" Type="http://schemas.openxmlformats.org/officeDocument/2006/relationships/header" Target="header6.xml"/><Relationship Id="rId49" Type="http://schemas.openxmlformats.org/officeDocument/2006/relationships/hyperlink" Target="https://www.seslhd.health.nsw.gov.au/multicultural_health/Publications/docs/Arabic_Mindfulness_Report_final_June2016.pdf" TargetMode="External"/><Relationship Id="rId57" Type="http://schemas.openxmlformats.org/officeDocument/2006/relationships/hyperlink" Target="mailto:smaltammar1@sheffield.ac.uk" TargetMode="External"/><Relationship Id="rId106" Type="http://schemas.openxmlformats.org/officeDocument/2006/relationships/hyperlink" Target="mailto:smaltammar1@sheffield.ac.uk" TargetMode="External"/><Relationship Id="rId10" Type="http://schemas.openxmlformats.org/officeDocument/2006/relationships/footer" Target="footer1.xml"/><Relationship Id="rId31" Type="http://schemas.microsoft.com/office/2007/relationships/diagramDrawing" Target="diagrams/drawing1.xml"/><Relationship Id="rId44" Type="http://schemas.openxmlformats.org/officeDocument/2006/relationships/hyperlink" Target="http://diabetesatlas.org/IDF_Diabetes_Atlas_8e_interactive_EN/" TargetMode="External"/><Relationship Id="rId52" Type="http://schemas.openxmlformats.org/officeDocument/2006/relationships/image" Target="media/image4.emf"/><Relationship Id="rId60" Type="http://schemas.openxmlformats.org/officeDocument/2006/relationships/hyperlink" Target="mailto:smaltammar1@sheffield.ac.uk" TargetMode="External"/><Relationship Id="rId65" Type="http://schemas.openxmlformats.org/officeDocument/2006/relationships/hyperlink" Target="mailto:smaltammar1@sheffield.ac.uk" TargetMode="External"/><Relationship Id="rId73" Type="http://schemas.openxmlformats.org/officeDocument/2006/relationships/image" Target="media/image9.png"/><Relationship Id="rId78" Type="http://schemas.openxmlformats.org/officeDocument/2006/relationships/image" Target="media/image14.emf"/><Relationship Id="rId81" Type="http://schemas.openxmlformats.org/officeDocument/2006/relationships/image" Target="media/image17.emf"/><Relationship Id="rId86" Type="http://schemas.openxmlformats.org/officeDocument/2006/relationships/hyperlink" Target="mailto:p.norman@sheffield.ac.uk" TargetMode="External"/><Relationship Id="rId94" Type="http://schemas.openxmlformats.org/officeDocument/2006/relationships/image" Target="media/image24.jpeg"/><Relationship Id="rId99" Type="http://schemas.openxmlformats.org/officeDocument/2006/relationships/hyperlink" Target="mailto:smaltammar1@sheffield.ac.uk" TargetMode="External"/><Relationship Id="rId101" Type="http://schemas.openxmlformats.org/officeDocument/2006/relationships/hyperlink" Target="mailto:a.r.thompson@sheffield.ac.u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SMT\Google%20Drive\PHD%20Chapters\CHP%201%20%20%20Introducrion_\Introduction%20To%20submit\Thesis%20Draft%20(ST89)%20with%20corrections%20_Final%20_Chapter1,2,3,4,%20accept.docx" TargetMode="External"/><Relationship Id="rId18" Type="http://schemas.openxmlformats.org/officeDocument/2006/relationships/hyperlink" Target="file:///C:\Users\SMT\Google%20Drive\PHD%20Chapters\CHP%201%20%20%20Introducrion_\Introduction%20To%20submit\Thesis%20Draft%20(ST89)%20with%20corrections%20_Final%20_Chapter1,2,3,4,%20accept.docx" TargetMode="External"/><Relationship Id="rId39" Type="http://schemas.openxmlformats.org/officeDocument/2006/relationships/hyperlink" Target="http://www.academia.edu/1680329/An_Introduction_to_Confirmatory_Factor_Analysis_CFA_and_Structural_Equation_Modeling_SEM_" TargetMode="External"/><Relationship Id="rId109" Type="http://schemas.openxmlformats.org/officeDocument/2006/relationships/image" Target="media/image27.emf"/><Relationship Id="rId34" Type="http://schemas.openxmlformats.org/officeDocument/2006/relationships/footer" Target="footer4.xml"/><Relationship Id="rId50" Type="http://schemas.openxmlformats.org/officeDocument/2006/relationships/hyperlink" Target="https://www.nice.org.uk/guidance/CG123/chapter/1-Guidance" TargetMode="External"/><Relationship Id="rId55" Type="http://schemas.openxmlformats.org/officeDocument/2006/relationships/hyperlink" Target="mailto:p.norman@sheffield.ac.uk" TargetMode="External"/><Relationship Id="rId76" Type="http://schemas.openxmlformats.org/officeDocument/2006/relationships/image" Target="media/image12.emf"/><Relationship Id="rId97" Type="http://schemas.openxmlformats.org/officeDocument/2006/relationships/hyperlink" Target="mailto:smaltammar1@sheffield.ac.uk" TargetMode="External"/><Relationship Id="rId104" Type="http://schemas.openxmlformats.org/officeDocument/2006/relationships/hyperlink" Target="mailto:p.norman@sheffield.ac.uk" TargetMode="External"/><Relationship Id="rId7" Type="http://schemas.openxmlformats.org/officeDocument/2006/relationships/footnotes" Target="footnotes.xml"/><Relationship Id="rId71" Type="http://schemas.openxmlformats.org/officeDocument/2006/relationships/image" Target="media/image7.emf"/><Relationship Id="rId92" Type="http://schemas.openxmlformats.org/officeDocument/2006/relationships/image" Target="media/image22.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1F9799-550E-164A-AC6B-00CA77059647}" type="doc">
      <dgm:prSet loTypeId="urn:microsoft.com/office/officeart/2005/8/layout/hierarchy2" loCatId="" qsTypeId="urn:microsoft.com/office/officeart/2005/8/quickstyle/simple2" qsCatId="simple" csTypeId="urn:microsoft.com/office/officeart/2005/8/colors/accent0_1" csCatId="mainScheme" phldr="1"/>
      <dgm:spPr/>
      <dgm:t>
        <a:bodyPr/>
        <a:lstStyle/>
        <a:p>
          <a:endParaRPr lang="en-US"/>
        </a:p>
      </dgm:t>
    </dgm:pt>
    <dgm:pt modelId="{D48AD7A1-0BED-864C-8F48-5AE2DBD60FAB}">
      <dgm:prSet custT="1"/>
      <dgm:spPr/>
      <dgm:t>
        <a:bodyPr/>
        <a:lstStyle/>
        <a:p>
          <a:pPr algn="l"/>
          <a:r>
            <a:rPr lang="en-US" sz="1000">
              <a:latin typeface="Times New Roman" panose="02020603050405020304" pitchFamily="18" charset="0"/>
              <a:cs typeface="Times New Roman" panose="02020603050405020304" pitchFamily="18" charset="0"/>
            </a:rPr>
            <a:t>Clicked on link to survey</a:t>
          </a:r>
        </a:p>
        <a:p>
          <a:pPr algn="l"/>
          <a:r>
            <a:rPr lang="en-US" sz="1000">
              <a:latin typeface="Times New Roman" panose="02020603050405020304" pitchFamily="18" charset="0"/>
              <a:cs typeface="Times New Roman" panose="02020603050405020304" pitchFamily="18" charset="0"/>
            </a:rPr>
            <a:t>(</a:t>
          </a:r>
          <a:r>
            <a:rPr lang="en-US" sz="1000" i="1">
              <a:latin typeface="Times New Roman" panose="02020603050405020304" pitchFamily="18" charset="0"/>
              <a:cs typeface="Times New Roman" panose="02020603050405020304" pitchFamily="18" charset="0"/>
            </a:rPr>
            <a:t>N</a:t>
          </a:r>
          <a:r>
            <a:rPr lang="en-US" sz="1000">
              <a:latin typeface="Times New Roman" panose="02020603050405020304" pitchFamily="18" charset="0"/>
              <a:cs typeface="Times New Roman" panose="02020603050405020304" pitchFamily="18" charset="0"/>
            </a:rPr>
            <a:t> = 408</a:t>
          </a:r>
          <a:r>
            <a:rPr lang="en-US" sz="1000">
              <a:latin typeface="Segoe UI Light" panose="020B0502040204020203" pitchFamily="34" charset="0"/>
              <a:cs typeface="Segoe UI Light" panose="020B0502040204020203" pitchFamily="34" charset="0"/>
            </a:rPr>
            <a:t>)</a:t>
          </a:r>
        </a:p>
      </dgm:t>
    </dgm:pt>
    <dgm:pt modelId="{0CC5E835-95A6-7C47-86BF-CB4126A1FCED}" type="parTrans" cxnId="{C7A2B45C-BEA8-3E41-93D4-8320D90085D6}">
      <dgm:prSet/>
      <dgm:spPr/>
      <dgm:t>
        <a:bodyPr/>
        <a:lstStyle/>
        <a:p>
          <a:pPr algn="l"/>
          <a:endParaRPr lang="en-US">
            <a:cs typeface="+mj-cs"/>
          </a:endParaRPr>
        </a:p>
      </dgm:t>
    </dgm:pt>
    <dgm:pt modelId="{5D25B1CF-D05B-ED4F-B04F-F9ECAF56A8E9}" type="sibTrans" cxnId="{C7A2B45C-BEA8-3E41-93D4-8320D90085D6}">
      <dgm:prSet/>
      <dgm:spPr/>
      <dgm:t>
        <a:bodyPr/>
        <a:lstStyle/>
        <a:p>
          <a:pPr algn="l"/>
          <a:endParaRPr lang="en-US">
            <a:cs typeface="+mj-cs"/>
          </a:endParaRPr>
        </a:p>
      </dgm:t>
    </dgm:pt>
    <dgm:pt modelId="{539689A8-C961-FA4A-8700-62BFE891E191}">
      <dgm:prSet custT="1"/>
      <dgm:spPr/>
      <dgm:t>
        <a:bodyPr/>
        <a:lstStyle/>
        <a:p>
          <a:pPr algn="l"/>
          <a:r>
            <a:rPr lang="en-US" sz="1000">
              <a:latin typeface="Times New Roman" panose="02020603050405020304" pitchFamily="18" charset="0"/>
              <a:cs typeface="Times New Roman" panose="02020603050405020304" pitchFamily="18" charset="0"/>
            </a:rPr>
            <a:t>Completed survey</a:t>
          </a:r>
        </a:p>
        <a:p>
          <a:pPr algn="l"/>
          <a:r>
            <a:rPr lang="en-US" sz="1000">
              <a:latin typeface="Times New Roman" panose="02020603050405020304" pitchFamily="18" charset="0"/>
              <a:cs typeface="Times New Roman" panose="02020603050405020304" pitchFamily="18" charset="0"/>
            </a:rPr>
            <a:t>(</a:t>
          </a:r>
          <a:r>
            <a:rPr lang="en-US" sz="1000" i="1">
              <a:latin typeface="Times New Roman" panose="02020603050405020304" pitchFamily="18" charset="0"/>
              <a:cs typeface="Times New Roman" panose="02020603050405020304" pitchFamily="18" charset="0"/>
            </a:rPr>
            <a:t>N</a:t>
          </a:r>
          <a:r>
            <a:rPr lang="en-US" sz="1000">
              <a:latin typeface="Times New Roman" panose="02020603050405020304" pitchFamily="18" charset="0"/>
              <a:cs typeface="Times New Roman" panose="02020603050405020304" pitchFamily="18" charset="0"/>
            </a:rPr>
            <a:t> = 122) </a:t>
          </a:r>
        </a:p>
      </dgm:t>
    </dgm:pt>
    <dgm:pt modelId="{1E429ED9-8E7D-094F-B19D-306519D4E59F}" type="parTrans" cxnId="{B4B0417E-FDD9-914C-821D-B29CF08BB9AE}">
      <dgm:prSet/>
      <dgm:spPr/>
      <dgm:t>
        <a:bodyPr/>
        <a:lstStyle/>
        <a:p>
          <a:pPr algn="l"/>
          <a:endParaRPr lang="en-US">
            <a:cs typeface="+mj-cs"/>
          </a:endParaRPr>
        </a:p>
      </dgm:t>
    </dgm:pt>
    <dgm:pt modelId="{3AC7A6BE-9233-7E4E-9C94-9D05F18892F0}" type="sibTrans" cxnId="{B4B0417E-FDD9-914C-821D-B29CF08BB9AE}">
      <dgm:prSet/>
      <dgm:spPr/>
      <dgm:t>
        <a:bodyPr/>
        <a:lstStyle/>
        <a:p>
          <a:pPr algn="l"/>
          <a:endParaRPr lang="en-US">
            <a:cs typeface="+mj-cs"/>
          </a:endParaRPr>
        </a:p>
      </dgm:t>
    </dgm:pt>
    <dgm:pt modelId="{5733B7CA-E60C-5346-95B2-CF48BFF7ABA8}">
      <dgm:prSet custT="1"/>
      <dgm:spPr/>
      <dgm:t>
        <a:bodyPr/>
        <a:lstStyle/>
        <a:p>
          <a:pPr algn="l">
            <a:spcAft>
              <a:spcPts val="0"/>
            </a:spcAft>
          </a:pPr>
          <a:r>
            <a:rPr lang="en-US" sz="1000">
              <a:latin typeface="Times New Roman" panose="02020603050405020304" pitchFamily="18" charset="0"/>
              <a:cs typeface="Times New Roman" panose="02020603050405020304" pitchFamily="18" charset="0"/>
            </a:rPr>
            <a:t>Parents under 18</a:t>
          </a:r>
        </a:p>
        <a:p>
          <a:pPr algn="l">
            <a:spcAft>
              <a:spcPts val="0"/>
            </a:spcAft>
          </a:pPr>
          <a:r>
            <a:rPr lang="en-US" sz="1000">
              <a:latin typeface="Times New Roman" panose="02020603050405020304" pitchFamily="18" charset="0"/>
              <a:cs typeface="Times New Roman" panose="02020603050405020304" pitchFamily="18" charset="0"/>
            </a:rPr>
            <a:t> (</a:t>
          </a:r>
          <a:r>
            <a:rPr lang="en-US" sz="1000" i="1">
              <a:latin typeface="Times New Roman" panose="02020603050405020304" pitchFamily="18" charset="0"/>
              <a:cs typeface="Times New Roman" panose="02020603050405020304" pitchFamily="18" charset="0"/>
            </a:rPr>
            <a:t>n</a:t>
          </a:r>
          <a:r>
            <a:rPr lang="en-US" sz="1000">
              <a:latin typeface="Times New Roman" panose="02020603050405020304" pitchFamily="18" charset="0"/>
              <a:cs typeface="Times New Roman" panose="02020603050405020304" pitchFamily="18" charset="0"/>
            </a:rPr>
            <a:t> = 2)</a:t>
          </a:r>
        </a:p>
      </dgm:t>
    </dgm:pt>
    <dgm:pt modelId="{E49DF3AF-7EB3-2E45-82E2-7478EB8C5CCB}" type="parTrans" cxnId="{6F8F3A09-5251-AA4B-A9CB-1E86330B4362}">
      <dgm:prSet/>
      <dgm:spPr/>
      <dgm:t>
        <a:bodyPr/>
        <a:lstStyle/>
        <a:p>
          <a:pPr algn="l"/>
          <a:endParaRPr lang="en-US">
            <a:cs typeface="+mj-cs"/>
          </a:endParaRPr>
        </a:p>
      </dgm:t>
    </dgm:pt>
    <dgm:pt modelId="{7343D1EA-7D7F-5C42-B202-013E99DA4692}" type="sibTrans" cxnId="{6F8F3A09-5251-AA4B-A9CB-1E86330B4362}">
      <dgm:prSet/>
      <dgm:spPr/>
      <dgm:t>
        <a:bodyPr/>
        <a:lstStyle/>
        <a:p>
          <a:pPr algn="l"/>
          <a:endParaRPr lang="en-US">
            <a:cs typeface="+mj-cs"/>
          </a:endParaRPr>
        </a:p>
      </dgm:t>
    </dgm:pt>
    <dgm:pt modelId="{CFF983C5-BB0C-E241-9415-C4555F4AF85D}">
      <dgm:prSet custT="1"/>
      <dgm:spPr/>
      <dgm:t>
        <a:bodyPr/>
        <a:lstStyle/>
        <a:p>
          <a:pPr algn="l"/>
          <a:r>
            <a:rPr lang="en-US" sz="1000">
              <a:latin typeface="Times New Roman" panose="02020603050405020304" pitchFamily="18" charset="0"/>
              <a:cs typeface="Times New Roman" panose="02020603050405020304" pitchFamily="18" charset="0"/>
            </a:rPr>
            <a:t>Excluded</a:t>
          </a:r>
        </a:p>
        <a:p>
          <a:pPr algn="l"/>
          <a:r>
            <a:rPr lang="en-US" sz="1000">
              <a:latin typeface="Times New Roman" panose="02020603050405020304" pitchFamily="18" charset="0"/>
              <a:cs typeface="Times New Roman" panose="02020603050405020304" pitchFamily="18" charset="0"/>
            </a:rPr>
            <a:t>(</a:t>
          </a:r>
          <a:r>
            <a:rPr lang="en-US" sz="1000" i="1">
              <a:latin typeface="Times New Roman" panose="02020603050405020304" pitchFamily="18" charset="0"/>
              <a:cs typeface="Times New Roman" panose="02020603050405020304" pitchFamily="18" charset="0"/>
            </a:rPr>
            <a:t>N</a:t>
          </a:r>
          <a:r>
            <a:rPr lang="en-US" sz="1000">
              <a:latin typeface="Times New Roman" panose="02020603050405020304" pitchFamily="18" charset="0"/>
              <a:cs typeface="Times New Roman" panose="02020603050405020304" pitchFamily="18" charset="0"/>
            </a:rPr>
            <a:t> = 286) </a:t>
          </a:r>
        </a:p>
      </dgm:t>
    </dgm:pt>
    <dgm:pt modelId="{939E7968-1E60-1B44-AF14-553F8FFCC443}" type="sibTrans" cxnId="{4B818E8C-5B39-E54C-99BA-AE58EC3B1B35}">
      <dgm:prSet/>
      <dgm:spPr/>
      <dgm:t>
        <a:bodyPr/>
        <a:lstStyle/>
        <a:p>
          <a:pPr algn="l"/>
          <a:endParaRPr lang="en-US">
            <a:cs typeface="+mj-cs"/>
          </a:endParaRPr>
        </a:p>
      </dgm:t>
    </dgm:pt>
    <dgm:pt modelId="{E4F70548-5A3C-D842-AB4B-B079BBAD48A2}" type="parTrans" cxnId="{4B818E8C-5B39-E54C-99BA-AE58EC3B1B35}">
      <dgm:prSet/>
      <dgm:spPr/>
      <dgm:t>
        <a:bodyPr/>
        <a:lstStyle/>
        <a:p>
          <a:pPr algn="l"/>
          <a:endParaRPr lang="en-US">
            <a:cs typeface="+mj-cs"/>
          </a:endParaRPr>
        </a:p>
      </dgm:t>
    </dgm:pt>
    <dgm:pt modelId="{321382F6-81DF-B047-B7E1-B451B770C024}">
      <dgm:prSet custT="1"/>
      <dgm:spPr/>
      <dgm:t>
        <a:bodyPr/>
        <a:lstStyle/>
        <a:p>
          <a:pPr algn="l"/>
          <a:r>
            <a:rPr lang="en-US" sz="1000">
              <a:latin typeface="Times New Roman" panose="02020603050405020304" pitchFamily="18" charset="0"/>
              <a:cs typeface="Times New Roman" panose="02020603050405020304" pitchFamily="18" charset="0"/>
            </a:rPr>
            <a:t>Adults dignosed with </a:t>
          </a:r>
          <a:r>
            <a:rPr lang="en-GB" sz="1000">
              <a:latin typeface="Times New Roman" panose="02020603050405020304" pitchFamily="18" charset="0"/>
              <a:cs typeface="Times New Roman" panose="02020603050405020304" pitchFamily="18" charset="0"/>
            </a:rPr>
            <a:t>type 1 diabetes </a:t>
          </a:r>
          <a:r>
            <a:rPr lang="en-US" sz="1000">
              <a:latin typeface="Times New Roman" panose="02020603050405020304" pitchFamily="18" charset="0"/>
              <a:cs typeface="Times New Roman" panose="02020603050405020304" pitchFamily="18" charset="0"/>
            </a:rPr>
            <a:t> (</a:t>
          </a:r>
          <a:r>
            <a:rPr lang="en-US" sz="1000" i="1">
              <a:latin typeface="Times New Roman" panose="02020603050405020304" pitchFamily="18" charset="0"/>
              <a:cs typeface="Times New Roman" panose="02020603050405020304" pitchFamily="18" charset="0"/>
            </a:rPr>
            <a:t>n</a:t>
          </a:r>
          <a:r>
            <a:rPr lang="en-US" sz="1000">
              <a:latin typeface="Times New Roman" panose="02020603050405020304" pitchFamily="18" charset="0"/>
              <a:cs typeface="Times New Roman" panose="02020603050405020304" pitchFamily="18" charset="0"/>
            </a:rPr>
            <a:t> = 6)</a:t>
          </a:r>
        </a:p>
      </dgm:t>
    </dgm:pt>
    <dgm:pt modelId="{BD3E0C95-08BA-2C40-AF85-144C8561ABB2}" type="parTrans" cxnId="{151FD43A-B486-DF47-B51A-543430121AAE}">
      <dgm:prSet/>
      <dgm:spPr/>
      <dgm:t>
        <a:bodyPr/>
        <a:lstStyle/>
        <a:p>
          <a:pPr algn="l"/>
          <a:endParaRPr lang="en-US">
            <a:cs typeface="+mj-cs"/>
          </a:endParaRPr>
        </a:p>
      </dgm:t>
    </dgm:pt>
    <dgm:pt modelId="{F6351956-C761-8144-A6AD-496DA6F00042}" type="sibTrans" cxnId="{151FD43A-B486-DF47-B51A-543430121AAE}">
      <dgm:prSet/>
      <dgm:spPr/>
      <dgm:t>
        <a:bodyPr/>
        <a:lstStyle/>
        <a:p>
          <a:pPr algn="l"/>
          <a:endParaRPr lang="en-US">
            <a:cs typeface="+mj-cs"/>
          </a:endParaRPr>
        </a:p>
      </dgm:t>
    </dgm:pt>
    <dgm:pt modelId="{2913EC6A-ED02-3B40-A183-57928B1874DE}">
      <dgm:prSet custT="1"/>
      <dgm:spPr/>
      <dgm:t>
        <a:bodyPr/>
        <a:lstStyle/>
        <a:p>
          <a:pPr algn="l"/>
          <a:r>
            <a:rPr lang="en-US" sz="1000">
              <a:latin typeface="Times New Roman" panose="02020603050405020304" pitchFamily="18" charset="0"/>
              <a:cs typeface="Times New Roman" panose="02020603050405020304" pitchFamily="18" charset="0"/>
            </a:rPr>
            <a:t>Parents of adults/adolesecnts with </a:t>
          </a:r>
          <a:r>
            <a:rPr lang="en-GB" sz="1000">
              <a:latin typeface="Times New Roman" panose="02020603050405020304" pitchFamily="18" charset="0"/>
              <a:cs typeface="Times New Roman" panose="02020603050405020304" pitchFamily="18" charset="0"/>
            </a:rPr>
            <a:t>type 1 diabetes </a:t>
          </a:r>
          <a:r>
            <a:rPr lang="en-US" sz="1000">
              <a:latin typeface="Times New Roman" panose="02020603050405020304" pitchFamily="18" charset="0"/>
              <a:cs typeface="Times New Roman" panose="02020603050405020304" pitchFamily="18" charset="0"/>
            </a:rPr>
            <a:t> (</a:t>
          </a:r>
          <a:r>
            <a:rPr lang="en-US" sz="1000" i="1">
              <a:latin typeface="Times New Roman" panose="02020603050405020304" pitchFamily="18" charset="0"/>
              <a:cs typeface="Times New Roman" panose="02020603050405020304" pitchFamily="18" charset="0"/>
            </a:rPr>
            <a:t>n</a:t>
          </a:r>
          <a:r>
            <a:rPr lang="en-US" sz="1000">
              <a:latin typeface="Times New Roman" panose="02020603050405020304" pitchFamily="18" charset="0"/>
              <a:cs typeface="Times New Roman" panose="02020603050405020304" pitchFamily="18" charset="0"/>
            </a:rPr>
            <a:t> = 14)</a:t>
          </a:r>
        </a:p>
      </dgm:t>
    </dgm:pt>
    <dgm:pt modelId="{31F9AFCC-8E3F-E64F-9FD8-45FAA86CAB6D}" type="parTrans" cxnId="{541B0285-CB71-8F49-9CAB-80800802EA02}">
      <dgm:prSet/>
      <dgm:spPr/>
      <dgm:t>
        <a:bodyPr/>
        <a:lstStyle/>
        <a:p>
          <a:pPr algn="l"/>
          <a:endParaRPr lang="en-US">
            <a:cs typeface="+mj-cs"/>
          </a:endParaRPr>
        </a:p>
      </dgm:t>
    </dgm:pt>
    <dgm:pt modelId="{002EFE1B-1ED0-FB4F-AB25-EBC64E14A58D}" type="sibTrans" cxnId="{541B0285-CB71-8F49-9CAB-80800802EA02}">
      <dgm:prSet/>
      <dgm:spPr/>
      <dgm:t>
        <a:bodyPr/>
        <a:lstStyle/>
        <a:p>
          <a:pPr algn="l"/>
          <a:endParaRPr lang="en-US">
            <a:cs typeface="+mj-cs"/>
          </a:endParaRPr>
        </a:p>
      </dgm:t>
    </dgm:pt>
    <dgm:pt modelId="{EEE3E996-73C5-9E4C-9EDE-FD3398EBCEA2}">
      <dgm:prSet custT="1"/>
      <dgm:spPr/>
      <dgm:t>
        <a:bodyPr/>
        <a:lstStyle/>
        <a:p>
          <a:pPr algn="l"/>
          <a:r>
            <a:rPr lang="en-US" sz="1000">
              <a:latin typeface="Times New Roman" panose="02020603050405020304" pitchFamily="18" charset="0"/>
              <a:cs typeface="Times New Roman" panose="02020603050405020304" pitchFamily="18" charset="0"/>
            </a:rPr>
            <a:t>Did not complete survey (</a:t>
          </a:r>
          <a:r>
            <a:rPr lang="en-US" sz="1000" i="1">
              <a:latin typeface="Times New Roman" panose="02020603050405020304" pitchFamily="18" charset="0"/>
              <a:cs typeface="Times New Roman" panose="02020603050405020304" pitchFamily="18" charset="0"/>
            </a:rPr>
            <a:t>n</a:t>
          </a:r>
          <a:r>
            <a:rPr lang="en-US" sz="1000">
              <a:latin typeface="Times New Roman" panose="02020603050405020304" pitchFamily="18" charset="0"/>
              <a:cs typeface="Times New Roman" panose="02020603050405020304" pitchFamily="18" charset="0"/>
            </a:rPr>
            <a:t> = 258)</a:t>
          </a:r>
        </a:p>
      </dgm:t>
    </dgm:pt>
    <dgm:pt modelId="{EBDEE0D6-E3FF-664E-A8B2-00B57BDE7339}" type="parTrans" cxnId="{4D6A6750-D3F7-AF49-A547-025D7164EAA0}">
      <dgm:prSet/>
      <dgm:spPr/>
      <dgm:t>
        <a:bodyPr/>
        <a:lstStyle/>
        <a:p>
          <a:pPr algn="l"/>
          <a:endParaRPr lang="en-US">
            <a:cs typeface="+mj-cs"/>
          </a:endParaRPr>
        </a:p>
      </dgm:t>
    </dgm:pt>
    <dgm:pt modelId="{5E18D0CD-E1EF-FC48-AB7B-54FD8E5FB495}" type="sibTrans" cxnId="{4D6A6750-D3F7-AF49-A547-025D7164EAA0}">
      <dgm:prSet/>
      <dgm:spPr/>
      <dgm:t>
        <a:bodyPr/>
        <a:lstStyle/>
        <a:p>
          <a:pPr algn="l"/>
          <a:endParaRPr lang="en-US">
            <a:cs typeface="+mj-cs"/>
          </a:endParaRPr>
        </a:p>
      </dgm:t>
    </dgm:pt>
    <dgm:pt modelId="{646B6793-68DA-564B-9A06-49C1BB27A2A0}">
      <dgm:prSet custT="1"/>
      <dgm:spPr/>
      <dgm:t>
        <a:bodyPr/>
        <a:lstStyle/>
        <a:p>
          <a:pPr algn="l"/>
          <a:r>
            <a:rPr lang="en-US" sz="1000">
              <a:latin typeface="Times New Roman" panose="02020603050405020304" pitchFamily="18" charset="0"/>
              <a:cs typeface="+mj-cs"/>
            </a:rPr>
            <a:t>Not parents of children with </a:t>
          </a:r>
          <a:r>
            <a:rPr lang="en-GB" sz="1000">
              <a:latin typeface="Times New Roman" panose="02020603050405020304" pitchFamily="18" charset="0"/>
              <a:cs typeface="+mj-cs"/>
            </a:rPr>
            <a:t>type 1 diabetes </a:t>
          </a:r>
          <a:r>
            <a:rPr lang="en-US" sz="1000">
              <a:latin typeface="Times New Roman" panose="02020603050405020304" pitchFamily="18" charset="0"/>
              <a:cs typeface="+mj-cs"/>
            </a:rPr>
            <a:t> (</a:t>
          </a:r>
          <a:r>
            <a:rPr lang="en-US" sz="1000" i="1">
              <a:latin typeface="Times New Roman" panose="02020603050405020304" pitchFamily="18" charset="0"/>
              <a:cs typeface="+mj-cs"/>
            </a:rPr>
            <a:t>n</a:t>
          </a:r>
          <a:r>
            <a:rPr lang="en-US" sz="1000">
              <a:latin typeface="Times New Roman" panose="02020603050405020304" pitchFamily="18" charset="0"/>
              <a:cs typeface="+mj-cs"/>
            </a:rPr>
            <a:t> = 6</a:t>
          </a:r>
          <a:r>
            <a:rPr lang="en-US" sz="1000">
              <a:cs typeface="+mj-cs"/>
            </a:rPr>
            <a:t>)</a:t>
          </a:r>
        </a:p>
      </dgm:t>
    </dgm:pt>
    <dgm:pt modelId="{DCE25768-B033-0543-A84D-6A2AA8117868}" type="parTrans" cxnId="{167A133F-EAA2-1E41-8238-12EECFFE13C1}">
      <dgm:prSet/>
      <dgm:spPr/>
      <dgm:t>
        <a:bodyPr/>
        <a:lstStyle/>
        <a:p>
          <a:pPr algn="l"/>
          <a:endParaRPr lang="en-US">
            <a:cs typeface="+mj-cs"/>
          </a:endParaRPr>
        </a:p>
      </dgm:t>
    </dgm:pt>
    <dgm:pt modelId="{C3ACA2EB-A8DA-A64F-A010-42AACAE4CA0A}" type="sibTrans" cxnId="{167A133F-EAA2-1E41-8238-12EECFFE13C1}">
      <dgm:prSet/>
      <dgm:spPr/>
      <dgm:t>
        <a:bodyPr/>
        <a:lstStyle/>
        <a:p>
          <a:pPr algn="l"/>
          <a:endParaRPr lang="en-US">
            <a:cs typeface="+mj-cs"/>
          </a:endParaRPr>
        </a:p>
      </dgm:t>
    </dgm:pt>
    <dgm:pt modelId="{D536CEFB-5769-9943-BE98-8ECFBE0DF832}" type="pres">
      <dgm:prSet presAssocID="{F71F9799-550E-164A-AC6B-00CA77059647}" presName="diagram" presStyleCnt="0">
        <dgm:presLayoutVars>
          <dgm:chPref val="1"/>
          <dgm:dir/>
          <dgm:animOne val="branch"/>
          <dgm:animLvl val="lvl"/>
          <dgm:resizeHandles val="exact"/>
        </dgm:presLayoutVars>
      </dgm:prSet>
      <dgm:spPr/>
      <dgm:t>
        <a:bodyPr/>
        <a:lstStyle/>
        <a:p>
          <a:endParaRPr lang="en-US"/>
        </a:p>
      </dgm:t>
    </dgm:pt>
    <dgm:pt modelId="{302A5BB2-C359-8240-BC2C-423257168AE6}" type="pres">
      <dgm:prSet presAssocID="{D48AD7A1-0BED-864C-8F48-5AE2DBD60FAB}" presName="root1" presStyleCnt="0"/>
      <dgm:spPr/>
      <dgm:t>
        <a:bodyPr/>
        <a:lstStyle/>
        <a:p>
          <a:pPr rtl="1"/>
          <a:endParaRPr lang="ar-SA"/>
        </a:p>
      </dgm:t>
    </dgm:pt>
    <dgm:pt modelId="{6F44AB7C-5AB0-3340-8E2A-9B3FA9F7229C}" type="pres">
      <dgm:prSet presAssocID="{D48AD7A1-0BED-864C-8F48-5AE2DBD60FAB}" presName="LevelOneTextNode" presStyleLbl="node0" presStyleIdx="0" presStyleCnt="1" custScaleX="134572" custScaleY="90908" custLinFactNeighborY="33677">
        <dgm:presLayoutVars>
          <dgm:chPref val="3"/>
        </dgm:presLayoutVars>
      </dgm:prSet>
      <dgm:spPr/>
      <dgm:t>
        <a:bodyPr/>
        <a:lstStyle/>
        <a:p>
          <a:endParaRPr lang="en-US"/>
        </a:p>
      </dgm:t>
    </dgm:pt>
    <dgm:pt modelId="{BDF29A12-0B27-D443-AB80-8BC87ECD4A34}" type="pres">
      <dgm:prSet presAssocID="{D48AD7A1-0BED-864C-8F48-5AE2DBD60FAB}" presName="level2hierChild" presStyleCnt="0"/>
      <dgm:spPr/>
      <dgm:t>
        <a:bodyPr/>
        <a:lstStyle/>
        <a:p>
          <a:pPr rtl="1"/>
          <a:endParaRPr lang="ar-SA"/>
        </a:p>
      </dgm:t>
    </dgm:pt>
    <dgm:pt modelId="{B5B9E154-8765-DF4D-A228-325C76576AA5}" type="pres">
      <dgm:prSet presAssocID="{1E429ED9-8E7D-094F-B19D-306519D4E59F}" presName="conn2-1" presStyleLbl="parChTrans1D2" presStyleIdx="0" presStyleCnt="2"/>
      <dgm:spPr/>
      <dgm:t>
        <a:bodyPr/>
        <a:lstStyle/>
        <a:p>
          <a:endParaRPr lang="en-US"/>
        </a:p>
      </dgm:t>
    </dgm:pt>
    <dgm:pt modelId="{F6CF66AF-5C97-C64A-9397-C4F300E03769}" type="pres">
      <dgm:prSet presAssocID="{1E429ED9-8E7D-094F-B19D-306519D4E59F}" presName="connTx" presStyleLbl="parChTrans1D2" presStyleIdx="0" presStyleCnt="2"/>
      <dgm:spPr/>
      <dgm:t>
        <a:bodyPr/>
        <a:lstStyle/>
        <a:p>
          <a:endParaRPr lang="en-US"/>
        </a:p>
      </dgm:t>
    </dgm:pt>
    <dgm:pt modelId="{B134F342-8E96-D94F-A0FB-1944770B3A56}" type="pres">
      <dgm:prSet presAssocID="{539689A8-C961-FA4A-8700-62BFE891E191}" presName="root2" presStyleCnt="0"/>
      <dgm:spPr/>
      <dgm:t>
        <a:bodyPr/>
        <a:lstStyle/>
        <a:p>
          <a:pPr rtl="1"/>
          <a:endParaRPr lang="ar-SA"/>
        </a:p>
      </dgm:t>
    </dgm:pt>
    <dgm:pt modelId="{35B40FA9-B073-6344-80A1-5ABEEB9E813E}" type="pres">
      <dgm:prSet presAssocID="{539689A8-C961-FA4A-8700-62BFE891E191}" presName="LevelTwoTextNode" presStyleLbl="node2" presStyleIdx="0" presStyleCnt="2" custScaleY="81912">
        <dgm:presLayoutVars>
          <dgm:chPref val="3"/>
        </dgm:presLayoutVars>
      </dgm:prSet>
      <dgm:spPr/>
      <dgm:t>
        <a:bodyPr/>
        <a:lstStyle/>
        <a:p>
          <a:endParaRPr lang="en-US"/>
        </a:p>
      </dgm:t>
    </dgm:pt>
    <dgm:pt modelId="{11A974FA-44BC-0048-A0BF-7BCC37677B99}" type="pres">
      <dgm:prSet presAssocID="{539689A8-C961-FA4A-8700-62BFE891E191}" presName="level3hierChild" presStyleCnt="0"/>
      <dgm:spPr/>
      <dgm:t>
        <a:bodyPr/>
        <a:lstStyle/>
        <a:p>
          <a:pPr rtl="1"/>
          <a:endParaRPr lang="ar-SA"/>
        </a:p>
      </dgm:t>
    </dgm:pt>
    <dgm:pt modelId="{BA55E085-D223-9648-86B9-974577576F63}" type="pres">
      <dgm:prSet presAssocID="{E4F70548-5A3C-D842-AB4B-B079BBAD48A2}" presName="conn2-1" presStyleLbl="parChTrans1D2" presStyleIdx="1" presStyleCnt="2"/>
      <dgm:spPr/>
      <dgm:t>
        <a:bodyPr/>
        <a:lstStyle/>
        <a:p>
          <a:endParaRPr lang="en-US"/>
        </a:p>
      </dgm:t>
    </dgm:pt>
    <dgm:pt modelId="{D97AFE38-2A16-A646-A7C1-901C926151E4}" type="pres">
      <dgm:prSet presAssocID="{E4F70548-5A3C-D842-AB4B-B079BBAD48A2}" presName="connTx" presStyleLbl="parChTrans1D2" presStyleIdx="1" presStyleCnt="2"/>
      <dgm:spPr/>
      <dgm:t>
        <a:bodyPr/>
        <a:lstStyle/>
        <a:p>
          <a:endParaRPr lang="en-US"/>
        </a:p>
      </dgm:t>
    </dgm:pt>
    <dgm:pt modelId="{1C28455F-03BD-8647-8BCB-80FDC5D81E53}" type="pres">
      <dgm:prSet presAssocID="{CFF983C5-BB0C-E241-9415-C4555F4AF85D}" presName="root2" presStyleCnt="0"/>
      <dgm:spPr/>
      <dgm:t>
        <a:bodyPr/>
        <a:lstStyle/>
        <a:p>
          <a:pPr rtl="1"/>
          <a:endParaRPr lang="ar-SA"/>
        </a:p>
      </dgm:t>
    </dgm:pt>
    <dgm:pt modelId="{D5DA279E-DE8D-FC46-85A6-4FF387F7EB27}" type="pres">
      <dgm:prSet presAssocID="{CFF983C5-BB0C-E241-9415-C4555F4AF85D}" presName="LevelTwoTextNode" presStyleLbl="node2" presStyleIdx="1" presStyleCnt="2" custScaleY="78389" custLinFactNeighborX="2411" custLinFactNeighborY="68198">
        <dgm:presLayoutVars>
          <dgm:chPref val="3"/>
        </dgm:presLayoutVars>
      </dgm:prSet>
      <dgm:spPr/>
      <dgm:t>
        <a:bodyPr/>
        <a:lstStyle/>
        <a:p>
          <a:endParaRPr lang="en-US"/>
        </a:p>
      </dgm:t>
    </dgm:pt>
    <dgm:pt modelId="{F0086C22-E438-8F46-8435-9AE80AC9B643}" type="pres">
      <dgm:prSet presAssocID="{CFF983C5-BB0C-E241-9415-C4555F4AF85D}" presName="level3hierChild" presStyleCnt="0"/>
      <dgm:spPr/>
      <dgm:t>
        <a:bodyPr/>
        <a:lstStyle/>
        <a:p>
          <a:pPr rtl="1"/>
          <a:endParaRPr lang="ar-SA"/>
        </a:p>
      </dgm:t>
    </dgm:pt>
    <dgm:pt modelId="{E5B16A87-A11C-DA44-84D5-AD74EB2B88C9}" type="pres">
      <dgm:prSet presAssocID="{DCE25768-B033-0543-A84D-6A2AA8117868}" presName="conn2-1" presStyleLbl="parChTrans1D3" presStyleIdx="0" presStyleCnt="5"/>
      <dgm:spPr/>
      <dgm:t>
        <a:bodyPr/>
        <a:lstStyle/>
        <a:p>
          <a:endParaRPr lang="en-US"/>
        </a:p>
      </dgm:t>
    </dgm:pt>
    <dgm:pt modelId="{C80A1C55-F3B5-CF4F-9402-3AD71F6AADF0}" type="pres">
      <dgm:prSet presAssocID="{DCE25768-B033-0543-A84D-6A2AA8117868}" presName="connTx" presStyleLbl="parChTrans1D3" presStyleIdx="0" presStyleCnt="5"/>
      <dgm:spPr/>
      <dgm:t>
        <a:bodyPr/>
        <a:lstStyle/>
        <a:p>
          <a:endParaRPr lang="en-US"/>
        </a:p>
      </dgm:t>
    </dgm:pt>
    <dgm:pt modelId="{93D4EAB8-0B9B-EA41-895E-0FCDD737CEC5}" type="pres">
      <dgm:prSet presAssocID="{646B6793-68DA-564B-9A06-49C1BB27A2A0}" presName="root2" presStyleCnt="0"/>
      <dgm:spPr/>
      <dgm:t>
        <a:bodyPr/>
        <a:lstStyle/>
        <a:p>
          <a:pPr rtl="1"/>
          <a:endParaRPr lang="ar-SA"/>
        </a:p>
      </dgm:t>
    </dgm:pt>
    <dgm:pt modelId="{08DB7028-0864-9448-BC06-285AF73DA85B}" type="pres">
      <dgm:prSet presAssocID="{646B6793-68DA-564B-9A06-49C1BB27A2A0}" presName="LevelTwoTextNode" presStyleLbl="node3" presStyleIdx="0" presStyleCnt="5" custLinFactNeighborY="27109">
        <dgm:presLayoutVars>
          <dgm:chPref val="3"/>
        </dgm:presLayoutVars>
      </dgm:prSet>
      <dgm:spPr/>
      <dgm:t>
        <a:bodyPr/>
        <a:lstStyle/>
        <a:p>
          <a:endParaRPr lang="en-US"/>
        </a:p>
      </dgm:t>
    </dgm:pt>
    <dgm:pt modelId="{71196EBF-FEC0-8542-9F80-6C1E41A7557A}" type="pres">
      <dgm:prSet presAssocID="{646B6793-68DA-564B-9A06-49C1BB27A2A0}" presName="level3hierChild" presStyleCnt="0"/>
      <dgm:spPr/>
      <dgm:t>
        <a:bodyPr/>
        <a:lstStyle/>
        <a:p>
          <a:pPr rtl="1"/>
          <a:endParaRPr lang="ar-SA"/>
        </a:p>
      </dgm:t>
    </dgm:pt>
    <dgm:pt modelId="{D3932C07-9F29-5F4F-9CA0-D23D871B09FF}" type="pres">
      <dgm:prSet presAssocID="{BD3E0C95-08BA-2C40-AF85-144C8561ABB2}" presName="conn2-1" presStyleLbl="parChTrans1D3" presStyleIdx="1" presStyleCnt="5"/>
      <dgm:spPr/>
      <dgm:t>
        <a:bodyPr/>
        <a:lstStyle/>
        <a:p>
          <a:endParaRPr lang="en-US"/>
        </a:p>
      </dgm:t>
    </dgm:pt>
    <dgm:pt modelId="{DB6F6D31-0790-FA48-8930-D06D0471B6A9}" type="pres">
      <dgm:prSet presAssocID="{BD3E0C95-08BA-2C40-AF85-144C8561ABB2}" presName="connTx" presStyleLbl="parChTrans1D3" presStyleIdx="1" presStyleCnt="5"/>
      <dgm:spPr/>
      <dgm:t>
        <a:bodyPr/>
        <a:lstStyle/>
        <a:p>
          <a:endParaRPr lang="en-US"/>
        </a:p>
      </dgm:t>
    </dgm:pt>
    <dgm:pt modelId="{78812CFF-B2B2-4F41-9F01-D90FE4161D0E}" type="pres">
      <dgm:prSet presAssocID="{321382F6-81DF-B047-B7E1-B451B770C024}" presName="root2" presStyleCnt="0"/>
      <dgm:spPr/>
      <dgm:t>
        <a:bodyPr/>
        <a:lstStyle/>
        <a:p>
          <a:pPr rtl="1"/>
          <a:endParaRPr lang="ar-SA"/>
        </a:p>
      </dgm:t>
    </dgm:pt>
    <dgm:pt modelId="{43F3D5D3-2CD3-F646-ACBD-0E22402CF593}" type="pres">
      <dgm:prSet presAssocID="{321382F6-81DF-B047-B7E1-B451B770C024}" presName="LevelTwoTextNode" presStyleLbl="node3" presStyleIdx="1" presStyleCnt="5" custLinFactNeighborX="-1165" custLinFactNeighborY="20546">
        <dgm:presLayoutVars>
          <dgm:chPref val="3"/>
        </dgm:presLayoutVars>
      </dgm:prSet>
      <dgm:spPr/>
      <dgm:t>
        <a:bodyPr/>
        <a:lstStyle/>
        <a:p>
          <a:endParaRPr lang="en-US"/>
        </a:p>
      </dgm:t>
    </dgm:pt>
    <dgm:pt modelId="{3150A40F-C4DA-D749-99AD-6B848699D68E}" type="pres">
      <dgm:prSet presAssocID="{321382F6-81DF-B047-B7E1-B451B770C024}" presName="level3hierChild" presStyleCnt="0"/>
      <dgm:spPr/>
      <dgm:t>
        <a:bodyPr/>
        <a:lstStyle/>
        <a:p>
          <a:pPr rtl="1"/>
          <a:endParaRPr lang="ar-SA"/>
        </a:p>
      </dgm:t>
    </dgm:pt>
    <dgm:pt modelId="{A697DDF9-1AB0-AF43-8DE6-EF212A8F8B6B}" type="pres">
      <dgm:prSet presAssocID="{31F9AFCC-8E3F-E64F-9FD8-45FAA86CAB6D}" presName="conn2-1" presStyleLbl="parChTrans1D3" presStyleIdx="2" presStyleCnt="5"/>
      <dgm:spPr/>
      <dgm:t>
        <a:bodyPr/>
        <a:lstStyle/>
        <a:p>
          <a:endParaRPr lang="en-US"/>
        </a:p>
      </dgm:t>
    </dgm:pt>
    <dgm:pt modelId="{D4823123-6E67-8847-B8D7-F21B441123C5}" type="pres">
      <dgm:prSet presAssocID="{31F9AFCC-8E3F-E64F-9FD8-45FAA86CAB6D}" presName="connTx" presStyleLbl="parChTrans1D3" presStyleIdx="2" presStyleCnt="5"/>
      <dgm:spPr/>
      <dgm:t>
        <a:bodyPr/>
        <a:lstStyle/>
        <a:p>
          <a:endParaRPr lang="en-US"/>
        </a:p>
      </dgm:t>
    </dgm:pt>
    <dgm:pt modelId="{C1D9267D-9CC0-B743-89A9-A0AA3CEFF1F8}" type="pres">
      <dgm:prSet presAssocID="{2913EC6A-ED02-3B40-A183-57928B1874DE}" presName="root2" presStyleCnt="0"/>
      <dgm:spPr/>
      <dgm:t>
        <a:bodyPr/>
        <a:lstStyle/>
        <a:p>
          <a:pPr rtl="1"/>
          <a:endParaRPr lang="ar-SA"/>
        </a:p>
      </dgm:t>
    </dgm:pt>
    <dgm:pt modelId="{904988F1-E163-CC44-9E22-BF6579AE7AAC}" type="pres">
      <dgm:prSet presAssocID="{2913EC6A-ED02-3B40-A183-57928B1874DE}" presName="LevelTwoTextNode" presStyleLbl="node3" presStyleIdx="2" presStyleCnt="5" custLinFactNeighborX="-321" custLinFactNeighborY="10700">
        <dgm:presLayoutVars>
          <dgm:chPref val="3"/>
        </dgm:presLayoutVars>
      </dgm:prSet>
      <dgm:spPr/>
      <dgm:t>
        <a:bodyPr/>
        <a:lstStyle/>
        <a:p>
          <a:endParaRPr lang="en-US"/>
        </a:p>
      </dgm:t>
    </dgm:pt>
    <dgm:pt modelId="{AD09C560-6720-884F-AAE9-7C2CF73A18B7}" type="pres">
      <dgm:prSet presAssocID="{2913EC6A-ED02-3B40-A183-57928B1874DE}" presName="level3hierChild" presStyleCnt="0"/>
      <dgm:spPr/>
      <dgm:t>
        <a:bodyPr/>
        <a:lstStyle/>
        <a:p>
          <a:pPr rtl="1"/>
          <a:endParaRPr lang="ar-SA"/>
        </a:p>
      </dgm:t>
    </dgm:pt>
    <dgm:pt modelId="{3927C82B-C075-BF4B-9311-FB496667AAEC}" type="pres">
      <dgm:prSet presAssocID="{E49DF3AF-7EB3-2E45-82E2-7478EB8C5CCB}" presName="conn2-1" presStyleLbl="parChTrans1D3" presStyleIdx="3" presStyleCnt="5"/>
      <dgm:spPr/>
      <dgm:t>
        <a:bodyPr/>
        <a:lstStyle/>
        <a:p>
          <a:endParaRPr lang="en-US"/>
        </a:p>
      </dgm:t>
    </dgm:pt>
    <dgm:pt modelId="{53775960-B1D7-1D41-A8D7-96E0D1932F31}" type="pres">
      <dgm:prSet presAssocID="{E49DF3AF-7EB3-2E45-82E2-7478EB8C5CCB}" presName="connTx" presStyleLbl="parChTrans1D3" presStyleIdx="3" presStyleCnt="5"/>
      <dgm:spPr/>
      <dgm:t>
        <a:bodyPr/>
        <a:lstStyle/>
        <a:p>
          <a:endParaRPr lang="en-US"/>
        </a:p>
      </dgm:t>
    </dgm:pt>
    <dgm:pt modelId="{40D8FFE8-40FA-8145-8390-4613561032E6}" type="pres">
      <dgm:prSet presAssocID="{5733B7CA-E60C-5346-95B2-CF48BFF7ABA8}" presName="root2" presStyleCnt="0"/>
      <dgm:spPr/>
      <dgm:t>
        <a:bodyPr/>
        <a:lstStyle/>
        <a:p>
          <a:pPr rtl="1"/>
          <a:endParaRPr lang="ar-SA"/>
        </a:p>
      </dgm:t>
    </dgm:pt>
    <dgm:pt modelId="{8140DB6C-557B-3D42-9E3D-721F71BDB63A}" type="pres">
      <dgm:prSet presAssocID="{5733B7CA-E60C-5346-95B2-CF48BFF7ABA8}" presName="LevelTwoTextNode" presStyleLbl="node3" presStyleIdx="3" presStyleCnt="5" custLinFactNeighborX="-1165" custLinFactNeighborY="853">
        <dgm:presLayoutVars>
          <dgm:chPref val="3"/>
        </dgm:presLayoutVars>
      </dgm:prSet>
      <dgm:spPr/>
      <dgm:t>
        <a:bodyPr/>
        <a:lstStyle/>
        <a:p>
          <a:endParaRPr lang="en-US"/>
        </a:p>
      </dgm:t>
    </dgm:pt>
    <dgm:pt modelId="{472C5EC4-6BE6-3F4F-AE5A-C2ACB5084B7A}" type="pres">
      <dgm:prSet presAssocID="{5733B7CA-E60C-5346-95B2-CF48BFF7ABA8}" presName="level3hierChild" presStyleCnt="0"/>
      <dgm:spPr/>
      <dgm:t>
        <a:bodyPr/>
        <a:lstStyle/>
        <a:p>
          <a:pPr rtl="1"/>
          <a:endParaRPr lang="ar-SA"/>
        </a:p>
      </dgm:t>
    </dgm:pt>
    <dgm:pt modelId="{374F660D-89AA-EF46-9956-B53C8A0086E2}" type="pres">
      <dgm:prSet presAssocID="{EBDEE0D6-E3FF-664E-A8B2-00B57BDE7339}" presName="conn2-1" presStyleLbl="parChTrans1D3" presStyleIdx="4" presStyleCnt="5"/>
      <dgm:spPr/>
      <dgm:t>
        <a:bodyPr/>
        <a:lstStyle/>
        <a:p>
          <a:endParaRPr lang="en-US"/>
        </a:p>
      </dgm:t>
    </dgm:pt>
    <dgm:pt modelId="{2C452E35-2366-C841-97E9-F8C72394D475}" type="pres">
      <dgm:prSet presAssocID="{EBDEE0D6-E3FF-664E-A8B2-00B57BDE7339}" presName="connTx" presStyleLbl="parChTrans1D3" presStyleIdx="4" presStyleCnt="5"/>
      <dgm:spPr/>
      <dgm:t>
        <a:bodyPr/>
        <a:lstStyle/>
        <a:p>
          <a:endParaRPr lang="en-US"/>
        </a:p>
      </dgm:t>
    </dgm:pt>
    <dgm:pt modelId="{3BC03607-773F-4E4D-B558-1B578B6B3D4D}" type="pres">
      <dgm:prSet presAssocID="{EEE3E996-73C5-9E4C-9EDE-FD3398EBCEA2}" presName="root2" presStyleCnt="0"/>
      <dgm:spPr/>
      <dgm:t>
        <a:bodyPr/>
        <a:lstStyle/>
        <a:p>
          <a:pPr rtl="1"/>
          <a:endParaRPr lang="ar-SA"/>
        </a:p>
      </dgm:t>
    </dgm:pt>
    <dgm:pt modelId="{02BF8A6F-363B-3D41-B752-29E5CAF8740B}" type="pres">
      <dgm:prSet presAssocID="{EEE3E996-73C5-9E4C-9EDE-FD3398EBCEA2}" presName="LevelTwoTextNode" presStyleLbl="node3" presStyleIdx="4" presStyleCnt="5" custLinFactNeighborY="-8995">
        <dgm:presLayoutVars>
          <dgm:chPref val="3"/>
        </dgm:presLayoutVars>
      </dgm:prSet>
      <dgm:spPr/>
      <dgm:t>
        <a:bodyPr/>
        <a:lstStyle/>
        <a:p>
          <a:endParaRPr lang="en-US"/>
        </a:p>
      </dgm:t>
    </dgm:pt>
    <dgm:pt modelId="{B4C0C549-98AF-A441-9779-36AD3C2ED5F2}" type="pres">
      <dgm:prSet presAssocID="{EEE3E996-73C5-9E4C-9EDE-FD3398EBCEA2}" presName="level3hierChild" presStyleCnt="0"/>
      <dgm:spPr/>
      <dgm:t>
        <a:bodyPr/>
        <a:lstStyle/>
        <a:p>
          <a:pPr rtl="1"/>
          <a:endParaRPr lang="ar-SA"/>
        </a:p>
      </dgm:t>
    </dgm:pt>
  </dgm:ptLst>
  <dgm:cxnLst>
    <dgm:cxn modelId="{7348C882-F10E-48EA-96AB-21F56B580221}" type="presOf" srcId="{EEE3E996-73C5-9E4C-9EDE-FD3398EBCEA2}" destId="{02BF8A6F-363B-3D41-B752-29E5CAF8740B}" srcOrd="0" destOrd="0" presId="urn:microsoft.com/office/officeart/2005/8/layout/hierarchy2"/>
    <dgm:cxn modelId="{C7A2B45C-BEA8-3E41-93D4-8320D90085D6}" srcId="{F71F9799-550E-164A-AC6B-00CA77059647}" destId="{D48AD7A1-0BED-864C-8F48-5AE2DBD60FAB}" srcOrd="0" destOrd="0" parTransId="{0CC5E835-95A6-7C47-86BF-CB4126A1FCED}" sibTransId="{5D25B1CF-D05B-ED4F-B04F-F9ECAF56A8E9}"/>
    <dgm:cxn modelId="{9D23C1BC-093F-4EA3-86F6-853922F4A27D}" type="presOf" srcId="{539689A8-C961-FA4A-8700-62BFE891E191}" destId="{35B40FA9-B073-6344-80A1-5ABEEB9E813E}" srcOrd="0" destOrd="0" presId="urn:microsoft.com/office/officeart/2005/8/layout/hierarchy2"/>
    <dgm:cxn modelId="{EC0D7703-6AAD-4B2C-AF31-646C8D6CAC31}" type="presOf" srcId="{31F9AFCC-8E3F-E64F-9FD8-45FAA86CAB6D}" destId="{A697DDF9-1AB0-AF43-8DE6-EF212A8F8B6B}" srcOrd="0" destOrd="0" presId="urn:microsoft.com/office/officeart/2005/8/layout/hierarchy2"/>
    <dgm:cxn modelId="{48AA1E78-B06F-472A-B25E-3E3360BBBF6B}" type="presOf" srcId="{E49DF3AF-7EB3-2E45-82E2-7478EB8C5CCB}" destId="{53775960-B1D7-1D41-A8D7-96E0D1932F31}" srcOrd="1" destOrd="0" presId="urn:microsoft.com/office/officeart/2005/8/layout/hierarchy2"/>
    <dgm:cxn modelId="{9C8D5F7F-82C1-4316-B5F4-66CD422F4FA5}" type="presOf" srcId="{1E429ED9-8E7D-094F-B19D-306519D4E59F}" destId="{F6CF66AF-5C97-C64A-9397-C4F300E03769}" srcOrd="1" destOrd="0" presId="urn:microsoft.com/office/officeart/2005/8/layout/hierarchy2"/>
    <dgm:cxn modelId="{0349DE95-88E4-4569-A30C-6B376620D98B}" type="presOf" srcId="{1E429ED9-8E7D-094F-B19D-306519D4E59F}" destId="{B5B9E154-8765-DF4D-A228-325C76576AA5}" srcOrd="0" destOrd="0" presId="urn:microsoft.com/office/officeart/2005/8/layout/hierarchy2"/>
    <dgm:cxn modelId="{B4B0417E-FDD9-914C-821D-B29CF08BB9AE}" srcId="{D48AD7A1-0BED-864C-8F48-5AE2DBD60FAB}" destId="{539689A8-C961-FA4A-8700-62BFE891E191}" srcOrd="0" destOrd="0" parTransId="{1E429ED9-8E7D-094F-B19D-306519D4E59F}" sibTransId="{3AC7A6BE-9233-7E4E-9C94-9D05F18892F0}"/>
    <dgm:cxn modelId="{C96D3926-1E62-4682-A829-7F7EDFC73A41}" type="presOf" srcId="{EBDEE0D6-E3FF-664E-A8B2-00B57BDE7339}" destId="{2C452E35-2366-C841-97E9-F8C72394D475}" srcOrd="1" destOrd="0" presId="urn:microsoft.com/office/officeart/2005/8/layout/hierarchy2"/>
    <dgm:cxn modelId="{4D6A6750-D3F7-AF49-A547-025D7164EAA0}" srcId="{CFF983C5-BB0C-E241-9415-C4555F4AF85D}" destId="{EEE3E996-73C5-9E4C-9EDE-FD3398EBCEA2}" srcOrd="4" destOrd="0" parTransId="{EBDEE0D6-E3FF-664E-A8B2-00B57BDE7339}" sibTransId="{5E18D0CD-E1EF-FC48-AB7B-54FD8E5FB495}"/>
    <dgm:cxn modelId="{167A133F-EAA2-1E41-8238-12EECFFE13C1}" srcId="{CFF983C5-BB0C-E241-9415-C4555F4AF85D}" destId="{646B6793-68DA-564B-9A06-49C1BB27A2A0}" srcOrd="0" destOrd="0" parTransId="{DCE25768-B033-0543-A84D-6A2AA8117868}" sibTransId="{C3ACA2EB-A8DA-A64F-A010-42AACAE4CA0A}"/>
    <dgm:cxn modelId="{336A6F91-1DA1-4FFA-9245-4C469574958D}" type="presOf" srcId="{646B6793-68DA-564B-9A06-49C1BB27A2A0}" destId="{08DB7028-0864-9448-BC06-285AF73DA85B}" srcOrd="0" destOrd="0" presId="urn:microsoft.com/office/officeart/2005/8/layout/hierarchy2"/>
    <dgm:cxn modelId="{151FD43A-B486-DF47-B51A-543430121AAE}" srcId="{CFF983C5-BB0C-E241-9415-C4555F4AF85D}" destId="{321382F6-81DF-B047-B7E1-B451B770C024}" srcOrd="1" destOrd="0" parTransId="{BD3E0C95-08BA-2C40-AF85-144C8561ABB2}" sibTransId="{F6351956-C761-8144-A6AD-496DA6F00042}"/>
    <dgm:cxn modelId="{0BBE9D68-CD18-484B-9B77-9DD12F12836E}" type="presOf" srcId="{E4F70548-5A3C-D842-AB4B-B079BBAD48A2}" destId="{D97AFE38-2A16-A646-A7C1-901C926151E4}" srcOrd="1" destOrd="0" presId="urn:microsoft.com/office/officeart/2005/8/layout/hierarchy2"/>
    <dgm:cxn modelId="{C9DA476B-312A-454C-93B1-80C8D05A9358}" type="presOf" srcId="{BD3E0C95-08BA-2C40-AF85-144C8561ABB2}" destId="{DB6F6D31-0790-FA48-8930-D06D0471B6A9}" srcOrd="1" destOrd="0" presId="urn:microsoft.com/office/officeart/2005/8/layout/hierarchy2"/>
    <dgm:cxn modelId="{8FB9B18B-FB5A-46FF-9168-68989693BBBB}" type="presOf" srcId="{E49DF3AF-7EB3-2E45-82E2-7478EB8C5CCB}" destId="{3927C82B-C075-BF4B-9311-FB496667AAEC}" srcOrd="0" destOrd="0" presId="urn:microsoft.com/office/officeart/2005/8/layout/hierarchy2"/>
    <dgm:cxn modelId="{DA6DB343-74FC-43BF-B8DA-4F7D29376BFC}" type="presOf" srcId="{2913EC6A-ED02-3B40-A183-57928B1874DE}" destId="{904988F1-E163-CC44-9E22-BF6579AE7AAC}" srcOrd="0" destOrd="0" presId="urn:microsoft.com/office/officeart/2005/8/layout/hierarchy2"/>
    <dgm:cxn modelId="{2401EE58-C771-4CE5-A79F-89AB6237854A}" type="presOf" srcId="{31F9AFCC-8E3F-E64F-9FD8-45FAA86CAB6D}" destId="{D4823123-6E67-8847-B8D7-F21B441123C5}" srcOrd="1" destOrd="0" presId="urn:microsoft.com/office/officeart/2005/8/layout/hierarchy2"/>
    <dgm:cxn modelId="{23786293-5136-478F-8D2C-4D6ABBB35CC2}" type="presOf" srcId="{DCE25768-B033-0543-A84D-6A2AA8117868}" destId="{E5B16A87-A11C-DA44-84D5-AD74EB2B88C9}" srcOrd="0" destOrd="0" presId="urn:microsoft.com/office/officeart/2005/8/layout/hierarchy2"/>
    <dgm:cxn modelId="{1A274DB6-0C00-4615-AFE0-27690CC335AE}" type="presOf" srcId="{5733B7CA-E60C-5346-95B2-CF48BFF7ABA8}" destId="{8140DB6C-557B-3D42-9E3D-721F71BDB63A}" srcOrd="0" destOrd="0" presId="urn:microsoft.com/office/officeart/2005/8/layout/hierarchy2"/>
    <dgm:cxn modelId="{4B818E8C-5B39-E54C-99BA-AE58EC3B1B35}" srcId="{D48AD7A1-0BED-864C-8F48-5AE2DBD60FAB}" destId="{CFF983C5-BB0C-E241-9415-C4555F4AF85D}" srcOrd="1" destOrd="0" parTransId="{E4F70548-5A3C-D842-AB4B-B079BBAD48A2}" sibTransId="{939E7968-1E60-1B44-AF14-553F8FFCC443}"/>
    <dgm:cxn modelId="{541B0285-CB71-8F49-9CAB-80800802EA02}" srcId="{CFF983C5-BB0C-E241-9415-C4555F4AF85D}" destId="{2913EC6A-ED02-3B40-A183-57928B1874DE}" srcOrd="2" destOrd="0" parTransId="{31F9AFCC-8E3F-E64F-9FD8-45FAA86CAB6D}" sibTransId="{002EFE1B-1ED0-FB4F-AB25-EBC64E14A58D}"/>
    <dgm:cxn modelId="{422E66EC-8A9F-4146-B135-A6E4C2ABCEBE}" type="presOf" srcId="{EBDEE0D6-E3FF-664E-A8B2-00B57BDE7339}" destId="{374F660D-89AA-EF46-9956-B53C8A0086E2}" srcOrd="0" destOrd="0" presId="urn:microsoft.com/office/officeart/2005/8/layout/hierarchy2"/>
    <dgm:cxn modelId="{AA02763B-B1D8-4F61-AC9E-77FEFA993ADC}" type="presOf" srcId="{CFF983C5-BB0C-E241-9415-C4555F4AF85D}" destId="{D5DA279E-DE8D-FC46-85A6-4FF387F7EB27}" srcOrd="0" destOrd="0" presId="urn:microsoft.com/office/officeart/2005/8/layout/hierarchy2"/>
    <dgm:cxn modelId="{A87BAC94-5369-44C6-85B7-5C1298AB0AAA}" type="presOf" srcId="{F71F9799-550E-164A-AC6B-00CA77059647}" destId="{D536CEFB-5769-9943-BE98-8ECFBE0DF832}" srcOrd="0" destOrd="0" presId="urn:microsoft.com/office/officeart/2005/8/layout/hierarchy2"/>
    <dgm:cxn modelId="{3B3A2059-707C-4F42-9E6B-903A9497F2AA}" type="presOf" srcId="{BD3E0C95-08BA-2C40-AF85-144C8561ABB2}" destId="{D3932C07-9F29-5F4F-9CA0-D23D871B09FF}" srcOrd="0" destOrd="0" presId="urn:microsoft.com/office/officeart/2005/8/layout/hierarchy2"/>
    <dgm:cxn modelId="{9AAA7F09-8AB4-440C-A086-624358D376E7}" type="presOf" srcId="{DCE25768-B033-0543-A84D-6A2AA8117868}" destId="{C80A1C55-F3B5-CF4F-9402-3AD71F6AADF0}" srcOrd="1" destOrd="0" presId="urn:microsoft.com/office/officeart/2005/8/layout/hierarchy2"/>
    <dgm:cxn modelId="{857E4EFF-3C68-4FB9-9AE4-0390D60CDD40}" type="presOf" srcId="{E4F70548-5A3C-D842-AB4B-B079BBAD48A2}" destId="{BA55E085-D223-9648-86B9-974577576F63}" srcOrd="0" destOrd="0" presId="urn:microsoft.com/office/officeart/2005/8/layout/hierarchy2"/>
    <dgm:cxn modelId="{9C97CE3D-A344-4CBA-9E11-8C6FE3A7A95A}" type="presOf" srcId="{321382F6-81DF-B047-B7E1-B451B770C024}" destId="{43F3D5D3-2CD3-F646-ACBD-0E22402CF593}" srcOrd="0" destOrd="0" presId="urn:microsoft.com/office/officeart/2005/8/layout/hierarchy2"/>
    <dgm:cxn modelId="{9CF5FEDE-1728-4D33-ABEC-4A2553980D08}" type="presOf" srcId="{D48AD7A1-0BED-864C-8F48-5AE2DBD60FAB}" destId="{6F44AB7C-5AB0-3340-8E2A-9B3FA9F7229C}" srcOrd="0" destOrd="0" presId="urn:microsoft.com/office/officeart/2005/8/layout/hierarchy2"/>
    <dgm:cxn modelId="{6F8F3A09-5251-AA4B-A9CB-1E86330B4362}" srcId="{CFF983C5-BB0C-E241-9415-C4555F4AF85D}" destId="{5733B7CA-E60C-5346-95B2-CF48BFF7ABA8}" srcOrd="3" destOrd="0" parTransId="{E49DF3AF-7EB3-2E45-82E2-7478EB8C5CCB}" sibTransId="{7343D1EA-7D7F-5C42-B202-013E99DA4692}"/>
    <dgm:cxn modelId="{88DB34B3-558E-44C1-AACF-AB497B2B3819}" type="presParOf" srcId="{D536CEFB-5769-9943-BE98-8ECFBE0DF832}" destId="{302A5BB2-C359-8240-BC2C-423257168AE6}" srcOrd="0" destOrd="0" presId="urn:microsoft.com/office/officeart/2005/8/layout/hierarchy2"/>
    <dgm:cxn modelId="{6BB262E2-4DD8-4025-8973-24E64665CC6C}" type="presParOf" srcId="{302A5BB2-C359-8240-BC2C-423257168AE6}" destId="{6F44AB7C-5AB0-3340-8E2A-9B3FA9F7229C}" srcOrd="0" destOrd="0" presId="urn:microsoft.com/office/officeart/2005/8/layout/hierarchy2"/>
    <dgm:cxn modelId="{A5B4B574-C594-4943-9D4E-38DC241AEA30}" type="presParOf" srcId="{302A5BB2-C359-8240-BC2C-423257168AE6}" destId="{BDF29A12-0B27-D443-AB80-8BC87ECD4A34}" srcOrd="1" destOrd="0" presId="urn:microsoft.com/office/officeart/2005/8/layout/hierarchy2"/>
    <dgm:cxn modelId="{C433DD70-6AA3-485A-9361-1EED2920817B}" type="presParOf" srcId="{BDF29A12-0B27-D443-AB80-8BC87ECD4A34}" destId="{B5B9E154-8765-DF4D-A228-325C76576AA5}" srcOrd="0" destOrd="0" presId="urn:microsoft.com/office/officeart/2005/8/layout/hierarchy2"/>
    <dgm:cxn modelId="{DCE3680C-5576-4132-81EA-6462A7D3E835}" type="presParOf" srcId="{B5B9E154-8765-DF4D-A228-325C76576AA5}" destId="{F6CF66AF-5C97-C64A-9397-C4F300E03769}" srcOrd="0" destOrd="0" presId="urn:microsoft.com/office/officeart/2005/8/layout/hierarchy2"/>
    <dgm:cxn modelId="{8C3E3A72-EA37-4020-879C-CB6792529485}" type="presParOf" srcId="{BDF29A12-0B27-D443-AB80-8BC87ECD4A34}" destId="{B134F342-8E96-D94F-A0FB-1944770B3A56}" srcOrd="1" destOrd="0" presId="urn:microsoft.com/office/officeart/2005/8/layout/hierarchy2"/>
    <dgm:cxn modelId="{8EF22A7E-1CA6-4803-87C0-A5F91B414555}" type="presParOf" srcId="{B134F342-8E96-D94F-A0FB-1944770B3A56}" destId="{35B40FA9-B073-6344-80A1-5ABEEB9E813E}" srcOrd="0" destOrd="0" presId="urn:microsoft.com/office/officeart/2005/8/layout/hierarchy2"/>
    <dgm:cxn modelId="{59A985E4-52F5-45E1-A44E-B0C796998F73}" type="presParOf" srcId="{B134F342-8E96-D94F-A0FB-1944770B3A56}" destId="{11A974FA-44BC-0048-A0BF-7BCC37677B99}" srcOrd="1" destOrd="0" presId="urn:microsoft.com/office/officeart/2005/8/layout/hierarchy2"/>
    <dgm:cxn modelId="{AB2469D7-3939-43BD-8035-4302692A869A}" type="presParOf" srcId="{BDF29A12-0B27-D443-AB80-8BC87ECD4A34}" destId="{BA55E085-D223-9648-86B9-974577576F63}" srcOrd="2" destOrd="0" presId="urn:microsoft.com/office/officeart/2005/8/layout/hierarchy2"/>
    <dgm:cxn modelId="{C28EF07C-1E11-4A98-9F6A-34305505B2B4}" type="presParOf" srcId="{BA55E085-D223-9648-86B9-974577576F63}" destId="{D97AFE38-2A16-A646-A7C1-901C926151E4}" srcOrd="0" destOrd="0" presId="urn:microsoft.com/office/officeart/2005/8/layout/hierarchy2"/>
    <dgm:cxn modelId="{6FC25177-6224-4FAE-AE9B-A6942651AFCB}" type="presParOf" srcId="{BDF29A12-0B27-D443-AB80-8BC87ECD4A34}" destId="{1C28455F-03BD-8647-8BCB-80FDC5D81E53}" srcOrd="3" destOrd="0" presId="urn:microsoft.com/office/officeart/2005/8/layout/hierarchy2"/>
    <dgm:cxn modelId="{0E8C60A2-7F2A-40A9-A02B-CEC03313F88E}" type="presParOf" srcId="{1C28455F-03BD-8647-8BCB-80FDC5D81E53}" destId="{D5DA279E-DE8D-FC46-85A6-4FF387F7EB27}" srcOrd="0" destOrd="0" presId="urn:microsoft.com/office/officeart/2005/8/layout/hierarchy2"/>
    <dgm:cxn modelId="{982ACAFC-9315-4076-9465-858E631F72C0}" type="presParOf" srcId="{1C28455F-03BD-8647-8BCB-80FDC5D81E53}" destId="{F0086C22-E438-8F46-8435-9AE80AC9B643}" srcOrd="1" destOrd="0" presId="urn:microsoft.com/office/officeart/2005/8/layout/hierarchy2"/>
    <dgm:cxn modelId="{AD17AEEB-D56B-4FBC-AE5C-B25169BF7FF1}" type="presParOf" srcId="{F0086C22-E438-8F46-8435-9AE80AC9B643}" destId="{E5B16A87-A11C-DA44-84D5-AD74EB2B88C9}" srcOrd="0" destOrd="0" presId="urn:microsoft.com/office/officeart/2005/8/layout/hierarchy2"/>
    <dgm:cxn modelId="{38F6FABB-1482-4DEE-B419-4B327D3560A0}" type="presParOf" srcId="{E5B16A87-A11C-DA44-84D5-AD74EB2B88C9}" destId="{C80A1C55-F3B5-CF4F-9402-3AD71F6AADF0}" srcOrd="0" destOrd="0" presId="urn:microsoft.com/office/officeart/2005/8/layout/hierarchy2"/>
    <dgm:cxn modelId="{7AFCF5C2-B5BC-4F93-A6EA-AC7C9B378F34}" type="presParOf" srcId="{F0086C22-E438-8F46-8435-9AE80AC9B643}" destId="{93D4EAB8-0B9B-EA41-895E-0FCDD737CEC5}" srcOrd="1" destOrd="0" presId="urn:microsoft.com/office/officeart/2005/8/layout/hierarchy2"/>
    <dgm:cxn modelId="{91AF8C48-1CBC-49BD-8344-FE255AC9CAF9}" type="presParOf" srcId="{93D4EAB8-0B9B-EA41-895E-0FCDD737CEC5}" destId="{08DB7028-0864-9448-BC06-285AF73DA85B}" srcOrd="0" destOrd="0" presId="urn:microsoft.com/office/officeart/2005/8/layout/hierarchy2"/>
    <dgm:cxn modelId="{1FE14CF9-8020-4C65-8F62-A513E3F647A2}" type="presParOf" srcId="{93D4EAB8-0B9B-EA41-895E-0FCDD737CEC5}" destId="{71196EBF-FEC0-8542-9F80-6C1E41A7557A}" srcOrd="1" destOrd="0" presId="urn:microsoft.com/office/officeart/2005/8/layout/hierarchy2"/>
    <dgm:cxn modelId="{C6CEDDA7-EC51-47C7-B3AA-6CD38F185E15}" type="presParOf" srcId="{F0086C22-E438-8F46-8435-9AE80AC9B643}" destId="{D3932C07-9F29-5F4F-9CA0-D23D871B09FF}" srcOrd="2" destOrd="0" presId="urn:microsoft.com/office/officeart/2005/8/layout/hierarchy2"/>
    <dgm:cxn modelId="{6A59A17A-97C8-4746-8CF1-8B7694BCAC39}" type="presParOf" srcId="{D3932C07-9F29-5F4F-9CA0-D23D871B09FF}" destId="{DB6F6D31-0790-FA48-8930-D06D0471B6A9}" srcOrd="0" destOrd="0" presId="urn:microsoft.com/office/officeart/2005/8/layout/hierarchy2"/>
    <dgm:cxn modelId="{2163B666-4411-4764-BDE5-D5BE77281D38}" type="presParOf" srcId="{F0086C22-E438-8F46-8435-9AE80AC9B643}" destId="{78812CFF-B2B2-4F41-9F01-D90FE4161D0E}" srcOrd="3" destOrd="0" presId="urn:microsoft.com/office/officeart/2005/8/layout/hierarchy2"/>
    <dgm:cxn modelId="{6CFFFC42-216E-4F80-8884-277684BC1283}" type="presParOf" srcId="{78812CFF-B2B2-4F41-9F01-D90FE4161D0E}" destId="{43F3D5D3-2CD3-F646-ACBD-0E22402CF593}" srcOrd="0" destOrd="0" presId="urn:microsoft.com/office/officeart/2005/8/layout/hierarchy2"/>
    <dgm:cxn modelId="{D902622A-D7DE-4A84-9248-418AC0FC7FCD}" type="presParOf" srcId="{78812CFF-B2B2-4F41-9F01-D90FE4161D0E}" destId="{3150A40F-C4DA-D749-99AD-6B848699D68E}" srcOrd="1" destOrd="0" presId="urn:microsoft.com/office/officeart/2005/8/layout/hierarchy2"/>
    <dgm:cxn modelId="{BC457DA9-0FB6-4B7C-9CB3-DB077FD0E53C}" type="presParOf" srcId="{F0086C22-E438-8F46-8435-9AE80AC9B643}" destId="{A697DDF9-1AB0-AF43-8DE6-EF212A8F8B6B}" srcOrd="4" destOrd="0" presId="urn:microsoft.com/office/officeart/2005/8/layout/hierarchy2"/>
    <dgm:cxn modelId="{282A2BF7-9D44-4C6A-92B6-6C1FFE5A1BBB}" type="presParOf" srcId="{A697DDF9-1AB0-AF43-8DE6-EF212A8F8B6B}" destId="{D4823123-6E67-8847-B8D7-F21B441123C5}" srcOrd="0" destOrd="0" presId="urn:microsoft.com/office/officeart/2005/8/layout/hierarchy2"/>
    <dgm:cxn modelId="{64B53D4A-D479-49E8-9FA2-903D68117B85}" type="presParOf" srcId="{F0086C22-E438-8F46-8435-9AE80AC9B643}" destId="{C1D9267D-9CC0-B743-89A9-A0AA3CEFF1F8}" srcOrd="5" destOrd="0" presId="urn:microsoft.com/office/officeart/2005/8/layout/hierarchy2"/>
    <dgm:cxn modelId="{F9D0CC7D-C987-4079-BE1A-0819278CF734}" type="presParOf" srcId="{C1D9267D-9CC0-B743-89A9-A0AA3CEFF1F8}" destId="{904988F1-E163-CC44-9E22-BF6579AE7AAC}" srcOrd="0" destOrd="0" presId="urn:microsoft.com/office/officeart/2005/8/layout/hierarchy2"/>
    <dgm:cxn modelId="{938826AF-2524-4237-AC33-8955EC6F0FB3}" type="presParOf" srcId="{C1D9267D-9CC0-B743-89A9-A0AA3CEFF1F8}" destId="{AD09C560-6720-884F-AAE9-7C2CF73A18B7}" srcOrd="1" destOrd="0" presId="urn:microsoft.com/office/officeart/2005/8/layout/hierarchy2"/>
    <dgm:cxn modelId="{E964084E-F1AB-4B4A-8702-FE31FE8FBA03}" type="presParOf" srcId="{F0086C22-E438-8F46-8435-9AE80AC9B643}" destId="{3927C82B-C075-BF4B-9311-FB496667AAEC}" srcOrd="6" destOrd="0" presId="urn:microsoft.com/office/officeart/2005/8/layout/hierarchy2"/>
    <dgm:cxn modelId="{1E8FE49B-A89E-468C-B2FE-A55BE2ED565B}" type="presParOf" srcId="{3927C82B-C075-BF4B-9311-FB496667AAEC}" destId="{53775960-B1D7-1D41-A8D7-96E0D1932F31}" srcOrd="0" destOrd="0" presId="urn:microsoft.com/office/officeart/2005/8/layout/hierarchy2"/>
    <dgm:cxn modelId="{B9A75B92-D7FD-41AE-A415-EBDF15A4CF9A}" type="presParOf" srcId="{F0086C22-E438-8F46-8435-9AE80AC9B643}" destId="{40D8FFE8-40FA-8145-8390-4613561032E6}" srcOrd="7" destOrd="0" presId="urn:microsoft.com/office/officeart/2005/8/layout/hierarchy2"/>
    <dgm:cxn modelId="{C4038579-4D3B-4B6E-9DF3-CD5CEB5C3F3A}" type="presParOf" srcId="{40D8FFE8-40FA-8145-8390-4613561032E6}" destId="{8140DB6C-557B-3D42-9E3D-721F71BDB63A}" srcOrd="0" destOrd="0" presId="urn:microsoft.com/office/officeart/2005/8/layout/hierarchy2"/>
    <dgm:cxn modelId="{ECEAEEC7-8D97-4D2F-9F93-1E9A5691FEA5}" type="presParOf" srcId="{40D8FFE8-40FA-8145-8390-4613561032E6}" destId="{472C5EC4-6BE6-3F4F-AE5A-C2ACB5084B7A}" srcOrd="1" destOrd="0" presId="urn:microsoft.com/office/officeart/2005/8/layout/hierarchy2"/>
    <dgm:cxn modelId="{5AA12089-4BDA-4373-9EFB-D22E1E41744F}" type="presParOf" srcId="{F0086C22-E438-8F46-8435-9AE80AC9B643}" destId="{374F660D-89AA-EF46-9956-B53C8A0086E2}" srcOrd="8" destOrd="0" presId="urn:microsoft.com/office/officeart/2005/8/layout/hierarchy2"/>
    <dgm:cxn modelId="{562B461A-70A4-4DD6-B347-499BC73A027C}" type="presParOf" srcId="{374F660D-89AA-EF46-9956-B53C8A0086E2}" destId="{2C452E35-2366-C841-97E9-F8C72394D475}" srcOrd="0" destOrd="0" presId="urn:microsoft.com/office/officeart/2005/8/layout/hierarchy2"/>
    <dgm:cxn modelId="{6105B11F-A81D-4D00-A6A3-54B517B4275E}" type="presParOf" srcId="{F0086C22-E438-8F46-8435-9AE80AC9B643}" destId="{3BC03607-773F-4E4D-B558-1B578B6B3D4D}" srcOrd="9" destOrd="0" presId="urn:microsoft.com/office/officeart/2005/8/layout/hierarchy2"/>
    <dgm:cxn modelId="{7EE468EF-5D55-473B-8821-669B73B8E7C6}" type="presParOf" srcId="{3BC03607-773F-4E4D-B558-1B578B6B3D4D}" destId="{02BF8A6F-363B-3D41-B752-29E5CAF8740B}" srcOrd="0" destOrd="0" presId="urn:microsoft.com/office/officeart/2005/8/layout/hierarchy2"/>
    <dgm:cxn modelId="{7E9EC57E-D833-43D3-A4E8-8F06A9E33906}" type="presParOf" srcId="{3BC03607-773F-4E4D-B558-1B578B6B3D4D}" destId="{B4C0C549-98AF-A441-9779-36AD3C2ED5F2}"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4AB7C-5AB0-3340-8E2A-9B3FA9F7229C}">
      <dsp:nvSpPr>
        <dsp:cNvPr id="0" name=""/>
        <dsp:cNvSpPr/>
      </dsp:nvSpPr>
      <dsp:spPr>
        <a:xfrm>
          <a:off x="130061" y="1434472"/>
          <a:ext cx="1755456" cy="592935"/>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Clicked on link to survey</a:t>
          </a:r>
        </a:p>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a:t>
          </a:r>
          <a:r>
            <a:rPr lang="en-US" sz="1000" i="1" kern="1200">
              <a:latin typeface="Times New Roman" panose="02020603050405020304" pitchFamily="18" charset="0"/>
              <a:cs typeface="Times New Roman" panose="02020603050405020304" pitchFamily="18" charset="0"/>
            </a:rPr>
            <a:t>N</a:t>
          </a:r>
          <a:r>
            <a:rPr lang="en-US" sz="1000" kern="1200">
              <a:latin typeface="Times New Roman" panose="02020603050405020304" pitchFamily="18" charset="0"/>
              <a:cs typeface="Times New Roman" panose="02020603050405020304" pitchFamily="18" charset="0"/>
            </a:rPr>
            <a:t> = 408</a:t>
          </a:r>
          <a:r>
            <a:rPr lang="en-US" sz="1000" kern="1200">
              <a:latin typeface="Segoe UI Light" panose="020B0502040204020203" pitchFamily="34" charset="0"/>
              <a:cs typeface="Segoe UI Light" panose="020B0502040204020203" pitchFamily="34" charset="0"/>
            </a:rPr>
            <a:t>)</a:t>
          </a:r>
        </a:p>
      </dsp:txBody>
      <dsp:txXfrm>
        <a:off x="147427" y="1451838"/>
        <a:ext cx="1720724" cy="558203"/>
      </dsp:txXfrm>
    </dsp:sp>
    <dsp:sp modelId="{B5B9E154-8765-DF4D-A228-325C76576AA5}">
      <dsp:nvSpPr>
        <dsp:cNvPr id="0" name=""/>
        <dsp:cNvSpPr/>
      </dsp:nvSpPr>
      <dsp:spPr>
        <a:xfrm rot="18892036">
          <a:off x="1776594" y="1452772"/>
          <a:ext cx="739637" cy="32124"/>
        </a:xfrm>
        <a:custGeom>
          <a:avLst/>
          <a:gdLst/>
          <a:ahLst/>
          <a:cxnLst/>
          <a:rect l="0" t="0" r="0" b="0"/>
          <a:pathLst>
            <a:path>
              <a:moveTo>
                <a:pt x="0" y="16062"/>
              </a:moveTo>
              <a:lnTo>
                <a:pt x="739637" y="16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cs typeface="+mj-cs"/>
          </a:endParaRPr>
        </a:p>
      </dsp:txBody>
      <dsp:txXfrm>
        <a:off x="2127922" y="1450343"/>
        <a:ext cx="36981" cy="36981"/>
      </dsp:txXfrm>
    </dsp:sp>
    <dsp:sp modelId="{35B40FA9-B073-6344-80A1-5ABEEB9E813E}">
      <dsp:nvSpPr>
        <dsp:cNvPr id="0" name=""/>
        <dsp:cNvSpPr/>
      </dsp:nvSpPr>
      <dsp:spPr>
        <a:xfrm>
          <a:off x="2407308" y="939597"/>
          <a:ext cx="1304474" cy="534260"/>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Completed survey</a:t>
          </a:r>
        </a:p>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a:t>
          </a:r>
          <a:r>
            <a:rPr lang="en-US" sz="1000" i="1" kern="1200">
              <a:latin typeface="Times New Roman" panose="02020603050405020304" pitchFamily="18" charset="0"/>
              <a:cs typeface="Times New Roman" panose="02020603050405020304" pitchFamily="18" charset="0"/>
            </a:rPr>
            <a:t>N</a:t>
          </a:r>
          <a:r>
            <a:rPr lang="en-US" sz="1000" kern="1200">
              <a:latin typeface="Times New Roman" panose="02020603050405020304" pitchFamily="18" charset="0"/>
              <a:cs typeface="Times New Roman" panose="02020603050405020304" pitchFamily="18" charset="0"/>
            </a:rPr>
            <a:t> = 122) </a:t>
          </a:r>
        </a:p>
      </dsp:txBody>
      <dsp:txXfrm>
        <a:off x="2422956" y="955245"/>
        <a:ext cx="1273178" cy="502964"/>
      </dsp:txXfrm>
    </dsp:sp>
    <dsp:sp modelId="{BA55E085-D223-9648-86B9-974577576F63}">
      <dsp:nvSpPr>
        <dsp:cNvPr id="0" name=""/>
        <dsp:cNvSpPr/>
      </dsp:nvSpPr>
      <dsp:spPr>
        <a:xfrm rot="2662202">
          <a:off x="1775170" y="1985481"/>
          <a:ext cx="773937" cy="32124"/>
        </a:xfrm>
        <a:custGeom>
          <a:avLst/>
          <a:gdLst/>
          <a:ahLst/>
          <a:cxnLst/>
          <a:rect l="0" t="0" r="0" b="0"/>
          <a:pathLst>
            <a:path>
              <a:moveTo>
                <a:pt x="0" y="16062"/>
              </a:moveTo>
              <a:lnTo>
                <a:pt x="773937" y="16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cs typeface="+mj-cs"/>
          </a:endParaRPr>
        </a:p>
      </dsp:txBody>
      <dsp:txXfrm>
        <a:off x="2142790" y="1982195"/>
        <a:ext cx="38696" cy="38696"/>
      </dsp:txXfrm>
    </dsp:sp>
    <dsp:sp modelId="{D5DA279E-DE8D-FC46-85A6-4FF387F7EB27}">
      <dsp:nvSpPr>
        <dsp:cNvPr id="0" name=""/>
        <dsp:cNvSpPr/>
      </dsp:nvSpPr>
      <dsp:spPr>
        <a:xfrm>
          <a:off x="2438759" y="2016506"/>
          <a:ext cx="1304474" cy="51128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Excluded</a:t>
          </a:r>
        </a:p>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a:t>
          </a:r>
          <a:r>
            <a:rPr lang="en-US" sz="1000" i="1" kern="1200">
              <a:latin typeface="Times New Roman" panose="02020603050405020304" pitchFamily="18" charset="0"/>
              <a:cs typeface="Times New Roman" panose="02020603050405020304" pitchFamily="18" charset="0"/>
            </a:rPr>
            <a:t>N</a:t>
          </a:r>
          <a:r>
            <a:rPr lang="en-US" sz="1000" kern="1200">
              <a:latin typeface="Times New Roman" panose="02020603050405020304" pitchFamily="18" charset="0"/>
              <a:cs typeface="Times New Roman" panose="02020603050405020304" pitchFamily="18" charset="0"/>
            </a:rPr>
            <a:t> = 286) </a:t>
          </a:r>
        </a:p>
      </dsp:txBody>
      <dsp:txXfrm>
        <a:off x="2453734" y="2031481"/>
        <a:ext cx="1274524" cy="481332"/>
      </dsp:txXfrm>
    </dsp:sp>
    <dsp:sp modelId="{E5B16A87-A11C-DA44-84D5-AD74EB2B88C9}">
      <dsp:nvSpPr>
        <dsp:cNvPr id="0" name=""/>
        <dsp:cNvSpPr/>
      </dsp:nvSpPr>
      <dsp:spPr>
        <a:xfrm rot="17129981">
          <a:off x="3070965" y="1372013"/>
          <a:ext cx="1834873" cy="32124"/>
        </a:xfrm>
        <a:custGeom>
          <a:avLst/>
          <a:gdLst/>
          <a:ahLst/>
          <a:cxnLst/>
          <a:rect l="0" t="0" r="0" b="0"/>
          <a:pathLst>
            <a:path>
              <a:moveTo>
                <a:pt x="0" y="16062"/>
              </a:moveTo>
              <a:lnTo>
                <a:pt x="1834873" y="160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66700">
            <a:lnSpc>
              <a:spcPct val="90000"/>
            </a:lnSpc>
            <a:spcBef>
              <a:spcPct val="0"/>
            </a:spcBef>
            <a:spcAft>
              <a:spcPct val="35000"/>
            </a:spcAft>
          </a:pPr>
          <a:endParaRPr lang="en-US" sz="600" kern="1200">
            <a:cs typeface="+mj-cs"/>
          </a:endParaRPr>
        </a:p>
      </dsp:txBody>
      <dsp:txXfrm>
        <a:off x="3942530" y="1342203"/>
        <a:ext cx="91743" cy="91743"/>
      </dsp:txXfrm>
    </dsp:sp>
    <dsp:sp modelId="{08DB7028-0864-9448-BC06-285AF73DA85B}">
      <dsp:nvSpPr>
        <dsp:cNvPr id="0" name=""/>
        <dsp:cNvSpPr/>
      </dsp:nvSpPr>
      <dsp:spPr>
        <a:xfrm>
          <a:off x="4233572" y="177885"/>
          <a:ext cx="1304474" cy="65223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en-US" sz="1000" kern="1200">
              <a:latin typeface="Times New Roman" panose="02020603050405020304" pitchFamily="18" charset="0"/>
              <a:cs typeface="+mj-cs"/>
            </a:rPr>
            <a:t>Not parents of children with </a:t>
          </a:r>
          <a:r>
            <a:rPr lang="en-GB" sz="1000" kern="1200">
              <a:latin typeface="Times New Roman" panose="02020603050405020304" pitchFamily="18" charset="0"/>
              <a:cs typeface="+mj-cs"/>
            </a:rPr>
            <a:t>type 1 diabetes </a:t>
          </a:r>
          <a:r>
            <a:rPr lang="en-US" sz="1000" kern="1200">
              <a:latin typeface="Times New Roman" panose="02020603050405020304" pitchFamily="18" charset="0"/>
              <a:cs typeface="+mj-cs"/>
            </a:rPr>
            <a:t> (</a:t>
          </a:r>
          <a:r>
            <a:rPr lang="en-US" sz="1000" i="1" kern="1200">
              <a:latin typeface="Times New Roman" panose="02020603050405020304" pitchFamily="18" charset="0"/>
              <a:cs typeface="+mj-cs"/>
            </a:rPr>
            <a:t>n</a:t>
          </a:r>
          <a:r>
            <a:rPr lang="en-US" sz="1000" kern="1200">
              <a:latin typeface="Times New Roman" panose="02020603050405020304" pitchFamily="18" charset="0"/>
              <a:cs typeface="+mj-cs"/>
            </a:rPr>
            <a:t> = 6</a:t>
          </a:r>
          <a:r>
            <a:rPr lang="en-US" sz="1000" kern="1200">
              <a:cs typeface="+mj-cs"/>
            </a:rPr>
            <a:t>)</a:t>
          </a:r>
        </a:p>
      </dsp:txBody>
      <dsp:txXfrm>
        <a:off x="4252675" y="196988"/>
        <a:ext cx="1266268" cy="614031"/>
      </dsp:txXfrm>
    </dsp:sp>
    <dsp:sp modelId="{D3932C07-9F29-5F4F-9CA0-D23D871B09FF}">
      <dsp:nvSpPr>
        <dsp:cNvPr id="0" name=""/>
        <dsp:cNvSpPr/>
      </dsp:nvSpPr>
      <dsp:spPr>
        <a:xfrm rot="17647589">
          <a:off x="3399594" y="1725646"/>
          <a:ext cx="1162419" cy="32124"/>
        </a:xfrm>
        <a:custGeom>
          <a:avLst/>
          <a:gdLst/>
          <a:ahLst/>
          <a:cxnLst/>
          <a:rect l="0" t="0" r="0" b="0"/>
          <a:pathLst>
            <a:path>
              <a:moveTo>
                <a:pt x="0" y="16062"/>
              </a:moveTo>
              <a:lnTo>
                <a:pt x="1162419" y="160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cs typeface="+mj-cs"/>
          </a:endParaRPr>
        </a:p>
      </dsp:txBody>
      <dsp:txXfrm>
        <a:off x="3951743" y="1712648"/>
        <a:ext cx="58120" cy="58120"/>
      </dsp:txXfrm>
    </dsp:sp>
    <dsp:sp modelId="{43F3D5D3-2CD3-F646-ACBD-0E22402CF593}">
      <dsp:nvSpPr>
        <dsp:cNvPr id="0" name=""/>
        <dsp:cNvSpPr/>
      </dsp:nvSpPr>
      <dsp:spPr>
        <a:xfrm>
          <a:off x="4218375" y="885151"/>
          <a:ext cx="1304474" cy="65223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Adults dignosed with </a:t>
          </a:r>
          <a:r>
            <a:rPr lang="en-GB" sz="1000" kern="1200">
              <a:latin typeface="Times New Roman" panose="02020603050405020304" pitchFamily="18" charset="0"/>
              <a:cs typeface="Times New Roman" panose="02020603050405020304" pitchFamily="18" charset="0"/>
            </a:rPr>
            <a:t>type 1 diabetes </a:t>
          </a:r>
          <a:r>
            <a:rPr lang="en-US" sz="1000" kern="1200">
              <a:latin typeface="Times New Roman" panose="02020603050405020304" pitchFamily="18" charset="0"/>
              <a:cs typeface="Times New Roman" panose="02020603050405020304" pitchFamily="18" charset="0"/>
            </a:rPr>
            <a:t> (</a:t>
          </a:r>
          <a:r>
            <a:rPr lang="en-US" sz="1000" i="1" kern="1200">
              <a:latin typeface="Times New Roman" panose="02020603050405020304" pitchFamily="18" charset="0"/>
              <a:cs typeface="Times New Roman" panose="02020603050405020304" pitchFamily="18" charset="0"/>
            </a:rPr>
            <a:t>n</a:t>
          </a:r>
          <a:r>
            <a:rPr lang="en-US" sz="1000" kern="1200">
              <a:latin typeface="Times New Roman" panose="02020603050405020304" pitchFamily="18" charset="0"/>
              <a:cs typeface="Times New Roman" panose="02020603050405020304" pitchFamily="18" charset="0"/>
            </a:rPr>
            <a:t> = 6)</a:t>
          </a:r>
        </a:p>
      </dsp:txBody>
      <dsp:txXfrm>
        <a:off x="4237478" y="904254"/>
        <a:ext cx="1266268" cy="614031"/>
      </dsp:txXfrm>
    </dsp:sp>
    <dsp:sp modelId="{A697DDF9-1AB0-AF43-8DE6-EF212A8F8B6B}">
      <dsp:nvSpPr>
        <dsp:cNvPr id="0" name=""/>
        <dsp:cNvSpPr/>
      </dsp:nvSpPr>
      <dsp:spPr>
        <a:xfrm rot="19341177">
          <a:off x="3679313" y="2068573"/>
          <a:ext cx="613991" cy="32124"/>
        </a:xfrm>
        <a:custGeom>
          <a:avLst/>
          <a:gdLst/>
          <a:ahLst/>
          <a:cxnLst/>
          <a:rect l="0" t="0" r="0" b="0"/>
          <a:pathLst>
            <a:path>
              <a:moveTo>
                <a:pt x="0" y="16062"/>
              </a:moveTo>
              <a:lnTo>
                <a:pt x="613991" y="160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cs typeface="+mj-cs"/>
          </a:endParaRPr>
        </a:p>
      </dsp:txBody>
      <dsp:txXfrm>
        <a:off x="3970959" y="2069285"/>
        <a:ext cx="30699" cy="30699"/>
      </dsp:txXfrm>
    </dsp:sp>
    <dsp:sp modelId="{904988F1-E163-CC44-9E22-BF6579AE7AAC}">
      <dsp:nvSpPr>
        <dsp:cNvPr id="0" name=""/>
        <dsp:cNvSpPr/>
      </dsp:nvSpPr>
      <dsp:spPr>
        <a:xfrm>
          <a:off x="4229384" y="1571005"/>
          <a:ext cx="1304474" cy="65223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Parents of adults/adolesecnts with </a:t>
          </a:r>
          <a:r>
            <a:rPr lang="en-GB" sz="1000" kern="1200">
              <a:latin typeface="Times New Roman" panose="02020603050405020304" pitchFamily="18" charset="0"/>
              <a:cs typeface="Times New Roman" panose="02020603050405020304" pitchFamily="18" charset="0"/>
            </a:rPr>
            <a:t>type 1 diabetes </a:t>
          </a:r>
          <a:r>
            <a:rPr lang="en-US" sz="1000" kern="1200">
              <a:latin typeface="Times New Roman" panose="02020603050405020304" pitchFamily="18" charset="0"/>
              <a:cs typeface="Times New Roman" panose="02020603050405020304" pitchFamily="18" charset="0"/>
            </a:rPr>
            <a:t> (</a:t>
          </a:r>
          <a:r>
            <a:rPr lang="en-US" sz="1000" i="1" kern="1200">
              <a:latin typeface="Times New Roman" panose="02020603050405020304" pitchFamily="18" charset="0"/>
              <a:cs typeface="Times New Roman" panose="02020603050405020304" pitchFamily="18" charset="0"/>
            </a:rPr>
            <a:t>n</a:t>
          </a:r>
          <a:r>
            <a:rPr lang="en-US" sz="1000" kern="1200">
              <a:latin typeface="Times New Roman" panose="02020603050405020304" pitchFamily="18" charset="0"/>
              <a:cs typeface="Times New Roman" panose="02020603050405020304" pitchFamily="18" charset="0"/>
            </a:rPr>
            <a:t> = 14)</a:t>
          </a:r>
        </a:p>
      </dsp:txBody>
      <dsp:txXfrm>
        <a:off x="4248487" y="1590108"/>
        <a:ext cx="1266268" cy="614031"/>
      </dsp:txXfrm>
    </dsp:sp>
    <dsp:sp modelId="{3927C82B-C075-BF4B-9311-FB496667AAEC}">
      <dsp:nvSpPr>
        <dsp:cNvPr id="0" name=""/>
        <dsp:cNvSpPr/>
      </dsp:nvSpPr>
      <dsp:spPr>
        <a:xfrm rot="1991491">
          <a:off x="3696915" y="2411496"/>
          <a:ext cx="567777" cy="32124"/>
        </a:xfrm>
        <a:custGeom>
          <a:avLst/>
          <a:gdLst/>
          <a:ahLst/>
          <a:cxnLst/>
          <a:rect l="0" t="0" r="0" b="0"/>
          <a:pathLst>
            <a:path>
              <a:moveTo>
                <a:pt x="0" y="16062"/>
              </a:moveTo>
              <a:lnTo>
                <a:pt x="567777" y="160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cs typeface="+mj-cs"/>
          </a:endParaRPr>
        </a:p>
      </dsp:txBody>
      <dsp:txXfrm>
        <a:off x="3966609" y="2413364"/>
        <a:ext cx="28388" cy="28388"/>
      </dsp:txXfrm>
    </dsp:sp>
    <dsp:sp modelId="{8140DB6C-557B-3D42-9E3D-721F71BDB63A}">
      <dsp:nvSpPr>
        <dsp:cNvPr id="0" name=""/>
        <dsp:cNvSpPr/>
      </dsp:nvSpPr>
      <dsp:spPr>
        <a:xfrm>
          <a:off x="4218375" y="2256852"/>
          <a:ext cx="1304474" cy="65223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ts val="0"/>
            </a:spcAft>
          </a:pPr>
          <a:r>
            <a:rPr lang="en-US" sz="1000" kern="1200">
              <a:latin typeface="Times New Roman" panose="02020603050405020304" pitchFamily="18" charset="0"/>
              <a:cs typeface="Times New Roman" panose="02020603050405020304" pitchFamily="18" charset="0"/>
            </a:rPr>
            <a:t>Parents under 18</a:t>
          </a:r>
        </a:p>
        <a:p>
          <a:pPr lvl="0" algn="l" defTabSz="444500">
            <a:lnSpc>
              <a:spcPct val="90000"/>
            </a:lnSpc>
            <a:spcBef>
              <a:spcPct val="0"/>
            </a:spcBef>
            <a:spcAft>
              <a:spcPts val="0"/>
            </a:spcAft>
          </a:pPr>
          <a:r>
            <a:rPr lang="en-US" sz="1000" kern="1200">
              <a:latin typeface="Times New Roman" panose="02020603050405020304" pitchFamily="18" charset="0"/>
              <a:cs typeface="Times New Roman" panose="02020603050405020304" pitchFamily="18" charset="0"/>
            </a:rPr>
            <a:t> (</a:t>
          </a:r>
          <a:r>
            <a:rPr lang="en-US" sz="1000" i="1" kern="1200">
              <a:latin typeface="Times New Roman" panose="02020603050405020304" pitchFamily="18" charset="0"/>
              <a:cs typeface="Times New Roman" panose="02020603050405020304" pitchFamily="18" charset="0"/>
            </a:rPr>
            <a:t>n</a:t>
          </a:r>
          <a:r>
            <a:rPr lang="en-US" sz="1000" kern="1200">
              <a:latin typeface="Times New Roman" panose="02020603050405020304" pitchFamily="18" charset="0"/>
              <a:cs typeface="Times New Roman" panose="02020603050405020304" pitchFamily="18" charset="0"/>
            </a:rPr>
            <a:t> = 2)</a:t>
          </a:r>
        </a:p>
      </dsp:txBody>
      <dsp:txXfrm>
        <a:off x="4237478" y="2275955"/>
        <a:ext cx="1266268" cy="614031"/>
      </dsp:txXfrm>
    </dsp:sp>
    <dsp:sp modelId="{374F660D-89AA-EF46-9956-B53C8A0086E2}">
      <dsp:nvSpPr>
        <dsp:cNvPr id="0" name=""/>
        <dsp:cNvSpPr/>
      </dsp:nvSpPr>
      <dsp:spPr>
        <a:xfrm rot="3828224">
          <a:off x="3433026" y="2754417"/>
          <a:ext cx="1110752" cy="32124"/>
        </a:xfrm>
        <a:custGeom>
          <a:avLst/>
          <a:gdLst/>
          <a:ahLst/>
          <a:cxnLst/>
          <a:rect l="0" t="0" r="0" b="0"/>
          <a:pathLst>
            <a:path>
              <a:moveTo>
                <a:pt x="0" y="16062"/>
              </a:moveTo>
              <a:lnTo>
                <a:pt x="1110752" y="160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cs typeface="+mj-cs"/>
          </a:endParaRPr>
        </a:p>
      </dsp:txBody>
      <dsp:txXfrm>
        <a:off x="3960633" y="2742710"/>
        <a:ext cx="55537" cy="55537"/>
      </dsp:txXfrm>
    </dsp:sp>
    <dsp:sp modelId="{02BF8A6F-363B-3D41-B752-29E5CAF8740B}">
      <dsp:nvSpPr>
        <dsp:cNvPr id="0" name=""/>
        <dsp:cNvSpPr/>
      </dsp:nvSpPr>
      <dsp:spPr>
        <a:xfrm>
          <a:off x="4233572" y="2942692"/>
          <a:ext cx="1304474" cy="65223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Did not complete survey (</a:t>
          </a:r>
          <a:r>
            <a:rPr lang="en-US" sz="1000" i="1" kern="1200">
              <a:latin typeface="Times New Roman" panose="02020603050405020304" pitchFamily="18" charset="0"/>
              <a:cs typeface="Times New Roman" panose="02020603050405020304" pitchFamily="18" charset="0"/>
            </a:rPr>
            <a:t>n</a:t>
          </a:r>
          <a:r>
            <a:rPr lang="en-US" sz="1000" kern="1200">
              <a:latin typeface="Times New Roman" panose="02020603050405020304" pitchFamily="18" charset="0"/>
              <a:cs typeface="Times New Roman" panose="02020603050405020304" pitchFamily="18" charset="0"/>
            </a:rPr>
            <a:t> = 258)</a:t>
          </a:r>
        </a:p>
      </dsp:txBody>
      <dsp:txXfrm>
        <a:off x="4252675" y="2961795"/>
        <a:ext cx="1266268" cy="6140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1449811-CB89-43F7-8393-1AC444088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312</Pages>
  <Words>142816</Words>
  <Characters>814055</Characters>
  <Application>Microsoft Office Word</Application>
  <DocSecurity>0</DocSecurity>
  <Lines>6783</Lines>
  <Paragraphs>1909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954962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SMT T</cp:lastModifiedBy>
  <cp:revision>2</cp:revision>
  <cp:lastPrinted>2019-07-18T10:06:00Z</cp:lastPrinted>
  <dcterms:created xsi:type="dcterms:W3CDTF">2019-08-29T08:25:00Z</dcterms:created>
  <dcterms:modified xsi:type="dcterms:W3CDTF">2019-08-29T08:25:00Z</dcterms:modified>
</cp:coreProperties>
</file>